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46538C" w:rsidRDefault="00E072C5">
      <w:pPr>
        <w:pBdr>
          <w:bottom w:val="single" w:sz="6" w:space="1" w:color="000000"/>
        </w:pBdr>
        <w:tabs>
          <w:tab w:val="left" w:pos="2259"/>
          <w:tab w:val="center" w:pos="5445"/>
        </w:tabs>
        <w:rPr>
          <w:rFonts w:ascii="Helvetica Neue" w:eastAsia="Helvetica Neue" w:hAnsi="Helvetica Neue" w:cs="Helvetica Neue"/>
          <w:b/>
          <w:smallCaps/>
          <w:sz w:val="40"/>
          <w:szCs w:val="40"/>
        </w:rPr>
      </w:pPr>
      <w:r>
        <w:rPr>
          <w:rFonts w:ascii="Helvetica Neue" w:eastAsia="Helvetica Neue" w:hAnsi="Helvetica Neue" w:cs="Helvetica Neue"/>
          <w:b/>
          <w:smallCaps/>
          <w:sz w:val="40"/>
          <w:szCs w:val="40"/>
        </w:rPr>
        <w:tab/>
      </w:r>
      <w:r>
        <w:rPr>
          <w:rFonts w:ascii="Helvetica Neue" w:eastAsia="Helvetica Neue" w:hAnsi="Helvetica Neue" w:cs="Helvetica Neue"/>
          <w:b/>
          <w:smallCaps/>
          <w:sz w:val="40"/>
          <w:szCs w:val="40"/>
        </w:rPr>
        <w:tab/>
        <w:t>Senator Mazie Hirono</w:t>
      </w:r>
    </w:p>
    <w:p w:rsidR="0046538C" w:rsidRDefault="0046538C">
      <w:pPr>
        <w:pBdr>
          <w:bottom w:val="single" w:sz="6" w:space="1" w:color="000000"/>
        </w:pBdr>
        <w:jc w:val="center"/>
        <w:rPr>
          <w:rFonts w:ascii="Helvetica Neue" w:eastAsia="Helvetica Neue" w:hAnsi="Helvetica Neue" w:cs="Helvetica Neue"/>
          <w:b/>
          <w:smallCaps/>
          <w:sz w:val="36"/>
          <w:szCs w:val="36"/>
        </w:rPr>
      </w:pPr>
    </w:p>
    <w:p w:rsidR="0046538C" w:rsidRDefault="00E072C5">
      <w:pPr>
        <w:pBdr>
          <w:bottom w:val="single" w:sz="6" w:space="1" w:color="000000"/>
        </w:pBdr>
        <w:jc w:val="center"/>
        <w:rPr>
          <w:rFonts w:ascii="Helvetica Neue" w:eastAsia="Helvetica Neue" w:hAnsi="Helvetica Neue" w:cs="Helvetica Neue"/>
          <w:b/>
          <w:smallCaps/>
          <w:sz w:val="36"/>
          <w:szCs w:val="36"/>
        </w:rPr>
      </w:pPr>
      <w:r>
        <w:rPr>
          <w:rFonts w:ascii="Helvetica Neue" w:eastAsia="Helvetica Neue" w:hAnsi="Helvetica Neue" w:cs="Helvetica Neue"/>
          <w:b/>
          <w:smallCaps/>
          <w:sz w:val="36"/>
          <w:szCs w:val="36"/>
        </w:rPr>
        <w:t>Grants Assistance Information Newsletter</w:t>
      </w:r>
    </w:p>
    <w:p w:rsidR="0046538C" w:rsidRDefault="00E072C5">
      <w:pPr>
        <w:pBdr>
          <w:bottom w:val="single" w:sz="6" w:space="1" w:color="000000"/>
        </w:pBdr>
        <w:jc w:val="center"/>
        <w:rPr>
          <w:rFonts w:ascii="Helvetica Neue" w:eastAsia="Helvetica Neue" w:hAnsi="Helvetica Neue" w:cs="Helvetica Neue"/>
          <w:b/>
          <w:smallCaps/>
          <w:sz w:val="32"/>
          <w:szCs w:val="32"/>
        </w:rPr>
      </w:pPr>
      <w:r>
        <w:rPr>
          <w:rFonts w:ascii="Helvetica Neue" w:eastAsia="Helvetica Neue" w:hAnsi="Helvetica Neue" w:cs="Helvetica Neue"/>
          <w:b/>
          <w:smallCaps/>
          <w:sz w:val="32"/>
          <w:szCs w:val="32"/>
        </w:rPr>
        <w:t>MARCH 2024</w:t>
      </w:r>
    </w:p>
    <w:p w:rsidR="0046538C" w:rsidRDefault="0046538C">
      <w:pPr>
        <w:pBdr>
          <w:bottom w:val="single" w:sz="6" w:space="1" w:color="000000"/>
        </w:pBdr>
        <w:jc w:val="center"/>
        <w:rPr>
          <w:rFonts w:ascii="Helvetica Neue" w:eastAsia="Helvetica Neue" w:hAnsi="Helvetica Neue" w:cs="Helvetica Neue"/>
          <w:b/>
          <w:sz w:val="28"/>
          <w:szCs w:val="28"/>
        </w:rPr>
      </w:pPr>
    </w:p>
    <w:p w:rsidR="0046538C" w:rsidRDefault="0046538C">
      <w:pPr>
        <w:rPr>
          <w:rFonts w:ascii="Helvetica Neue" w:eastAsia="Helvetica Neue" w:hAnsi="Helvetica Neue" w:cs="Helvetica Neue"/>
          <w:b/>
        </w:rPr>
      </w:pPr>
    </w:p>
    <w:p w:rsidR="0046538C" w:rsidRDefault="0046538C">
      <w:pPr>
        <w:rPr>
          <w:rFonts w:ascii="Helvetica Neue" w:eastAsia="Helvetica Neue" w:hAnsi="Helvetica Neue" w:cs="Helvetica Neue"/>
          <w:b/>
        </w:rPr>
      </w:pPr>
    </w:p>
    <w:p w:rsidR="0046538C" w:rsidRDefault="00E072C5">
      <w:pPr>
        <w:rPr>
          <w:rFonts w:ascii="Helvetica Neue" w:eastAsia="Helvetica Neue" w:hAnsi="Helvetica Neue" w:cs="Helvetica Neue"/>
          <w:b/>
        </w:rPr>
      </w:pPr>
      <w:r>
        <w:rPr>
          <w:rFonts w:ascii="Helvetica Neue" w:eastAsia="Helvetica Neue" w:hAnsi="Helvetica Neue" w:cs="Helvetica Neue"/>
          <w:b/>
        </w:rPr>
        <w:tab/>
      </w:r>
    </w:p>
    <w:p w:rsidR="0046538C" w:rsidRDefault="00E072C5">
      <w:pPr>
        <w:ind w:left="720"/>
        <w:rPr>
          <w:rFonts w:ascii="Helvetica Neue" w:eastAsia="Helvetica Neue" w:hAnsi="Helvetica Neue" w:cs="Helvetica Neue"/>
          <w:b/>
          <w:sz w:val="28"/>
          <w:szCs w:val="28"/>
        </w:rPr>
      </w:pPr>
      <w:hyperlink w:anchor="bookmark=id.2et92p0">
        <w:r>
          <w:rPr>
            <w:rFonts w:ascii="Helvetica Neue" w:eastAsia="Helvetica Neue" w:hAnsi="Helvetica Neue" w:cs="Helvetica Neue"/>
            <w:b/>
            <w:color w:val="0000FF"/>
            <w:sz w:val="28"/>
            <w:szCs w:val="28"/>
            <w:u w:val="single"/>
          </w:rPr>
          <w:t>PART 1– CURRENT FEDERAL AGENCY DISCRETIONARY GRANT OPPORTUNITIES</w:t>
        </w:r>
      </w:hyperlink>
    </w:p>
    <w:p w:rsidR="0046538C" w:rsidRDefault="0046538C">
      <w:pPr>
        <w:rPr>
          <w:rFonts w:ascii="Helvetica Neue" w:eastAsia="Helvetica Neue" w:hAnsi="Helvetica Neue" w:cs="Helvetica Neue"/>
        </w:rPr>
      </w:pPr>
    </w:p>
    <w:p w:rsidR="0046538C" w:rsidRDefault="00E072C5">
      <w:pPr>
        <w:ind w:left="720"/>
        <w:rPr>
          <w:rFonts w:ascii="Helvetica Neue" w:eastAsia="Helvetica Neue" w:hAnsi="Helvetica Neue" w:cs="Helvetica Neue"/>
          <w:b/>
          <w:sz w:val="28"/>
          <w:szCs w:val="28"/>
        </w:rPr>
      </w:pPr>
      <w:hyperlink w:anchor="bookmark=id.un04vl">
        <w:r>
          <w:rPr>
            <w:rFonts w:ascii="Helvetica Neue" w:eastAsia="Helvetica Neue" w:hAnsi="Helvetica Neue" w:cs="Helvetica Neue"/>
            <w:b/>
            <w:color w:val="0000FF"/>
            <w:sz w:val="28"/>
            <w:szCs w:val="28"/>
            <w:u w:val="single"/>
          </w:rPr>
          <w:t>PART 2 - GENERAL FEDERAL AGENCY GRANTS INFORMATION</w:t>
        </w:r>
      </w:hyperlink>
    </w:p>
    <w:p w:rsidR="0046538C" w:rsidRDefault="0046538C">
      <w:pPr>
        <w:rPr>
          <w:rFonts w:ascii="Helvetica Neue" w:eastAsia="Helvetica Neue" w:hAnsi="Helvetica Neue" w:cs="Helvetica Neue"/>
          <w:color w:val="767171"/>
        </w:rPr>
      </w:pPr>
    </w:p>
    <w:p w:rsidR="0046538C" w:rsidRDefault="0046538C">
      <w:pPr>
        <w:pBdr>
          <w:bottom w:val="single" w:sz="6" w:space="1" w:color="000000"/>
        </w:pBdr>
        <w:rPr>
          <w:rFonts w:ascii="Helvetica Neue" w:eastAsia="Helvetica Neue" w:hAnsi="Helvetica Neue" w:cs="Helvetica Neue"/>
          <w:b/>
        </w:rPr>
      </w:pPr>
    </w:p>
    <w:p w:rsidR="0046538C" w:rsidRDefault="0046538C">
      <w:pPr>
        <w:rPr>
          <w:rFonts w:ascii="Helvetica Neue" w:eastAsia="Helvetica Neue" w:hAnsi="Helvetica Neue" w:cs="Helvetica Neue"/>
        </w:rPr>
      </w:pPr>
    </w:p>
    <w:p w:rsidR="0046538C" w:rsidRDefault="00E072C5">
      <w:pPr>
        <w:jc w:val="center"/>
        <w:rPr>
          <w:rFonts w:ascii="Helvetica Neue" w:eastAsia="Helvetica Neue" w:hAnsi="Helvetica Neue" w:cs="Helvetica Neue"/>
          <w:sz w:val="36"/>
          <w:szCs w:val="36"/>
        </w:rPr>
      </w:pPr>
      <w:r>
        <w:rPr>
          <w:rFonts w:ascii="Helvetica Neue" w:eastAsia="Helvetica Neue" w:hAnsi="Helvetica Neue" w:cs="Helvetica Neue"/>
          <w:sz w:val="36"/>
          <w:szCs w:val="36"/>
        </w:rPr>
        <w:t>INDEX</w:t>
      </w:r>
    </w:p>
    <w:p w:rsidR="0046538C" w:rsidRDefault="0046538C">
      <w:pPr>
        <w:rPr>
          <w:rFonts w:ascii="Helvetica Neue" w:eastAsia="Helvetica Neue" w:hAnsi="Helvetica Neue" w:cs="Helvetica Neue"/>
          <w:color w:val="000000"/>
          <w:sz w:val="32"/>
          <w:szCs w:val="32"/>
          <w:u w:val="single"/>
        </w:rPr>
      </w:pPr>
      <w:bookmarkStart w:id="0" w:name="bookmark=id.gjdgxs" w:colFirst="0" w:colLast="0"/>
      <w:bookmarkEnd w:id="0"/>
    </w:p>
    <w:p w:rsidR="0046538C" w:rsidRDefault="0046538C">
      <w:pPr>
        <w:rPr>
          <w:rFonts w:ascii="Helvetica Neue" w:eastAsia="Helvetica Neue" w:hAnsi="Helvetica Neue" w:cs="Helvetica Neue"/>
          <w:color w:val="000000"/>
          <w:sz w:val="32"/>
          <w:szCs w:val="32"/>
          <w:u w:val="single"/>
        </w:rPr>
      </w:pPr>
    </w:p>
    <w:p w:rsidR="0046538C" w:rsidRDefault="00E072C5">
      <w:pPr>
        <w:rPr>
          <w:rFonts w:ascii="Helvetica Neue" w:eastAsia="Helvetica Neue" w:hAnsi="Helvetica Neue" w:cs="Helvetica Neue"/>
          <w:b/>
          <w:smallCaps/>
          <w:sz w:val="32"/>
          <w:szCs w:val="32"/>
        </w:rPr>
      </w:pPr>
      <w:hyperlink w:anchor="bookmark=id.2et92p0">
        <w:r>
          <w:rPr>
            <w:rFonts w:ascii="Helvetica Neue" w:eastAsia="Helvetica Neue" w:hAnsi="Helvetica Neue" w:cs="Helvetica Neue"/>
            <w:b/>
            <w:smallCaps/>
            <w:color w:val="0000FF"/>
            <w:sz w:val="32"/>
            <w:szCs w:val="32"/>
            <w:u w:val="single"/>
          </w:rPr>
          <w:t xml:space="preserve">PART 1 – </w:t>
        </w:r>
      </w:hyperlink>
      <w:hyperlink w:anchor="bookmark=id.2et92p0">
        <w:r>
          <w:rPr>
            <w:rFonts w:ascii="Helvetica Neue" w:eastAsia="Helvetica Neue" w:hAnsi="Helvetica Neue" w:cs="Helvetica Neue"/>
            <w:b/>
            <w:color w:val="0000FF"/>
            <w:sz w:val="32"/>
            <w:szCs w:val="32"/>
            <w:u w:val="single"/>
          </w:rPr>
          <w:t>Current General Federal Agency Grant and Cooperative Agreement Discretionary Program Summaries</w:t>
        </w:r>
      </w:hyperlink>
    </w:p>
    <w:p w:rsidR="0046538C" w:rsidRDefault="0046538C">
      <w:pPr>
        <w:pBdr>
          <w:bottom w:val="single" w:sz="6" w:space="1" w:color="000000"/>
        </w:pBdr>
        <w:rPr>
          <w:rFonts w:ascii="Helvetica Neue" w:eastAsia="Helvetica Neue" w:hAnsi="Helvetica Neue" w:cs="Helvetica Neue"/>
          <w:b/>
        </w:rPr>
      </w:pPr>
    </w:p>
    <w:p w:rsidR="0046538C" w:rsidRDefault="0046538C">
      <w:pPr>
        <w:pBdr>
          <w:bottom w:val="single" w:sz="6" w:space="1" w:color="000000"/>
        </w:pBdr>
        <w:rPr>
          <w:rFonts w:ascii="Helvetica Neue" w:eastAsia="Helvetica Neue" w:hAnsi="Helvetica Neue" w:cs="Helvetica Neue"/>
          <w:b/>
        </w:rPr>
      </w:pPr>
    </w:p>
    <w:p w:rsidR="0046538C" w:rsidRDefault="0046538C">
      <w:pPr>
        <w:rPr>
          <w:rFonts w:ascii="Helvetica Neue" w:eastAsia="Helvetica Neue" w:hAnsi="Helvetica Neue" w:cs="Helvetica Neue"/>
        </w:rPr>
      </w:pPr>
    </w:p>
    <w:p w:rsidR="0046538C" w:rsidRDefault="00E072C5">
      <w:pPr>
        <w:rPr>
          <w:rFonts w:ascii="Helvetica Neue" w:eastAsia="Helvetica Neue" w:hAnsi="Helvetica Neue" w:cs="Helvetica Neue"/>
          <w:color w:val="0000FF"/>
          <w:sz w:val="32"/>
          <w:szCs w:val="32"/>
          <w:u w:val="single"/>
        </w:rPr>
      </w:pPr>
      <w:hyperlink w:anchor="bookmark=id.z337ya">
        <w:r>
          <w:rPr>
            <w:rFonts w:ascii="Helvetica Neue" w:eastAsia="Helvetica Neue" w:hAnsi="Helvetica Neue" w:cs="Helvetica Neue"/>
            <w:color w:val="0000FF"/>
            <w:sz w:val="32"/>
            <w:szCs w:val="32"/>
            <w:u w:val="single"/>
          </w:rPr>
          <w:t xml:space="preserve">Programs Specific </w:t>
        </w:r>
        <w:proofErr w:type="gramStart"/>
        <w:r>
          <w:rPr>
            <w:rFonts w:ascii="Helvetica Neue" w:eastAsia="Helvetica Neue" w:hAnsi="Helvetica Neue" w:cs="Helvetica Neue"/>
            <w:color w:val="0000FF"/>
            <w:sz w:val="32"/>
            <w:szCs w:val="32"/>
            <w:u w:val="single"/>
          </w:rPr>
          <w:t>To</w:t>
        </w:r>
        <w:proofErr w:type="gramEnd"/>
        <w:r>
          <w:rPr>
            <w:rFonts w:ascii="Helvetica Neue" w:eastAsia="Helvetica Neue" w:hAnsi="Helvetica Neue" w:cs="Helvetica Neue"/>
            <w:color w:val="0000FF"/>
            <w:sz w:val="32"/>
            <w:szCs w:val="32"/>
            <w:u w:val="single"/>
          </w:rPr>
          <w:t xml:space="preserve"> </w:t>
        </w:r>
        <w:r w:rsidR="008D50B6">
          <w:rPr>
            <w:rFonts w:ascii="Helvetica Neue" w:eastAsia="Helvetica Neue" w:hAnsi="Helvetica Neue" w:cs="Helvetica Neue"/>
            <w:color w:val="0000FF"/>
            <w:sz w:val="32"/>
            <w:szCs w:val="32"/>
            <w:u w:val="single"/>
          </w:rPr>
          <w:t>Hawaii</w:t>
        </w:r>
      </w:hyperlink>
    </w:p>
    <w:p w:rsidR="0046538C" w:rsidRDefault="0046538C">
      <w:pPr>
        <w:rPr>
          <w:rFonts w:ascii="Helvetica Neue" w:eastAsia="Helvetica Neue" w:hAnsi="Helvetica Neue" w:cs="Helvetica Neue"/>
          <w:b/>
          <w:color w:val="000000"/>
          <w:sz w:val="28"/>
          <w:szCs w:val="28"/>
          <w:u w:val="single"/>
        </w:rPr>
      </w:pPr>
    </w:p>
    <w:p w:rsidR="0046538C" w:rsidRDefault="00E072C5">
      <w:pPr>
        <w:rPr>
          <w:rFonts w:ascii="Helvetica Neue" w:eastAsia="Helvetica Neue" w:hAnsi="Helvetica Neue" w:cs="Helvetica Neue"/>
          <w:color w:val="0000FF"/>
          <w:sz w:val="28"/>
          <w:szCs w:val="28"/>
          <w:u w:val="single"/>
        </w:rPr>
      </w:pPr>
      <w:hyperlink w:anchor="bookmark=id.tyjcwt">
        <w:r>
          <w:rPr>
            <w:rFonts w:ascii="Helvetica Neue" w:eastAsia="Helvetica Neue" w:hAnsi="Helvetica Neue" w:cs="Helvetica Neue"/>
            <w:color w:val="0000FF"/>
            <w:sz w:val="28"/>
            <w:szCs w:val="28"/>
            <w:u w:val="single"/>
          </w:rPr>
          <w:t xml:space="preserve">President Biden’s Bipartisan Infrastructure Law’s Distribution of funding in </w:t>
        </w:r>
        <w:r w:rsidR="008D50B6">
          <w:rPr>
            <w:rFonts w:ascii="Helvetica Neue" w:eastAsia="Helvetica Neue" w:hAnsi="Helvetica Neue" w:cs="Helvetica Neue"/>
            <w:color w:val="0000FF"/>
            <w:sz w:val="28"/>
            <w:szCs w:val="28"/>
            <w:u w:val="single"/>
          </w:rPr>
          <w:t>Hawaii</w:t>
        </w:r>
      </w:hyperlink>
    </w:p>
    <w:p w:rsidR="0046538C" w:rsidRDefault="0046538C">
      <w:pPr>
        <w:rPr>
          <w:rFonts w:ascii="Helvetica Neue" w:eastAsia="Helvetica Neue" w:hAnsi="Helvetica Neue" w:cs="Helvetica Neue"/>
          <w:sz w:val="28"/>
          <w:szCs w:val="28"/>
        </w:rPr>
      </w:pPr>
    </w:p>
    <w:p w:rsidR="0046538C" w:rsidRDefault="00E072C5">
      <w:pPr>
        <w:ind w:firstLine="720"/>
        <w:rPr>
          <w:rFonts w:ascii="Helvetica Neue" w:eastAsia="Helvetica Neue" w:hAnsi="Helvetica Neue" w:cs="Helvetica Neue"/>
          <w:color w:val="0000FF"/>
          <w:sz w:val="28"/>
          <w:szCs w:val="28"/>
          <w:u w:val="single"/>
        </w:rPr>
      </w:pPr>
      <w:hyperlink w:anchor="bookmark=id.1y810tw">
        <w:r>
          <w:rPr>
            <w:rFonts w:ascii="Helvetica Neue" w:eastAsia="Helvetica Neue" w:hAnsi="Helvetica Neue" w:cs="Helvetica Neue"/>
            <w:color w:val="0000FF"/>
            <w:sz w:val="28"/>
            <w:szCs w:val="28"/>
            <w:u w:val="single"/>
          </w:rPr>
          <w:t>Current Notices</w:t>
        </w:r>
      </w:hyperlink>
    </w:p>
    <w:p w:rsidR="0046538C" w:rsidRDefault="0046538C">
      <w:pPr>
        <w:rPr>
          <w:rFonts w:ascii="Helvetica Neue" w:eastAsia="Helvetica Neue" w:hAnsi="Helvetica Neue" w:cs="Helvetica Neue"/>
          <w:b/>
          <w:color w:val="0000FF"/>
        </w:rPr>
      </w:pPr>
    </w:p>
    <w:p w:rsidR="0046538C" w:rsidRDefault="00E072C5">
      <w:pPr>
        <w:rPr>
          <w:rFonts w:ascii="Helvetica Neue" w:eastAsia="Helvetica Neue" w:hAnsi="Helvetica Neue" w:cs="Helvetica Neue"/>
          <w:color w:val="0000FF"/>
        </w:rPr>
      </w:pPr>
      <w:hyperlink w:anchor="bookmark=id.1ci93xb">
        <w:r w:rsidR="008D50B6">
          <w:rPr>
            <w:rFonts w:ascii="Helvetica Neue" w:eastAsia="Helvetica Neue" w:hAnsi="Helvetica Neue" w:cs="Helvetica Neue"/>
            <w:color w:val="0000FF"/>
            <w:u w:val="single"/>
          </w:rPr>
          <w:t>Hawaii</w:t>
        </w:r>
        <w:r>
          <w:rPr>
            <w:rFonts w:ascii="Helvetica Neue" w:eastAsia="Helvetica Neue" w:hAnsi="Helvetica Neue" w:cs="Helvetica Neue"/>
            <w:color w:val="0000FF"/>
            <w:u w:val="single"/>
          </w:rPr>
          <w:t xml:space="preserve"> Office of Hawaiian Affairs 2024 Grant Solicitations</w:t>
        </w:r>
      </w:hyperlink>
    </w:p>
    <w:p w:rsidR="0046538C" w:rsidRDefault="0046538C">
      <w:pPr>
        <w:rPr>
          <w:rFonts w:ascii="Helvetica Neue" w:eastAsia="Helvetica Neue" w:hAnsi="Helvetica Neue" w:cs="Helvetica Neue"/>
          <w:color w:val="0000FF"/>
        </w:rPr>
      </w:pPr>
    </w:p>
    <w:p w:rsidR="0046538C" w:rsidRDefault="00E072C5">
      <w:pPr>
        <w:rPr>
          <w:rFonts w:ascii="Helvetica Neue" w:eastAsia="Helvetica Neue" w:hAnsi="Helvetica Neue" w:cs="Helvetica Neue"/>
          <w:color w:val="0000FF"/>
          <w:u w:val="single"/>
        </w:rPr>
      </w:pPr>
      <w:r>
        <w:fldChar w:fldCharType="begin"/>
      </w:r>
      <w:r>
        <w:instrText xml:space="preserve"> HYPERLINK \l "bookmark=id.3as4poj" </w:instrText>
      </w:r>
      <w:r>
        <w:fldChar w:fldCharType="separate"/>
      </w:r>
      <w:r>
        <w:rPr>
          <w:rFonts w:ascii="Helvetica Neue" w:eastAsia="Helvetica Neue" w:hAnsi="Helvetica Neue" w:cs="Helvetica Neue"/>
          <w:color w:val="0000FF"/>
          <w:u w:val="single"/>
        </w:rPr>
        <w:t>Department of Education</w:t>
      </w:r>
    </w:p>
    <w:p w:rsidR="0046538C" w:rsidRDefault="00E072C5">
      <w:pPr>
        <w:rPr>
          <w:rFonts w:ascii="Helvetica Neue" w:eastAsia="Helvetica Neue" w:hAnsi="Helvetica Neue" w:cs="Helvetica Neue"/>
          <w:color w:val="0000FF"/>
        </w:rPr>
      </w:pPr>
      <w:r>
        <w:fldChar w:fldCharType="end"/>
      </w:r>
      <w:hyperlink w:anchor="bookmark=id.3as4poj">
        <w:r>
          <w:rPr>
            <w:rFonts w:ascii="Helvetica Neue" w:eastAsia="Helvetica Neue" w:hAnsi="Helvetica Neue" w:cs="Helvetica Neue"/>
            <w:color w:val="0000FF"/>
            <w:highlight w:val="white"/>
            <w:u w:val="single"/>
          </w:rPr>
          <w:t>Office of Postsecondary Education (OPE): Higher Education Programs (HEP): Institutional Service:  Native Hawaiian-Serving Institutions (ANNH) Program (Part A, Assistance Listing Number (ALN) 84.031W</w:t>
        </w:r>
      </w:hyperlink>
      <w:r>
        <w:rPr>
          <w:rFonts w:ascii="Helvetica Neue" w:eastAsia="Helvetica Neue" w:hAnsi="Helvetica Neue" w:cs="Helvetica Neue"/>
          <w:color w:val="222222"/>
        </w:rPr>
        <w:br/>
      </w:r>
      <w:r>
        <w:rPr>
          <w:rFonts w:ascii="Helvetica Neue" w:eastAsia="Helvetica Neue" w:hAnsi="Helvetica Neue" w:cs="Helvetica Neue"/>
          <w:color w:val="222222"/>
        </w:rPr>
        <w:br/>
      </w:r>
    </w:p>
    <w:p w:rsidR="0046538C" w:rsidRDefault="00E072C5">
      <w:pPr>
        <w:rPr>
          <w:rFonts w:ascii="Helvetica Neue" w:eastAsia="Helvetica Neue" w:hAnsi="Helvetica Neue" w:cs="Helvetica Neue"/>
          <w:color w:val="0000FF"/>
          <w:u w:val="single"/>
        </w:rPr>
      </w:pPr>
      <w:r>
        <w:fldChar w:fldCharType="begin"/>
      </w:r>
      <w:r>
        <w:instrText xml:space="preserve"> HYPERLINK \l "bookmark=id.qsh70q" </w:instrText>
      </w:r>
      <w:r>
        <w:fldChar w:fldCharType="separate"/>
      </w:r>
      <w:r>
        <w:rPr>
          <w:rFonts w:ascii="Helvetica Neue" w:eastAsia="Helvetica Neue" w:hAnsi="Helvetica Neue" w:cs="Helvetica Neue"/>
          <w:color w:val="0000FF"/>
          <w:u w:val="single"/>
        </w:rPr>
        <w:t xml:space="preserve">Department of Justice </w:t>
      </w:r>
    </w:p>
    <w:p w:rsidR="0046538C" w:rsidRDefault="00E072C5">
      <w:pPr>
        <w:rPr>
          <w:rFonts w:ascii="Helvetica Neue" w:eastAsia="Helvetica Neue" w:hAnsi="Helvetica Neue" w:cs="Helvetica Neue"/>
          <w:color w:val="0000FF"/>
        </w:rPr>
      </w:pPr>
      <w:r>
        <w:fldChar w:fldCharType="end"/>
      </w:r>
      <w:hyperlink w:anchor="bookmark=id.qsh70q">
        <w:r>
          <w:rPr>
            <w:rFonts w:ascii="Helvetica Neue" w:eastAsia="Helvetica Neue" w:hAnsi="Helvetica Neue" w:cs="Helvetica Neue"/>
            <w:color w:val="0000FF"/>
            <w:highlight w:val="cyan"/>
            <w:u w:val="single"/>
          </w:rPr>
          <w:t>Office on Violence Against Women</w:t>
        </w:r>
        <w:r>
          <w:rPr>
            <w:rFonts w:ascii="Helvetica Neue" w:eastAsia="Helvetica Neue" w:hAnsi="Helvetica Neue" w:cs="Helvetica Neue"/>
            <w:color w:val="0000FF"/>
            <w:highlight w:val="cyan"/>
            <w:u w:val="single"/>
          </w:rPr>
          <w:br/>
          <w:t>OVW Fiscal Year 2024 Sexual Assault Services Culturally Specific Program</w:t>
        </w:r>
      </w:hyperlink>
      <w:r>
        <w:rPr>
          <w:rFonts w:ascii="Helvetica Neue" w:eastAsia="Helvetica Neue" w:hAnsi="Helvetica Neue" w:cs="Helvetica Neue"/>
          <w:color w:val="222222"/>
          <w:highlight w:val="cyan"/>
        </w:rPr>
        <w:br/>
      </w:r>
    </w:p>
    <w:p w:rsidR="0046538C" w:rsidRDefault="00E072C5">
      <w:pPr>
        <w:pBdr>
          <w:top w:val="nil"/>
          <w:left w:val="nil"/>
          <w:bottom w:val="nil"/>
          <w:right w:val="nil"/>
          <w:between w:val="nil"/>
        </w:pBdr>
        <w:rPr>
          <w:rFonts w:ascii="Helvetica Neue" w:eastAsia="Helvetica Neue" w:hAnsi="Helvetica Neue" w:cs="Helvetica Neue"/>
          <w:color w:val="222222"/>
          <w:sz w:val="28"/>
          <w:szCs w:val="28"/>
          <w:highlight w:val="white"/>
        </w:rPr>
      </w:pPr>
      <w:r>
        <w:rPr>
          <w:rFonts w:ascii="Helvetica Neue" w:eastAsia="Helvetica Neue" w:hAnsi="Helvetica Neue" w:cs="Helvetica Neue"/>
          <w:color w:val="000000"/>
          <w:sz w:val="22"/>
          <w:szCs w:val="22"/>
        </w:rPr>
        <w:tab/>
      </w:r>
      <w:hyperlink w:anchor="bookmark=id.1pxezwc">
        <w:r>
          <w:rPr>
            <w:rFonts w:ascii="Helvetica Neue" w:eastAsia="Helvetica Neue" w:hAnsi="Helvetica Neue" w:cs="Helvetica Neue"/>
            <w:color w:val="0000FF"/>
            <w:sz w:val="28"/>
            <w:szCs w:val="28"/>
            <w:u w:val="single"/>
          </w:rPr>
          <w:t>Reminders</w:t>
        </w:r>
      </w:hyperlink>
      <w:r>
        <w:rPr>
          <w:rFonts w:ascii="Helvetica Neue" w:eastAsia="Helvetica Neue" w:hAnsi="Helvetica Neue" w:cs="Helvetica Neue"/>
          <w:color w:val="222222"/>
          <w:sz w:val="28"/>
          <w:szCs w:val="28"/>
          <w:highlight w:val="white"/>
        </w:rPr>
        <w:t xml:space="preserve"> </w:t>
      </w:r>
    </w:p>
    <w:p w:rsidR="0046538C" w:rsidRDefault="0046538C">
      <w:pPr>
        <w:pBdr>
          <w:top w:val="nil"/>
          <w:left w:val="nil"/>
          <w:bottom w:val="nil"/>
          <w:right w:val="nil"/>
          <w:between w:val="nil"/>
        </w:pBdr>
        <w:rPr>
          <w:rFonts w:ascii="Helvetica Neue" w:eastAsia="Helvetica Neue" w:hAnsi="Helvetica Neue" w:cs="Helvetica Neue"/>
          <w:color w:val="222222"/>
          <w:highlight w:val="cyan"/>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hyperlink w:anchor="bookmark=id.49x2ik5">
        <w:r>
          <w:rPr>
            <w:rFonts w:ascii="Helvetica Neue" w:eastAsia="Helvetica Neue" w:hAnsi="Helvetica Neue" w:cs="Helvetica Neue"/>
            <w:color w:val="0000FF"/>
            <w:highlight w:val="white"/>
            <w:u w:val="single"/>
          </w:rPr>
          <w:t>Health Resources and Services Administration</w:t>
        </w:r>
      </w:hyperlink>
      <w:hyperlink w:anchor="bookmark=id.49x2ik5">
        <w:r>
          <w:rPr>
            <w:rFonts w:ascii="Helvetica Neue" w:eastAsia="Helvetica Neue" w:hAnsi="Helvetica Neue" w:cs="Helvetica Neue"/>
            <w:color w:val="0000FF"/>
            <w:u w:val="single"/>
          </w:rPr>
          <w:br/>
        </w:r>
      </w:hyperlink>
      <w:hyperlink w:anchor="bookmark=id.49x2ik5">
        <w:r>
          <w:rPr>
            <w:rFonts w:ascii="Helvetica Neue" w:eastAsia="Helvetica Neue" w:hAnsi="Helvetica Neue" w:cs="Helvetica Neue"/>
            <w:color w:val="0000FF"/>
            <w:highlight w:val="white"/>
            <w:u w:val="single"/>
          </w:rPr>
          <w:t>Native Hawaiian Health Care Improvement Act Program</w:t>
        </w:r>
      </w:hyperlink>
    </w:p>
    <w:p w:rsidR="0046538C" w:rsidRDefault="0046538C">
      <w:pPr>
        <w:pBdr>
          <w:top w:val="nil"/>
          <w:left w:val="nil"/>
          <w:bottom w:val="nil"/>
          <w:right w:val="nil"/>
          <w:between w:val="nil"/>
        </w:pBdr>
        <w:rPr>
          <w:rFonts w:ascii="Helvetica Neue" w:eastAsia="Helvetica Neue" w:hAnsi="Helvetica Neue" w:cs="Helvetica Neue"/>
          <w:color w:val="222222"/>
          <w:highlight w:val="cyan"/>
        </w:rPr>
      </w:pPr>
    </w:p>
    <w:p w:rsidR="0046538C" w:rsidRDefault="00E072C5">
      <w:pPr>
        <w:rPr>
          <w:rFonts w:ascii="Helvetica Neue" w:eastAsia="Helvetica Neue" w:hAnsi="Helvetica Neue" w:cs="Helvetica Neue"/>
          <w:color w:val="0000FF"/>
        </w:rPr>
      </w:pPr>
      <w:hyperlink w:anchor="bookmark=id.2p2csry">
        <w:r>
          <w:rPr>
            <w:rFonts w:ascii="Helvetica Neue" w:eastAsia="Helvetica Neue" w:hAnsi="Helvetica Neue" w:cs="Helvetica Neue"/>
            <w:color w:val="0000FF"/>
            <w:highlight w:val="cyan"/>
            <w:u w:val="single"/>
          </w:rPr>
          <w:t>Institute of Museum and Library Services</w:t>
        </w:r>
        <w:r>
          <w:rPr>
            <w:rFonts w:ascii="Helvetica Neue" w:eastAsia="Helvetica Neue" w:hAnsi="Helvetica Neue" w:cs="Helvetica Neue"/>
            <w:color w:val="0000FF"/>
            <w:highlight w:val="cyan"/>
            <w:u w:val="single"/>
          </w:rPr>
          <w:br/>
          <w:t>Native Hawaiian Library Services Grants (2024)</w:t>
        </w:r>
      </w:hyperlink>
    </w:p>
    <w:p w:rsidR="0046538C" w:rsidRDefault="0046538C">
      <w:pPr>
        <w:rPr>
          <w:rFonts w:ascii="Helvetica Neue" w:eastAsia="Helvetica Neue" w:hAnsi="Helvetica Neue" w:cs="Helvetica Neue"/>
          <w:color w:val="0000FF"/>
          <w:u w:val="single"/>
        </w:rPr>
      </w:pPr>
    </w:p>
    <w:p w:rsidR="0046538C" w:rsidRDefault="00E072C5">
      <w:pPr>
        <w:pBdr>
          <w:top w:val="nil"/>
          <w:left w:val="nil"/>
          <w:bottom w:val="nil"/>
          <w:right w:val="nil"/>
          <w:between w:val="nil"/>
        </w:pBdr>
        <w:rPr>
          <w:rFonts w:ascii="Helvetica Neue" w:eastAsia="Helvetica Neue" w:hAnsi="Helvetica Neue" w:cs="Helvetica Neue"/>
          <w:color w:val="0000FF"/>
          <w:highlight w:val="cyan"/>
          <w:u w:val="single"/>
        </w:rPr>
      </w:pPr>
      <w:r>
        <w:fldChar w:fldCharType="begin"/>
      </w:r>
      <w:r>
        <w:instrText xml:space="preserve"> HYPERLINK \l "bookmark=id.3o7alnk" </w:instrText>
      </w:r>
      <w:r>
        <w:fldChar w:fldCharType="separate"/>
      </w:r>
      <w:r>
        <w:rPr>
          <w:rFonts w:ascii="Helvetica Neue" w:eastAsia="Helvetica Neue" w:hAnsi="Helvetica Neue" w:cs="Helvetica Neue"/>
          <w:color w:val="0000FF"/>
          <w:highlight w:val="cyan"/>
          <w:u w:val="single"/>
        </w:rPr>
        <w:t>Department of Interior</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highlight w:val="white"/>
        </w:rPr>
      </w:pPr>
      <w:r>
        <w:fldChar w:fldCharType="end"/>
      </w:r>
      <w:hyperlink w:anchor="bookmark=id.3o7alnk">
        <w:r>
          <w:rPr>
            <w:rFonts w:ascii="Helvetica Neue" w:eastAsia="Helvetica Neue" w:hAnsi="Helvetica Neue" w:cs="Helvetica Neue"/>
            <w:color w:val="0000FF"/>
            <w:sz w:val="22"/>
            <w:szCs w:val="22"/>
            <w:highlight w:val="cyan"/>
            <w:u w:val="single"/>
          </w:rPr>
          <w:t>National Park Service</w:t>
        </w:r>
        <w:r>
          <w:rPr>
            <w:rFonts w:ascii="Helvetica Neue" w:eastAsia="Helvetica Neue" w:hAnsi="Helvetica Neue" w:cs="Helvetica Neue"/>
            <w:color w:val="0000FF"/>
            <w:sz w:val="22"/>
            <w:szCs w:val="22"/>
            <w:highlight w:val="cyan"/>
            <w:u w:val="single"/>
          </w:rPr>
          <w:br/>
          <w:t>FY2024 NAGPRA Consultation/Documentation Grants</w:t>
        </w:r>
      </w:hyperlink>
    </w:p>
    <w:p w:rsidR="0046538C" w:rsidRDefault="0046538C">
      <w:pPr>
        <w:pBdr>
          <w:top w:val="nil"/>
          <w:left w:val="nil"/>
          <w:bottom w:val="nil"/>
          <w:right w:val="nil"/>
          <w:between w:val="nil"/>
        </w:pBdr>
        <w:rPr>
          <w:rFonts w:ascii="Helvetica Neue" w:eastAsia="Helvetica Neue" w:hAnsi="Helvetica Neue" w:cs="Helvetica Neue"/>
          <w:color w:val="222222"/>
          <w:highlight w:val="cyan"/>
        </w:rPr>
      </w:pPr>
    </w:p>
    <w:p w:rsidR="0046538C" w:rsidRDefault="00E072C5">
      <w:pPr>
        <w:pBdr>
          <w:top w:val="nil"/>
          <w:left w:val="nil"/>
          <w:bottom w:val="nil"/>
          <w:right w:val="nil"/>
          <w:between w:val="nil"/>
        </w:pBdr>
        <w:rPr>
          <w:rFonts w:ascii="Helvetica Neue" w:eastAsia="Helvetica Neue" w:hAnsi="Helvetica Neue" w:cs="Helvetica Neue"/>
          <w:color w:val="222222"/>
          <w:highlight w:val="cyan"/>
        </w:rPr>
      </w:pPr>
      <w:hyperlink w:anchor="bookmark=id.1hmsyys">
        <w:r>
          <w:rPr>
            <w:rFonts w:ascii="Helvetica Neue" w:eastAsia="Helvetica Neue" w:hAnsi="Helvetica Neue" w:cs="Helvetica Neue"/>
            <w:color w:val="0000FF"/>
            <w:highlight w:val="cyan"/>
            <w:u w:val="single"/>
          </w:rPr>
          <w:t>Health Resources and Services Administration</w:t>
        </w:r>
        <w:r>
          <w:rPr>
            <w:rFonts w:ascii="Helvetica Neue" w:eastAsia="Helvetica Neue" w:hAnsi="Helvetica Neue" w:cs="Helvetica Neue"/>
            <w:color w:val="0000FF"/>
            <w:highlight w:val="cyan"/>
            <w:u w:val="single"/>
          </w:rPr>
          <w:br/>
          <w:t xml:space="preserve">FY 2024 Native </w:t>
        </w:r>
      </w:hyperlink>
      <w:hyperlink w:anchor="bookmark=id.1hmsyys">
        <w:r>
          <w:rPr>
            <w:rFonts w:ascii="Helvetica Neue" w:eastAsia="Helvetica Neue" w:hAnsi="Helvetica Neue" w:cs="Helvetica Neue"/>
            <w:color w:val="0000FF"/>
            <w:highlight w:val="cyan"/>
            <w:u w:val="single"/>
          </w:rPr>
          <w:t>Hawaiian</w:t>
        </w:r>
      </w:hyperlink>
      <w:hyperlink w:anchor="bookmark=id.1hmsyys">
        <w:r>
          <w:rPr>
            <w:rFonts w:ascii="Helvetica Neue" w:eastAsia="Helvetica Neue" w:hAnsi="Helvetica Neue" w:cs="Helvetica Neue"/>
            <w:color w:val="0000FF"/>
            <w:highlight w:val="cyan"/>
            <w:u w:val="single"/>
          </w:rPr>
          <w:t xml:space="preserve"> Health Care Improvement Act</w:t>
        </w:r>
      </w:hyperlink>
    </w:p>
    <w:p w:rsidR="0046538C" w:rsidRDefault="0046538C">
      <w:pPr>
        <w:pBdr>
          <w:top w:val="nil"/>
          <w:left w:val="nil"/>
          <w:bottom w:val="nil"/>
          <w:right w:val="nil"/>
          <w:between w:val="nil"/>
        </w:pBdr>
        <w:rPr>
          <w:rFonts w:ascii="Helvetica Neue" w:eastAsia="Helvetica Neue" w:hAnsi="Helvetica Neue" w:cs="Helvetica Neue"/>
          <w:color w:val="000000"/>
          <w:sz w:val="22"/>
          <w:szCs w:val="22"/>
          <w:highlight w:val="cyan"/>
        </w:rPr>
      </w:pPr>
    </w:p>
    <w:p w:rsidR="0046538C" w:rsidRDefault="0046538C">
      <w:pPr>
        <w:pBdr>
          <w:bottom w:val="single" w:sz="6" w:space="1" w:color="000000"/>
        </w:pBdr>
        <w:rPr>
          <w:rFonts w:ascii="Helvetica Neue" w:eastAsia="Helvetica Neue" w:hAnsi="Helvetica Neue" w:cs="Helvetica Neue"/>
          <w:b/>
        </w:rPr>
      </w:pPr>
    </w:p>
    <w:p w:rsidR="0046538C" w:rsidRDefault="0046538C">
      <w:pPr>
        <w:rPr>
          <w:rFonts w:ascii="Helvetica Neue" w:eastAsia="Helvetica Neue" w:hAnsi="Helvetica Neue" w:cs="Helvetica Neue"/>
          <w:b/>
        </w:rPr>
      </w:pPr>
    </w:p>
    <w:p w:rsidR="0046538C" w:rsidRDefault="00E072C5">
      <w:pPr>
        <w:rPr>
          <w:rFonts w:ascii="Helvetica Neue" w:eastAsia="Helvetica Neue" w:hAnsi="Helvetica Neue" w:cs="Helvetica Neue"/>
          <w:sz w:val="32"/>
          <w:szCs w:val="32"/>
        </w:rPr>
      </w:pPr>
      <w:hyperlink w:anchor="bookmark=id.1v1yuxt">
        <w:r>
          <w:rPr>
            <w:rFonts w:ascii="Helvetica Neue" w:eastAsia="Helvetica Neue" w:hAnsi="Helvetica Neue" w:cs="Helvetica Neue"/>
            <w:color w:val="0000FF"/>
            <w:sz w:val="32"/>
            <w:szCs w:val="32"/>
            <w:u w:val="single"/>
          </w:rPr>
          <w:t>General National Programs by Federal Agency</w:t>
        </w:r>
      </w:hyperlink>
    </w:p>
    <w:p w:rsidR="0046538C" w:rsidRDefault="0046538C">
      <w:pPr>
        <w:rPr>
          <w:rFonts w:ascii="Helvetica Neue" w:eastAsia="Helvetica Neue" w:hAnsi="Helvetica Neue" w:cs="Helvetica Neue"/>
          <w:b/>
          <w:sz w:val="28"/>
          <w:szCs w:val="28"/>
        </w:rPr>
      </w:pPr>
    </w:p>
    <w:p w:rsidR="0046538C" w:rsidRDefault="00E072C5">
      <w:pPr>
        <w:rPr>
          <w:rFonts w:ascii="Helvetica Neue" w:eastAsia="Helvetica Neue" w:hAnsi="Helvetica Neue" w:cs="Helvetica Neue"/>
          <w:b/>
          <w:sz w:val="28"/>
          <w:szCs w:val="28"/>
        </w:rPr>
      </w:pPr>
      <w:hyperlink w:anchor="bookmark=id.19c6y18">
        <w:r>
          <w:rPr>
            <w:rFonts w:ascii="Helvetica Neue" w:eastAsia="Helvetica Neue" w:hAnsi="Helvetica Neue" w:cs="Helvetica Neue"/>
            <w:b/>
            <w:color w:val="0000FF"/>
            <w:sz w:val="28"/>
            <w:szCs w:val="28"/>
            <w:u w:val="single"/>
          </w:rPr>
          <w:t>U.S. Department of Agriculture</w:t>
        </w:r>
      </w:hyperlink>
    </w:p>
    <w:p w:rsidR="0046538C" w:rsidRDefault="00E072C5">
      <w:r>
        <w:tab/>
      </w:r>
      <w:r>
        <w:tab/>
      </w:r>
      <w:r>
        <w:tab/>
      </w:r>
    </w:p>
    <w:p w:rsidR="0046538C" w:rsidRDefault="00E072C5">
      <w:pPr>
        <w:pBdr>
          <w:top w:val="nil"/>
          <w:left w:val="nil"/>
          <w:bottom w:val="nil"/>
          <w:right w:val="nil"/>
          <w:between w:val="nil"/>
        </w:pBdr>
        <w:rPr>
          <w:rFonts w:ascii="Helvetica Neue" w:eastAsia="Helvetica Neue" w:hAnsi="Helvetica Neue" w:cs="Helvetica Neue"/>
          <w:color w:val="0000FF"/>
          <w:u w:val="single"/>
        </w:rPr>
      </w:pPr>
      <w:r>
        <w:rPr>
          <w:rFonts w:ascii="Calibri" w:eastAsia="Calibri" w:hAnsi="Calibri" w:cs="Calibri"/>
          <w:color w:val="000000"/>
          <w:sz w:val="22"/>
          <w:szCs w:val="22"/>
        </w:rPr>
        <w:tab/>
      </w:r>
      <w:hyperlink w:anchor="bookmark=id.28h4qwu">
        <w:r>
          <w:rPr>
            <w:rFonts w:ascii="Helvetica Neue" w:eastAsia="Helvetica Neue" w:hAnsi="Helvetica Neue" w:cs="Helvetica Neue"/>
            <w:color w:val="0000FF"/>
            <w:u w:val="single"/>
          </w:rPr>
          <w:t>Programs</w:t>
        </w:r>
      </w:hyperlink>
    </w:p>
    <w:p w:rsidR="0046538C" w:rsidRDefault="0046538C">
      <w:pPr>
        <w:pBdr>
          <w:top w:val="nil"/>
          <w:left w:val="nil"/>
          <w:bottom w:val="nil"/>
          <w:right w:val="nil"/>
          <w:between w:val="nil"/>
        </w:pBdr>
        <w:rPr>
          <w:rFonts w:ascii="Helvetica Neue" w:eastAsia="Helvetica Neue" w:hAnsi="Helvetica Neue" w:cs="Helvetica Neue"/>
          <w:color w:val="1155CC"/>
          <w:highlight w:val="white"/>
          <w:u w:val="single"/>
        </w:rPr>
      </w:pPr>
    </w:p>
    <w:p w:rsidR="0046538C" w:rsidRDefault="00E072C5">
      <w:pPr>
        <w:pBdr>
          <w:top w:val="nil"/>
          <w:left w:val="nil"/>
          <w:bottom w:val="nil"/>
          <w:right w:val="nil"/>
          <w:between w:val="nil"/>
        </w:pBdr>
        <w:rPr>
          <w:rFonts w:ascii="Helvetica Neue" w:eastAsia="Helvetica Neue" w:hAnsi="Helvetica Neue" w:cs="Helvetica Neue"/>
          <w:color w:val="222222"/>
        </w:rPr>
      </w:pPr>
      <w:hyperlink w:anchor="bookmark=id.nmf14n">
        <w:r>
          <w:rPr>
            <w:rFonts w:ascii="Helvetica Neue" w:eastAsia="Helvetica Neue" w:hAnsi="Helvetica Neue" w:cs="Helvetica Neue"/>
            <w:color w:val="0000FF"/>
            <w:highlight w:val="cyan"/>
            <w:u w:val="single"/>
          </w:rPr>
          <w:t>Rural Business-Cooperative Service</w:t>
        </w:r>
        <w:r>
          <w:rPr>
            <w:rFonts w:ascii="Helvetica Neue" w:eastAsia="Helvetica Neue" w:hAnsi="Helvetica Neue" w:cs="Helvetica Neue"/>
            <w:color w:val="0000FF"/>
            <w:highlight w:val="cyan"/>
            <w:u w:val="single"/>
          </w:rPr>
          <w:br/>
          <w:t>Rural Energy for America (REAP) Technical Assistance Grant (TAG) Program</w:t>
        </w:r>
      </w:hyperlink>
      <w:r>
        <w:rPr>
          <w:rFonts w:ascii="Helvetica Neue" w:eastAsia="Helvetica Neue" w:hAnsi="Helvetica Neue" w:cs="Helvetica Neue"/>
          <w:color w:val="222222"/>
        </w:rPr>
        <w:br/>
      </w:r>
    </w:p>
    <w:p w:rsidR="0046538C" w:rsidRDefault="00E072C5">
      <w:pPr>
        <w:pBdr>
          <w:top w:val="nil"/>
          <w:left w:val="nil"/>
          <w:bottom w:val="nil"/>
          <w:right w:val="nil"/>
          <w:between w:val="nil"/>
        </w:pBdr>
        <w:rPr>
          <w:rFonts w:ascii="Helvetica Neue" w:eastAsia="Helvetica Neue" w:hAnsi="Helvetica Neue" w:cs="Helvetica Neue"/>
          <w:color w:val="222222"/>
        </w:rPr>
      </w:pPr>
      <w:hyperlink w:anchor="bookmark=id.37m2jsg">
        <w:r>
          <w:rPr>
            <w:rFonts w:ascii="Helvetica Neue" w:eastAsia="Helvetica Neue" w:hAnsi="Helvetica Neue" w:cs="Helvetica Neue"/>
            <w:color w:val="0000FF"/>
            <w:u w:val="single"/>
          </w:rPr>
          <w:t>Rural Utilities Service</w:t>
        </w:r>
        <w:r>
          <w:rPr>
            <w:rFonts w:ascii="Helvetica Neue" w:eastAsia="Helvetica Neue" w:hAnsi="Helvetica Neue" w:cs="Helvetica Neue"/>
            <w:color w:val="0000FF"/>
            <w:u w:val="single"/>
          </w:rPr>
          <w:br/>
          <w:t>Distance Learning and Telemedicine Grants</w:t>
        </w:r>
      </w:hyperlink>
      <w:r>
        <w:rPr>
          <w:rFonts w:ascii="Helvetica Neue" w:eastAsia="Helvetica Neue" w:hAnsi="Helvetica Neue" w:cs="Helvetica Neue"/>
          <w:color w:val="222222"/>
        </w:rPr>
        <w:br/>
      </w:r>
    </w:p>
    <w:p w:rsidR="0046538C" w:rsidRDefault="00E072C5">
      <w:pPr>
        <w:pBdr>
          <w:top w:val="nil"/>
          <w:left w:val="nil"/>
          <w:bottom w:val="nil"/>
          <w:right w:val="nil"/>
          <w:between w:val="nil"/>
        </w:pBdr>
        <w:rPr>
          <w:rFonts w:ascii="Helvetica Neue" w:eastAsia="Helvetica Neue" w:hAnsi="Helvetica Neue" w:cs="Helvetica Neue"/>
          <w:b/>
          <w:color w:val="222222"/>
        </w:rPr>
      </w:pPr>
      <w:hyperlink w:anchor="bookmark=id.1mrcu09">
        <w:r>
          <w:rPr>
            <w:rFonts w:ascii="Helvetica Neue" w:eastAsia="Helvetica Neue" w:hAnsi="Helvetica Neue" w:cs="Helvetica Neue"/>
            <w:color w:val="0000FF"/>
            <w:highlight w:val="white"/>
            <w:u w:val="single"/>
          </w:rPr>
          <w:t>Agricultural Marketing Service</w:t>
        </w:r>
      </w:hyperlink>
      <w:hyperlink w:anchor="bookmark=id.1mrcu09">
        <w:r>
          <w:rPr>
            <w:rFonts w:ascii="Helvetica Neue" w:eastAsia="Helvetica Neue" w:hAnsi="Helvetica Neue" w:cs="Helvetica Neue"/>
            <w:color w:val="0000FF"/>
            <w:u w:val="single"/>
          </w:rPr>
          <w:br/>
        </w:r>
      </w:hyperlink>
      <w:hyperlink w:anchor="bookmark=id.1mrcu09">
        <w:r>
          <w:rPr>
            <w:rFonts w:ascii="Helvetica Neue" w:eastAsia="Helvetica Neue" w:hAnsi="Helvetica Neue" w:cs="Helvetica Neue"/>
            <w:color w:val="0000FF"/>
            <w:highlight w:val="white"/>
            <w:u w:val="single"/>
          </w:rPr>
          <w:t>Farmers Market Promotion Program Fiscal Year 2024</w:t>
        </w:r>
      </w:hyperlink>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rPr>
        <w:br/>
      </w:r>
      <w:hyperlink w:anchor="bookmark=id.46r0co2">
        <w:r>
          <w:rPr>
            <w:rFonts w:ascii="Helvetica Neue" w:eastAsia="Helvetica Neue" w:hAnsi="Helvetica Neue" w:cs="Helvetica Neue"/>
            <w:color w:val="0000FF"/>
            <w:highlight w:val="white"/>
            <w:u w:val="single"/>
          </w:rPr>
          <w:t>Agricultural Marketing Service</w:t>
        </w:r>
      </w:hyperlink>
      <w:hyperlink w:anchor="bookmark=id.46r0co2">
        <w:r>
          <w:rPr>
            <w:rFonts w:ascii="Helvetica Neue" w:eastAsia="Helvetica Neue" w:hAnsi="Helvetica Neue" w:cs="Helvetica Neue"/>
            <w:color w:val="0000FF"/>
            <w:u w:val="single"/>
          </w:rPr>
          <w:br/>
        </w:r>
      </w:hyperlink>
      <w:hyperlink w:anchor="bookmark=id.46r0co2">
        <w:r>
          <w:rPr>
            <w:rFonts w:ascii="Helvetica Neue" w:eastAsia="Helvetica Neue" w:hAnsi="Helvetica Neue" w:cs="Helvetica Neue"/>
            <w:color w:val="0000FF"/>
            <w:highlight w:val="white"/>
            <w:u w:val="single"/>
          </w:rPr>
          <w:t>Local Food Promotion Program Fiscal Year 2024</w:t>
        </w:r>
      </w:hyperlink>
      <w:r>
        <w:rPr>
          <w:rFonts w:ascii="Helvetica Neue" w:eastAsia="Helvetica Neue" w:hAnsi="Helvetica Neue" w:cs="Helvetica Neue"/>
          <w:color w:val="222222"/>
        </w:rPr>
        <w:br/>
      </w:r>
    </w:p>
    <w:p w:rsidR="0046538C" w:rsidRDefault="00E072C5">
      <w:pPr>
        <w:pBdr>
          <w:top w:val="nil"/>
          <w:left w:val="nil"/>
          <w:bottom w:val="nil"/>
          <w:right w:val="nil"/>
          <w:between w:val="nil"/>
        </w:pBdr>
        <w:rPr>
          <w:rFonts w:ascii="Helvetica Neue" w:eastAsia="Helvetica Neue" w:hAnsi="Helvetica Neue" w:cs="Helvetica Neue"/>
          <w:b/>
          <w:color w:val="222222"/>
        </w:rPr>
      </w:pPr>
      <w:hyperlink w:anchor="bookmark=id.2lwamvv">
        <w:r>
          <w:rPr>
            <w:rFonts w:ascii="Helvetica Neue" w:eastAsia="Helvetica Neue" w:hAnsi="Helvetica Neue" w:cs="Helvetica Neue"/>
            <w:color w:val="0000FF"/>
            <w:highlight w:val="white"/>
            <w:u w:val="single"/>
          </w:rPr>
          <w:t>Agricultural Marketing Service</w:t>
        </w:r>
      </w:hyperlink>
      <w:hyperlink w:anchor="bookmark=id.2lwamvv">
        <w:r>
          <w:rPr>
            <w:rFonts w:ascii="Helvetica Neue" w:eastAsia="Helvetica Neue" w:hAnsi="Helvetica Neue" w:cs="Helvetica Neue"/>
            <w:color w:val="0000FF"/>
            <w:u w:val="single"/>
          </w:rPr>
          <w:br/>
        </w:r>
      </w:hyperlink>
      <w:hyperlink w:anchor="bookmark=id.2lwamvv">
        <w:r>
          <w:rPr>
            <w:rFonts w:ascii="Helvetica Neue" w:eastAsia="Helvetica Neue" w:hAnsi="Helvetica Neue" w:cs="Helvetica Neue"/>
            <w:color w:val="0000FF"/>
            <w:highlight w:val="white"/>
            <w:u w:val="single"/>
          </w:rPr>
          <w:t>Regional Food System Partnerships</w:t>
        </w:r>
      </w:hyperlink>
    </w:p>
    <w:p w:rsidR="0046538C" w:rsidRDefault="0046538C">
      <w:pPr>
        <w:pBdr>
          <w:top w:val="nil"/>
          <w:left w:val="nil"/>
          <w:bottom w:val="nil"/>
          <w:right w:val="nil"/>
          <w:between w:val="nil"/>
        </w:pBdr>
        <w:rPr>
          <w:rFonts w:ascii="Helvetica Neue" w:eastAsia="Helvetica Neue" w:hAnsi="Helvetica Neue" w:cs="Helvetica Neue"/>
          <w:color w:val="222222"/>
        </w:rPr>
      </w:pPr>
    </w:p>
    <w:p w:rsidR="0046538C" w:rsidRDefault="00E072C5">
      <w:pPr>
        <w:pBdr>
          <w:top w:val="nil"/>
          <w:left w:val="nil"/>
          <w:bottom w:val="nil"/>
          <w:right w:val="nil"/>
          <w:between w:val="nil"/>
        </w:pBdr>
        <w:rPr>
          <w:rFonts w:ascii="Helvetica Neue" w:eastAsia="Helvetica Neue" w:hAnsi="Helvetica Neue" w:cs="Helvetica Neue"/>
          <w:color w:val="222222"/>
          <w:highlight w:val="cyan"/>
        </w:rPr>
      </w:pPr>
      <w:hyperlink w:anchor="bookmark=id.111kx3o">
        <w:r>
          <w:rPr>
            <w:rFonts w:ascii="Helvetica Neue" w:eastAsia="Helvetica Neue" w:hAnsi="Helvetica Neue" w:cs="Helvetica Neue"/>
            <w:color w:val="0000FF"/>
            <w:highlight w:val="cyan"/>
            <w:u w:val="single"/>
          </w:rPr>
          <w:t>Foreign Agricultural Service</w:t>
        </w:r>
        <w:r>
          <w:rPr>
            <w:rFonts w:ascii="Helvetica Neue" w:eastAsia="Helvetica Neue" w:hAnsi="Helvetica Neue" w:cs="Helvetica Neue"/>
            <w:color w:val="0000FF"/>
            <w:highlight w:val="cyan"/>
            <w:u w:val="single"/>
          </w:rPr>
          <w:br/>
          <w:t>2024 Scientific Exchange Program – Women in Sustainable Food Systems</w:t>
        </w:r>
      </w:hyperlink>
    </w:p>
    <w:p w:rsidR="0046538C" w:rsidRDefault="0046538C">
      <w:pPr>
        <w:pBdr>
          <w:top w:val="nil"/>
          <w:left w:val="nil"/>
          <w:bottom w:val="nil"/>
          <w:right w:val="nil"/>
          <w:between w:val="nil"/>
        </w:pBdr>
        <w:rPr>
          <w:rFonts w:ascii="Helvetica Neue" w:eastAsia="Helvetica Neue" w:hAnsi="Helvetica Neue" w:cs="Helvetica Neue"/>
          <w:color w:val="222222"/>
          <w:highlight w:val="cyan"/>
        </w:rPr>
      </w:pPr>
    </w:p>
    <w:p w:rsidR="0046538C" w:rsidRDefault="00E072C5">
      <w:pPr>
        <w:pBdr>
          <w:top w:val="nil"/>
          <w:left w:val="nil"/>
          <w:bottom w:val="nil"/>
          <w:right w:val="nil"/>
          <w:between w:val="nil"/>
        </w:pBdr>
        <w:rPr>
          <w:rFonts w:ascii="Helvetica Neue" w:eastAsia="Helvetica Neue" w:hAnsi="Helvetica Neue" w:cs="Helvetica Neue"/>
          <w:color w:val="000000"/>
        </w:rPr>
      </w:pPr>
      <w:hyperlink w:anchor="bookmark=id.3l18frh">
        <w:r>
          <w:rPr>
            <w:rFonts w:ascii="Helvetica Neue" w:eastAsia="Helvetica Neue" w:hAnsi="Helvetica Neue" w:cs="Helvetica Neue"/>
            <w:color w:val="0000FF"/>
            <w:highlight w:val="cyan"/>
            <w:u w:val="single"/>
          </w:rPr>
          <w:t>National Institute of Food and Agriculture</w:t>
        </w:r>
        <w:r>
          <w:rPr>
            <w:rFonts w:ascii="Helvetica Neue" w:eastAsia="Helvetica Neue" w:hAnsi="Helvetica Neue" w:cs="Helvetica Neue"/>
            <w:color w:val="0000FF"/>
            <w:highlight w:val="cyan"/>
            <w:u w:val="single"/>
          </w:rPr>
          <w:br/>
          <w:t>Special Research Grants for Aquaculture Research Program</w:t>
        </w:r>
      </w:hyperlink>
    </w:p>
    <w:p w:rsidR="0046538C" w:rsidRDefault="00E072C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rPr>
        <w:br/>
      </w:r>
      <w:hyperlink w:anchor="bookmark=id.206ipza">
        <w:r>
          <w:rPr>
            <w:rFonts w:ascii="Helvetica Neue" w:eastAsia="Helvetica Neue" w:hAnsi="Helvetica Neue" w:cs="Helvetica Neue"/>
            <w:color w:val="0000FF"/>
            <w:highlight w:val="cyan"/>
            <w:u w:val="single"/>
          </w:rPr>
          <w:t>National Institute of Food and Agriculture</w:t>
        </w:r>
        <w:r>
          <w:rPr>
            <w:rFonts w:ascii="Helvetica Neue" w:eastAsia="Helvetica Neue" w:hAnsi="Helvetica Neue" w:cs="Helvetica Neue"/>
            <w:color w:val="0000FF"/>
            <w:highlight w:val="cyan"/>
            <w:u w:val="single"/>
          </w:rPr>
          <w:br/>
          <w:t>Emergency Citrus Disease Research and Extension Program - Pre-Applications</w:t>
        </w:r>
      </w:hyperlink>
    </w:p>
    <w:p w:rsidR="0046538C" w:rsidRDefault="00E072C5">
      <w:pPr>
        <w:pBdr>
          <w:top w:val="nil"/>
          <w:left w:val="nil"/>
          <w:bottom w:val="nil"/>
          <w:right w:val="nil"/>
          <w:between w:val="nil"/>
        </w:pBdr>
        <w:rPr>
          <w:rFonts w:ascii="Helvetica Neue" w:eastAsia="Helvetica Neue" w:hAnsi="Helvetica Neue" w:cs="Helvetica Neue"/>
          <w:color w:val="222222"/>
          <w:highlight w:val="cyan"/>
        </w:rPr>
      </w:pPr>
      <w:r>
        <w:rPr>
          <w:rFonts w:ascii="Helvetica Neue" w:eastAsia="Helvetica Neue" w:hAnsi="Helvetica Neue" w:cs="Helvetica Neue"/>
          <w:color w:val="222222"/>
        </w:rPr>
        <w:br/>
      </w:r>
      <w:hyperlink w:anchor="bookmark=id.4k668n3">
        <w:r>
          <w:rPr>
            <w:rFonts w:ascii="Helvetica Neue" w:eastAsia="Helvetica Neue" w:hAnsi="Helvetica Neue" w:cs="Helvetica Neue"/>
            <w:color w:val="0000FF"/>
            <w:highlight w:val="white"/>
            <w:u w:val="single"/>
          </w:rPr>
          <w:t>National Institute of Food and Agriculture</w:t>
        </w:r>
      </w:hyperlink>
      <w:hyperlink w:anchor="bookmark=id.4k668n3">
        <w:r>
          <w:rPr>
            <w:rFonts w:ascii="Helvetica Neue" w:eastAsia="Helvetica Neue" w:hAnsi="Helvetica Neue" w:cs="Helvetica Neue"/>
            <w:color w:val="0000FF"/>
            <w:u w:val="single"/>
          </w:rPr>
          <w:br/>
        </w:r>
      </w:hyperlink>
      <w:hyperlink w:anchor="bookmark=id.4k668n3">
        <w:r>
          <w:rPr>
            <w:rFonts w:ascii="Helvetica Neue" w:eastAsia="Helvetica Neue" w:hAnsi="Helvetica Neue" w:cs="Helvetica Neue"/>
            <w:color w:val="0000FF"/>
            <w:highlight w:val="white"/>
            <w:u w:val="single"/>
          </w:rPr>
          <w:t>The Gus Schumacher Nutrition Incentive Program Competitive Grants Program</w:t>
        </w:r>
      </w:hyperlink>
    </w:p>
    <w:p w:rsidR="0046538C" w:rsidRDefault="0046538C">
      <w:pPr>
        <w:pBdr>
          <w:top w:val="nil"/>
          <w:left w:val="nil"/>
          <w:bottom w:val="nil"/>
          <w:right w:val="nil"/>
          <w:between w:val="nil"/>
        </w:pBdr>
        <w:rPr>
          <w:rFonts w:ascii="Helvetica Neue" w:eastAsia="Helvetica Neue" w:hAnsi="Helvetica Neue" w:cs="Helvetica Neue"/>
          <w:color w:val="222222"/>
        </w:rPr>
      </w:pPr>
    </w:p>
    <w:p w:rsidR="0046538C" w:rsidRDefault="00E072C5">
      <w:pPr>
        <w:pBdr>
          <w:top w:val="nil"/>
          <w:left w:val="nil"/>
          <w:bottom w:val="nil"/>
          <w:right w:val="nil"/>
          <w:between w:val="nil"/>
        </w:pBdr>
        <w:rPr>
          <w:rFonts w:ascii="Helvetica Neue" w:eastAsia="Helvetica Neue" w:hAnsi="Helvetica Neue" w:cs="Helvetica Neue"/>
          <w:color w:val="222222"/>
        </w:rPr>
      </w:pPr>
      <w:hyperlink w:anchor="bookmark=id.2zbgiuw">
        <w:r>
          <w:rPr>
            <w:rFonts w:ascii="Helvetica Neue" w:eastAsia="Helvetica Neue" w:hAnsi="Helvetica Neue" w:cs="Helvetica Neue"/>
            <w:color w:val="0000FF"/>
            <w:highlight w:val="white"/>
            <w:u w:val="single"/>
          </w:rPr>
          <w:t>National Institute of Food and Agriculture</w:t>
        </w:r>
      </w:hyperlink>
      <w:hyperlink w:anchor="bookmark=id.2zbgiuw">
        <w:r>
          <w:rPr>
            <w:rFonts w:ascii="Helvetica Neue" w:eastAsia="Helvetica Neue" w:hAnsi="Helvetica Neue" w:cs="Helvetica Neue"/>
            <w:color w:val="0000FF"/>
            <w:u w:val="single"/>
          </w:rPr>
          <w:br/>
        </w:r>
      </w:hyperlink>
      <w:hyperlink w:anchor="bookmark=id.2zbgiuw">
        <w:proofErr w:type="spellStart"/>
        <w:r>
          <w:rPr>
            <w:rFonts w:ascii="Helvetica Neue" w:eastAsia="Helvetica Neue" w:hAnsi="Helvetica Neue" w:cs="Helvetica Neue"/>
            <w:color w:val="0000FF"/>
            <w:highlight w:val="white"/>
            <w:u w:val="single"/>
          </w:rPr>
          <w:t>Agriculture</w:t>
        </w:r>
        <w:proofErr w:type="spellEnd"/>
        <w:r>
          <w:rPr>
            <w:rFonts w:ascii="Helvetica Neue" w:eastAsia="Helvetica Neue" w:hAnsi="Helvetica Neue" w:cs="Helvetica Neue"/>
            <w:color w:val="0000FF"/>
            <w:highlight w:val="white"/>
            <w:u w:val="single"/>
          </w:rPr>
          <w:t xml:space="preserve"> and Food Research Initiative Sustainable Agricultural Systems</w:t>
        </w:r>
      </w:hyperlink>
      <w:r>
        <w:rPr>
          <w:rFonts w:ascii="Helvetica Neue" w:eastAsia="Helvetica Neue" w:hAnsi="Helvetica Neue" w:cs="Helvetica Neue"/>
          <w:color w:val="222222"/>
        </w:rPr>
        <w:br/>
      </w:r>
    </w:p>
    <w:p w:rsidR="0046538C" w:rsidRDefault="00E072C5">
      <w:pPr>
        <w:pBdr>
          <w:top w:val="nil"/>
          <w:left w:val="nil"/>
          <w:bottom w:val="nil"/>
          <w:right w:val="nil"/>
          <w:between w:val="nil"/>
        </w:pBdr>
        <w:rPr>
          <w:rFonts w:ascii="Helvetica Neue" w:eastAsia="Helvetica Neue" w:hAnsi="Helvetica Neue" w:cs="Helvetica Neue"/>
          <w:color w:val="1155CC"/>
          <w:highlight w:val="white"/>
          <w:u w:val="single"/>
        </w:rPr>
      </w:pPr>
      <w:hyperlink w:anchor="bookmark=id.1egqt2p">
        <w:r>
          <w:rPr>
            <w:rFonts w:ascii="Helvetica Neue" w:eastAsia="Helvetica Neue" w:hAnsi="Helvetica Neue" w:cs="Helvetica Neue"/>
            <w:color w:val="0000FF"/>
            <w:highlight w:val="cyan"/>
            <w:u w:val="single"/>
          </w:rPr>
          <w:t>Foreign Agricultural Service</w:t>
        </w:r>
        <w:r>
          <w:rPr>
            <w:rFonts w:ascii="Helvetica Neue" w:eastAsia="Helvetica Neue" w:hAnsi="Helvetica Neue" w:cs="Helvetica Neue"/>
            <w:color w:val="0000FF"/>
            <w:highlight w:val="cyan"/>
            <w:u w:val="single"/>
          </w:rPr>
          <w:br/>
          <w:t>2024 Norman E. Borlaug International Agricultural Science and Technology Fellowship Program</w:t>
        </w:r>
      </w:hyperlink>
      <w:r>
        <w:rPr>
          <w:rFonts w:ascii="Helvetica Neue" w:eastAsia="Helvetica Neue" w:hAnsi="Helvetica Neue" w:cs="Helvetica Neue"/>
          <w:color w:val="222222"/>
          <w:highlight w:val="cyan"/>
        </w:rPr>
        <w:br/>
      </w:r>
    </w:p>
    <w:p w:rsidR="0046538C" w:rsidRDefault="00E072C5">
      <w:pPr>
        <w:pBdr>
          <w:top w:val="nil"/>
          <w:left w:val="nil"/>
          <w:bottom w:val="nil"/>
          <w:right w:val="nil"/>
          <w:between w:val="nil"/>
        </w:pBdr>
        <w:ind w:left="-180" w:firstLine="900"/>
        <w:rPr>
          <w:rFonts w:ascii="Helvetica Neue" w:eastAsia="Helvetica Neue" w:hAnsi="Helvetica Neue" w:cs="Helvetica Neue"/>
          <w:color w:val="0000FF"/>
          <w:u w:val="single"/>
        </w:rPr>
      </w:pPr>
      <w:hyperlink w:anchor="bookmark=id.2r0uhxc">
        <w:r>
          <w:rPr>
            <w:rFonts w:ascii="Helvetica Neue" w:eastAsia="Helvetica Neue" w:hAnsi="Helvetica Neue" w:cs="Helvetica Neue"/>
            <w:color w:val="0000FF"/>
            <w:u w:val="single"/>
          </w:rPr>
          <w:t>Modifications</w:t>
        </w:r>
      </w:hyperlink>
      <w:r>
        <w:rPr>
          <w:rFonts w:ascii="Helvetica Neue" w:eastAsia="Helvetica Neue" w:hAnsi="Helvetica Neue" w:cs="Helvetica Neue"/>
          <w:color w:val="0000FF"/>
          <w:u w:val="single"/>
        </w:rPr>
        <w:t xml:space="preserve"> </w:t>
      </w:r>
      <w:r>
        <w:rPr>
          <w:rFonts w:ascii="Helvetica Neue" w:eastAsia="Helvetica Neue" w:hAnsi="Helvetica Neue" w:cs="Helvetica Neue"/>
          <w:color w:val="222222"/>
          <w:highlight w:val="cyan"/>
        </w:rPr>
        <w:br/>
      </w:r>
    </w:p>
    <w:p w:rsidR="0046538C" w:rsidRDefault="00E072C5">
      <w:pPr>
        <w:pBdr>
          <w:top w:val="nil"/>
          <w:left w:val="nil"/>
          <w:bottom w:val="nil"/>
          <w:right w:val="nil"/>
          <w:between w:val="nil"/>
        </w:pBdr>
        <w:rPr>
          <w:rFonts w:ascii="Helvetica Neue" w:eastAsia="Helvetica Neue" w:hAnsi="Helvetica Neue" w:cs="Helvetica Neue"/>
          <w:color w:val="0000FF"/>
          <w:u w:val="single"/>
        </w:rPr>
      </w:pPr>
      <w:hyperlink w:anchor="bookmark=id.1jlao46">
        <w:r>
          <w:rPr>
            <w:rFonts w:ascii="Helvetica Neue" w:eastAsia="Helvetica Neue" w:hAnsi="Helvetica Neue" w:cs="Helvetica Neue"/>
            <w:color w:val="0000FF"/>
            <w:sz w:val="22"/>
            <w:szCs w:val="22"/>
            <w:u w:val="single"/>
          </w:rPr>
          <w:t>Natural Resources Conservation Service</w:t>
        </w:r>
        <w:r>
          <w:rPr>
            <w:rFonts w:ascii="Helvetica Neue" w:eastAsia="Helvetica Neue" w:hAnsi="Helvetica Neue" w:cs="Helvetica Neue"/>
            <w:color w:val="0000FF"/>
            <w:sz w:val="22"/>
            <w:szCs w:val="22"/>
            <w:u w:val="single"/>
          </w:rPr>
          <w:br/>
          <w:t>Conservation Technical Assistance: Grazing Lands Conservation Initiative (GLCI) Cooperative Agreements</w:t>
        </w:r>
      </w:hyperlink>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0000FF"/>
          <w:u w:val="single"/>
        </w:rPr>
      </w:pPr>
      <w:hyperlink w:anchor="bookmark=id.43ky6rz">
        <w:r>
          <w:rPr>
            <w:rFonts w:ascii="Helvetica Neue" w:eastAsia="Helvetica Neue" w:hAnsi="Helvetica Neue" w:cs="Helvetica Neue"/>
            <w:color w:val="0000FF"/>
            <w:highlight w:val="cyan"/>
            <w:u w:val="single"/>
          </w:rPr>
          <w:t>Natural Resources Conservation Service</w:t>
        </w:r>
        <w:r>
          <w:rPr>
            <w:rFonts w:ascii="Helvetica Neue" w:eastAsia="Helvetica Neue" w:hAnsi="Helvetica Neue" w:cs="Helvetica Neue"/>
            <w:color w:val="0000FF"/>
            <w:highlight w:val="cyan"/>
            <w:u w:val="single"/>
          </w:rPr>
          <w:br/>
          <w:t>Urban Agriculture and Innovative Production (UAIP) Competitive Grants Program</w:t>
        </w:r>
      </w:hyperlink>
      <w:r>
        <w:rPr>
          <w:rFonts w:ascii="Helvetica Neue" w:eastAsia="Helvetica Neue" w:hAnsi="Helvetica Neue" w:cs="Helvetica Neue"/>
          <w:color w:val="222222"/>
          <w:highlight w:val="cyan"/>
        </w:rPr>
        <w:br/>
      </w:r>
    </w:p>
    <w:p w:rsidR="0046538C" w:rsidRDefault="00E072C5">
      <w:pPr>
        <w:widowControl w:val="0"/>
        <w:ind w:firstLine="720"/>
        <w:rPr>
          <w:rFonts w:ascii="Helvetica Neue" w:eastAsia="Helvetica Neue" w:hAnsi="Helvetica Neue" w:cs="Helvetica Neue"/>
          <w:color w:val="0000FF"/>
          <w:u w:val="single"/>
        </w:rPr>
      </w:pPr>
      <w:hyperlink w:anchor="bookmark=id.2iq8gzs">
        <w:r>
          <w:rPr>
            <w:rFonts w:ascii="Helvetica Neue" w:eastAsia="Helvetica Neue" w:hAnsi="Helvetica Neue" w:cs="Helvetica Neue"/>
            <w:color w:val="0000FF"/>
            <w:u w:val="single"/>
          </w:rPr>
          <w:t>Reminders</w:t>
        </w:r>
      </w:hyperlink>
      <w:r>
        <w:rPr>
          <w:rFonts w:ascii="Helvetica Neue" w:eastAsia="Helvetica Neue" w:hAnsi="Helvetica Neue" w:cs="Helvetica Neue"/>
          <w:color w:val="0000FF"/>
          <w:u w:val="single"/>
        </w:rPr>
        <w:t xml:space="preserve"> </w:t>
      </w:r>
    </w:p>
    <w:p w:rsidR="0046538C" w:rsidRDefault="0046538C">
      <w:pPr>
        <w:widowControl w:val="0"/>
        <w:ind w:firstLine="720"/>
        <w:rPr>
          <w:rFonts w:ascii="Helvetica Neue" w:eastAsia="Helvetica Neue" w:hAnsi="Helvetica Neue" w:cs="Helvetica Neue"/>
          <w:color w:val="0000FF"/>
          <w:u w:val="single"/>
        </w:rPr>
      </w:pPr>
    </w:p>
    <w:p w:rsidR="0046538C" w:rsidRDefault="00E072C5">
      <w:pPr>
        <w:pBdr>
          <w:top w:val="nil"/>
          <w:left w:val="nil"/>
          <w:bottom w:val="nil"/>
          <w:right w:val="nil"/>
          <w:between w:val="nil"/>
        </w:pBdr>
        <w:rPr>
          <w:rFonts w:ascii="Helvetica Neue" w:eastAsia="Helvetica Neue" w:hAnsi="Helvetica Neue" w:cs="Helvetica Neue"/>
          <w:color w:val="1155CC"/>
          <w:highlight w:val="white"/>
          <w:u w:val="single"/>
        </w:rPr>
      </w:pPr>
      <w:hyperlink w:anchor="bookmark=id.3cqmetx">
        <w:r>
          <w:rPr>
            <w:rFonts w:ascii="Helvetica Neue" w:eastAsia="Helvetica Neue" w:hAnsi="Helvetica Neue" w:cs="Helvetica Neue"/>
            <w:color w:val="0000FF"/>
            <w:highlight w:val="cyan"/>
            <w:u w:val="single"/>
          </w:rPr>
          <w:t>Foreign Agricultural Service</w:t>
        </w:r>
        <w:r>
          <w:rPr>
            <w:rFonts w:ascii="Helvetica Neue" w:eastAsia="Helvetica Neue" w:hAnsi="Helvetica Neue" w:cs="Helvetica Neue"/>
            <w:color w:val="0000FF"/>
            <w:highlight w:val="cyan"/>
            <w:u w:val="single"/>
          </w:rPr>
          <w:br/>
          <w:t>FY2024 Scientific Cooperation Research Program</w:t>
        </w:r>
      </w:hyperlink>
      <w:r>
        <w:rPr>
          <w:rFonts w:ascii="Helvetica Neue" w:eastAsia="Helvetica Neue" w:hAnsi="Helvetica Neue" w:cs="Helvetica Neue"/>
          <w:color w:val="222222"/>
          <w:highlight w:val="cyan"/>
        </w:rPr>
        <w:br/>
      </w:r>
    </w:p>
    <w:p w:rsidR="0046538C" w:rsidRDefault="00E072C5">
      <w:pPr>
        <w:pBdr>
          <w:top w:val="nil"/>
          <w:left w:val="nil"/>
          <w:bottom w:val="nil"/>
          <w:right w:val="nil"/>
          <w:between w:val="nil"/>
        </w:pBdr>
        <w:rPr>
          <w:rFonts w:ascii="Helvetica Neue" w:eastAsia="Helvetica Neue" w:hAnsi="Helvetica Neue" w:cs="Helvetica Neue"/>
          <w:color w:val="1155CC"/>
          <w:highlight w:val="white"/>
          <w:u w:val="single"/>
        </w:rPr>
      </w:pPr>
      <w:hyperlink w:anchor="bookmark=id.3hv69ve">
        <w:r>
          <w:rPr>
            <w:rFonts w:ascii="Helvetica Neue" w:eastAsia="Helvetica Neue" w:hAnsi="Helvetica Neue" w:cs="Helvetica Neue"/>
            <w:color w:val="0000FF"/>
            <w:highlight w:val="white"/>
            <w:u w:val="single"/>
          </w:rPr>
          <w:t>National Institute of Food and Agriculture</w:t>
        </w:r>
      </w:hyperlink>
      <w:hyperlink w:anchor="bookmark=id.3hv69ve">
        <w:r>
          <w:rPr>
            <w:rFonts w:ascii="Helvetica Neue" w:eastAsia="Helvetica Neue" w:hAnsi="Helvetica Neue" w:cs="Helvetica Neue"/>
            <w:color w:val="0000FF"/>
            <w:u w:val="single"/>
          </w:rPr>
          <w:br/>
        </w:r>
      </w:hyperlink>
      <w:hyperlink w:anchor="bookmark=id.3hv69ve">
        <w:r>
          <w:rPr>
            <w:rFonts w:ascii="Helvetica Neue" w:eastAsia="Helvetica Neue" w:hAnsi="Helvetica Neue" w:cs="Helvetica Neue"/>
            <w:color w:val="0000FF"/>
            <w:highlight w:val="white"/>
            <w:u w:val="single"/>
          </w:rPr>
          <w:t>Equipment Grants Program</w:t>
        </w:r>
      </w:hyperlink>
    </w:p>
    <w:p w:rsidR="0046538C" w:rsidRDefault="0046538C">
      <w:pPr>
        <w:pBdr>
          <w:top w:val="nil"/>
          <w:left w:val="nil"/>
          <w:bottom w:val="nil"/>
          <w:right w:val="nil"/>
          <w:between w:val="nil"/>
        </w:pBdr>
        <w:rPr>
          <w:rFonts w:ascii="Helvetica Neue" w:eastAsia="Helvetica Neue" w:hAnsi="Helvetica Neue" w:cs="Helvetica Neue"/>
          <w:color w:val="1155CC"/>
          <w:highlight w:val="white"/>
          <w:u w:val="single"/>
        </w:rPr>
      </w:pPr>
    </w:p>
    <w:p w:rsidR="0046538C" w:rsidRDefault="00E072C5">
      <w:pPr>
        <w:pBdr>
          <w:top w:val="nil"/>
          <w:left w:val="nil"/>
          <w:bottom w:val="nil"/>
          <w:right w:val="nil"/>
          <w:between w:val="nil"/>
        </w:pBdr>
        <w:rPr>
          <w:rFonts w:ascii="Helvetica Neue" w:eastAsia="Helvetica Neue" w:hAnsi="Helvetica Neue" w:cs="Helvetica Neue"/>
          <w:color w:val="1155CC"/>
          <w:highlight w:val="white"/>
          <w:u w:val="single"/>
        </w:rPr>
      </w:pPr>
      <w:hyperlink w:anchor="bookmark=id.4h042r0">
        <w:r>
          <w:rPr>
            <w:rFonts w:ascii="Helvetica Neue" w:eastAsia="Helvetica Neue" w:hAnsi="Helvetica Neue" w:cs="Helvetica Neue"/>
            <w:color w:val="0000FF"/>
            <w:highlight w:val="cyan"/>
            <w:u w:val="single"/>
          </w:rPr>
          <w:t>National Institute of Food and Agriculture</w:t>
        </w:r>
        <w:r>
          <w:rPr>
            <w:rFonts w:ascii="Helvetica Neue" w:eastAsia="Helvetica Neue" w:hAnsi="Helvetica Neue" w:cs="Helvetica Neue"/>
            <w:color w:val="0000FF"/>
            <w:highlight w:val="cyan"/>
            <w:u w:val="single"/>
          </w:rPr>
          <w:br/>
          <w:t>Rural Health and Safety Education Competitive Grants Program</w:t>
        </w:r>
      </w:hyperlink>
    </w:p>
    <w:p w:rsidR="0046538C" w:rsidRDefault="0046538C">
      <w:pPr>
        <w:pBdr>
          <w:top w:val="nil"/>
          <w:left w:val="nil"/>
          <w:bottom w:val="nil"/>
          <w:right w:val="nil"/>
          <w:between w:val="nil"/>
        </w:pBdr>
        <w:rPr>
          <w:rFonts w:ascii="Helvetica Neue" w:eastAsia="Helvetica Neue" w:hAnsi="Helvetica Neue" w:cs="Helvetica Neue"/>
          <w:color w:val="1155CC"/>
          <w:highlight w:val="white"/>
          <w:u w:val="single"/>
        </w:rPr>
      </w:pPr>
    </w:p>
    <w:p w:rsidR="0046538C" w:rsidRDefault="00E072C5">
      <w:pPr>
        <w:pBdr>
          <w:top w:val="nil"/>
          <w:left w:val="nil"/>
          <w:bottom w:val="nil"/>
          <w:right w:val="nil"/>
          <w:between w:val="nil"/>
        </w:pBdr>
        <w:rPr>
          <w:rFonts w:ascii="Helvetica Neue" w:eastAsia="Helvetica Neue" w:hAnsi="Helvetica Neue" w:cs="Helvetica Neue"/>
          <w:color w:val="000000"/>
        </w:rPr>
      </w:pPr>
      <w:hyperlink w:anchor="bookmark=id.2w5ecyt">
        <w:r>
          <w:rPr>
            <w:rFonts w:ascii="Helvetica Neue" w:eastAsia="Helvetica Neue" w:hAnsi="Helvetica Neue" w:cs="Helvetica Neue"/>
            <w:color w:val="0000FF"/>
            <w:highlight w:val="cyan"/>
            <w:u w:val="single"/>
          </w:rPr>
          <w:t>National Institute of Food and Agriculture</w:t>
        </w:r>
        <w:r>
          <w:rPr>
            <w:rFonts w:ascii="Helvetica Neue" w:eastAsia="Helvetica Neue" w:hAnsi="Helvetica Neue" w:cs="Helvetica Neue"/>
            <w:color w:val="0000FF"/>
            <w:highlight w:val="cyan"/>
            <w:u w:val="single"/>
          </w:rPr>
          <w:br/>
          <w:t>Veterinary Services Grant Program</w:t>
        </w:r>
      </w:hyperlink>
      <w:r>
        <w:rPr>
          <w:rFonts w:ascii="Helvetica Neue" w:eastAsia="Helvetica Neue" w:hAnsi="Helvetica Neue" w:cs="Helvetica Neue"/>
          <w:color w:val="222222"/>
          <w:highlight w:val="cyan"/>
        </w:rPr>
        <w:br/>
      </w:r>
    </w:p>
    <w:p w:rsidR="0046538C" w:rsidRDefault="00E072C5">
      <w:pPr>
        <w:pBdr>
          <w:top w:val="nil"/>
          <w:left w:val="nil"/>
          <w:bottom w:val="nil"/>
          <w:right w:val="nil"/>
          <w:between w:val="nil"/>
        </w:pBdr>
        <w:rPr>
          <w:rFonts w:ascii="Helvetica Neue" w:eastAsia="Helvetica Neue" w:hAnsi="Helvetica Neue" w:cs="Helvetica Neue"/>
          <w:color w:val="000000"/>
        </w:rPr>
      </w:pPr>
      <w:hyperlink w:anchor="bookmark=id.1baon6m">
        <w:r>
          <w:rPr>
            <w:rFonts w:ascii="Helvetica Neue" w:eastAsia="Helvetica Neue" w:hAnsi="Helvetica Neue" w:cs="Helvetica Neue"/>
            <w:color w:val="0000FF"/>
            <w:highlight w:val="cyan"/>
            <w:u w:val="single"/>
          </w:rPr>
          <w:t>National Institute of Food and Agriculture</w:t>
        </w:r>
        <w:r>
          <w:rPr>
            <w:rFonts w:ascii="Helvetica Neue" w:eastAsia="Helvetica Neue" w:hAnsi="Helvetica Neue" w:cs="Helvetica Neue"/>
            <w:color w:val="0000FF"/>
            <w:highlight w:val="cyan"/>
            <w:u w:val="single"/>
          </w:rPr>
          <w:br/>
          <w:t>Beginning Farmer and Rancher Development Program</w:t>
        </w:r>
      </w:hyperlink>
      <w:r>
        <w:rPr>
          <w:rFonts w:ascii="Helvetica Neue" w:eastAsia="Helvetica Neue" w:hAnsi="Helvetica Neue" w:cs="Helvetica Neue"/>
          <w:color w:val="222222"/>
        </w:rPr>
        <w:br/>
      </w:r>
    </w:p>
    <w:p w:rsidR="0046538C" w:rsidRDefault="00E072C5">
      <w:pPr>
        <w:pBdr>
          <w:top w:val="nil"/>
          <w:left w:val="nil"/>
          <w:bottom w:val="nil"/>
          <w:right w:val="nil"/>
          <w:between w:val="nil"/>
        </w:pBdr>
        <w:rPr>
          <w:rFonts w:ascii="Helvetica Neue" w:eastAsia="Helvetica Neue" w:hAnsi="Helvetica Neue" w:cs="Helvetica Neue"/>
          <w:color w:val="222222"/>
        </w:rPr>
      </w:pPr>
      <w:hyperlink w:anchor="bookmark=id.3vac5uf">
        <w:r>
          <w:rPr>
            <w:rFonts w:ascii="Helvetica Neue" w:eastAsia="Helvetica Neue" w:hAnsi="Helvetica Neue" w:cs="Helvetica Neue"/>
            <w:color w:val="0000FF"/>
            <w:highlight w:val="white"/>
            <w:u w:val="single"/>
          </w:rPr>
          <w:t>National Institute of Food and Agriculture</w:t>
        </w:r>
      </w:hyperlink>
      <w:hyperlink w:anchor="bookmark=id.3vac5uf">
        <w:r>
          <w:rPr>
            <w:rFonts w:ascii="Helvetica Neue" w:eastAsia="Helvetica Neue" w:hAnsi="Helvetica Neue" w:cs="Helvetica Neue"/>
            <w:color w:val="0000FF"/>
            <w:u w:val="single"/>
          </w:rPr>
          <w:br/>
        </w:r>
      </w:hyperlink>
      <w:hyperlink w:anchor="bookmark=id.3vac5uf">
        <w:r>
          <w:rPr>
            <w:rFonts w:ascii="Helvetica Neue" w:eastAsia="Helvetica Neue" w:hAnsi="Helvetica Neue" w:cs="Helvetica Neue"/>
            <w:color w:val="0000FF"/>
            <w:highlight w:val="white"/>
            <w:u w:val="single"/>
          </w:rPr>
          <w:t>Alfalfa Seed and Alfalfa Forage Systems</w:t>
        </w:r>
      </w:hyperlink>
      <w:r>
        <w:rPr>
          <w:rFonts w:ascii="Helvetica Neue" w:eastAsia="Helvetica Neue" w:hAnsi="Helvetica Neue" w:cs="Helvetica Neue"/>
          <w:color w:val="222222"/>
        </w:rPr>
        <w:br/>
      </w:r>
    </w:p>
    <w:p w:rsidR="0046538C" w:rsidRDefault="00E072C5">
      <w:pPr>
        <w:widowControl w:val="0"/>
        <w:rPr>
          <w:rFonts w:ascii="Helvetica Neue" w:eastAsia="Helvetica Neue" w:hAnsi="Helvetica Neue" w:cs="Helvetica Neue"/>
          <w:color w:val="0000FF"/>
          <w:highlight w:val="white"/>
          <w:u w:val="single"/>
        </w:rPr>
      </w:pPr>
      <w:hyperlink w:anchor="bookmark=id.2afmg28">
        <w:r>
          <w:rPr>
            <w:rFonts w:ascii="Helvetica Neue" w:eastAsia="Helvetica Neue" w:hAnsi="Helvetica Neue" w:cs="Helvetica Neue"/>
            <w:color w:val="0000FF"/>
            <w:highlight w:val="cyan"/>
            <w:u w:val="single"/>
          </w:rPr>
          <w:t>National Institute of Food and Agriculture</w:t>
        </w:r>
        <w:r>
          <w:rPr>
            <w:rFonts w:ascii="Helvetica Neue" w:eastAsia="Helvetica Neue" w:hAnsi="Helvetica Neue" w:cs="Helvetica Neue"/>
            <w:color w:val="0000FF"/>
            <w:highlight w:val="cyan"/>
            <w:u w:val="single"/>
          </w:rPr>
          <w:br/>
          <w:t>Higher Education Multicultural Scholars Program</w:t>
        </w:r>
      </w:hyperlink>
    </w:p>
    <w:p w:rsidR="0046538C" w:rsidRDefault="0046538C">
      <w:pPr>
        <w:widowControl w:val="0"/>
      </w:pPr>
    </w:p>
    <w:p w:rsidR="0046538C" w:rsidRDefault="00E072C5">
      <w:pPr>
        <w:pBdr>
          <w:top w:val="nil"/>
          <w:left w:val="nil"/>
          <w:bottom w:val="nil"/>
          <w:right w:val="nil"/>
          <w:between w:val="nil"/>
        </w:pBdr>
        <w:rPr>
          <w:rFonts w:ascii="Calibri" w:eastAsia="Calibri" w:hAnsi="Calibri" w:cs="Calibri"/>
          <w:color w:val="000000"/>
          <w:sz w:val="22"/>
          <w:szCs w:val="22"/>
        </w:rPr>
      </w:pPr>
      <w:hyperlink w:anchor="bookmark=id.pkwqa1">
        <w:r>
          <w:rPr>
            <w:rFonts w:ascii="Helvetica Neue" w:eastAsia="Helvetica Neue" w:hAnsi="Helvetica Neue" w:cs="Helvetica Neue"/>
            <w:color w:val="0000FF"/>
            <w:highlight w:val="cyan"/>
            <w:u w:val="single"/>
          </w:rPr>
          <w:t>National Institute of Food and Agriculture</w:t>
        </w:r>
        <w:r>
          <w:rPr>
            <w:rFonts w:ascii="Helvetica Neue" w:eastAsia="Helvetica Neue" w:hAnsi="Helvetica Neue" w:cs="Helvetica Neue"/>
            <w:color w:val="0000FF"/>
            <w:highlight w:val="cyan"/>
            <w:u w:val="single"/>
          </w:rPr>
          <w:br/>
          <w:t>Research Facilities Act Program</w:t>
        </w:r>
      </w:hyperlink>
      <w:r>
        <w:rPr>
          <w:rFonts w:ascii="Helvetica Neue" w:eastAsia="Helvetica Neue" w:hAnsi="Helvetica Neue" w:cs="Helvetica Neue"/>
          <w:color w:val="222222"/>
        </w:rPr>
        <w:br/>
      </w:r>
    </w:p>
    <w:p w:rsidR="0046538C" w:rsidRDefault="00E072C5">
      <w:pPr>
        <w:widowControl w:val="0"/>
        <w:rPr>
          <w:rFonts w:ascii="Helvetica Neue" w:eastAsia="Helvetica Neue" w:hAnsi="Helvetica Neue" w:cs="Helvetica Neue"/>
          <w:color w:val="0000FF"/>
          <w:highlight w:val="white"/>
          <w:u w:val="single"/>
        </w:rPr>
      </w:pPr>
      <w:hyperlink w:anchor="bookmark=id.39kk8xu">
        <w:r>
          <w:rPr>
            <w:rFonts w:ascii="Helvetica Neue" w:eastAsia="Helvetica Neue" w:hAnsi="Helvetica Neue" w:cs="Helvetica Neue"/>
            <w:color w:val="0000FF"/>
            <w:highlight w:val="cyan"/>
            <w:u w:val="single"/>
          </w:rPr>
          <w:t>Rural Business-Cooperative Service</w:t>
        </w:r>
        <w:r>
          <w:rPr>
            <w:rFonts w:ascii="Helvetica Neue" w:eastAsia="Helvetica Neue" w:hAnsi="Helvetica Neue" w:cs="Helvetica Neue"/>
            <w:color w:val="0000FF"/>
            <w:highlight w:val="cyan"/>
            <w:u w:val="single"/>
          </w:rPr>
          <w:br/>
          <w:t>Value-Added Producer Grant</w:t>
        </w:r>
      </w:hyperlink>
    </w:p>
    <w:p w:rsidR="0046538C" w:rsidRDefault="0046538C">
      <w:pPr>
        <w:widowControl w:val="0"/>
        <w:rPr>
          <w:rFonts w:ascii="Helvetica Neue" w:eastAsia="Helvetica Neue" w:hAnsi="Helvetica Neue" w:cs="Helvetica Neue"/>
          <w:color w:val="0000FF"/>
          <w:u w:val="single"/>
        </w:rPr>
      </w:pPr>
    </w:p>
    <w:p w:rsidR="0046538C" w:rsidRDefault="00E072C5">
      <w:pPr>
        <w:widowControl w:val="0"/>
      </w:pPr>
      <w:hyperlink w:anchor="bookmark=id.1opuj5n">
        <w:r>
          <w:rPr>
            <w:rFonts w:ascii="Helvetica Neue" w:eastAsia="Helvetica Neue" w:hAnsi="Helvetica Neue" w:cs="Helvetica Neue"/>
            <w:color w:val="0000FF"/>
            <w:highlight w:val="white"/>
            <w:u w:val="single"/>
          </w:rPr>
          <w:t>Rural Business-Cooperative Service</w:t>
        </w:r>
      </w:hyperlink>
      <w:hyperlink w:anchor="bookmark=id.1opuj5n">
        <w:r>
          <w:rPr>
            <w:rFonts w:ascii="Helvetica Neue" w:eastAsia="Helvetica Neue" w:hAnsi="Helvetica Neue" w:cs="Helvetica Neue"/>
            <w:color w:val="0000FF"/>
            <w:u w:val="single"/>
          </w:rPr>
          <w:br/>
        </w:r>
      </w:hyperlink>
      <w:hyperlink w:anchor="bookmark=id.1opuj5n">
        <w:r>
          <w:rPr>
            <w:rFonts w:ascii="Helvetica Neue" w:eastAsia="Helvetica Neue" w:hAnsi="Helvetica Neue" w:cs="Helvetica Neue"/>
            <w:color w:val="0000FF"/>
            <w:highlight w:val="white"/>
            <w:u w:val="single"/>
          </w:rPr>
          <w:t>Rural Economic Development Loan and Grant</w:t>
        </w:r>
      </w:hyperlink>
    </w:p>
    <w:p w:rsidR="0046538C" w:rsidRDefault="0046538C">
      <w:pPr>
        <w:widowControl w:val="0"/>
        <w:rPr>
          <w:rFonts w:ascii="Helvetica Neue" w:eastAsia="Helvetica Neue" w:hAnsi="Helvetica Neue" w:cs="Helvetica Neue"/>
          <w:color w:val="0000FF"/>
          <w:u w:val="single"/>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hyperlink w:anchor="bookmark=id.1302m92">
        <w:r>
          <w:rPr>
            <w:rFonts w:ascii="Helvetica Neue" w:eastAsia="Helvetica Neue" w:hAnsi="Helvetica Neue" w:cs="Helvetica Neue"/>
            <w:color w:val="0000FF"/>
            <w:highlight w:val="cyan"/>
            <w:u w:val="single"/>
          </w:rPr>
          <w:t>National Institute of Food and Agriculture</w:t>
        </w:r>
        <w:r>
          <w:rPr>
            <w:rFonts w:ascii="Helvetica Neue" w:eastAsia="Helvetica Neue" w:hAnsi="Helvetica Neue" w:cs="Helvetica Neue"/>
            <w:color w:val="0000FF"/>
            <w:highlight w:val="cyan"/>
            <w:u w:val="single"/>
          </w:rPr>
          <w:br/>
          <w:t>Small Business Innovation Research and Small Business Technology Transfer Programs Phase II</w:t>
        </w:r>
      </w:hyperlink>
    </w:p>
    <w:p w:rsidR="0046538C" w:rsidRDefault="0046538C">
      <w:pPr>
        <w:pBdr>
          <w:top w:val="nil"/>
          <w:left w:val="nil"/>
          <w:bottom w:val="nil"/>
          <w:right w:val="nil"/>
          <w:between w:val="nil"/>
        </w:pBdr>
        <w:rPr>
          <w:rFonts w:ascii="Calibri" w:eastAsia="Calibri" w:hAnsi="Calibri" w:cs="Calibri"/>
          <w:color w:val="000000"/>
          <w:sz w:val="22"/>
          <w:szCs w:val="22"/>
        </w:rPr>
      </w:pPr>
    </w:p>
    <w:p w:rsidR="0046538C" w:rsidRDefault="00E072C5">
      <w:pPr>
        <w:pBdr>
          <w:top w:val="nil"/>
          <w:left w:val="nil"/>
          <w:bottom w:val="nil"/>
          <w:right w:val="nil"/>
          <w:between w:val="nil"/>
        </w:pBdr>
        <w:rPr>
          <w:rFonts w:ascii="Helvetica Neue" w:eastAsia="Helvetica Neue" w:hAnsi="Helvetica Neue" w:cs="Helvetica Neue"/>
          <w:color w:val="000000"/>
        </w:rPr>
      </w:pPr>
      <w:hyperlink w:anchor="bookmark=id.279ka65">
        <w:r>
          <w:rPr>
            <w:rFonts w:ascii="Helvetica Neue" w:eastAsia="Helvetica Neue" w:hAnsi="Helvetica Neue" w:cs="Helvetica Neue"/>
            <w:color w:val="0000FF"/>
            <w:highlight w:val="white"/>
            <w:u w:val="single"/>
          </w:rPr>
          <w:t>Forest Service</w:t>
        </w:r>
      </w:hyperlink>
      <w:hyperlink w:anchor="bookmark=id.279ka65">
        <w:r>
          <w:rPr>
            <w:rFonts w:ascii="Helvetica Neue" w:eastAsia="Helvetica Neue" w:hAnsi="Helvetica Neue" w:cs="Helvetica Neue"/>
            <w:color w:val="0000FF"/>
            <w:u w:val="single"/>
          </w:rPr>
          <w:br/>
        </w:r>
      </w:hyperlink>
      <w:hyperlink w:anchor="bookmark=id.279ka65">
        <w:r>
          <w:rPr>
            <w:rFonts w:ascii="Helvetica Neue" w:eastAsia="Helvetica Neue" w:hAnsi="Helvetica Neue" w:cs="Helvetica Neue"/>
            <w:color w:val="0000FF"/>
            <w:highlight w:val="white"/>
            <w:u w:val="single"/>
          </w:rPr>
          <w:t>USDA Forest Service Inflation Reduction Act Forest Landowner Support</w:t>
        </w:r>
      </w:hyperlink>
    </w:p>
    <w:p w:rsidR="0046538C" w:rsidRDefault="0046538C">
      <w:pPr>
        <w:widowControl w:val="0"/>
      </w:pPr>
    </w:p>
    <w:p w:rsidR="0046538C" w:rsidRDefault="00E072C5">
      <w:pPr>
        <w:pBdr>
          <w:top w:val="nil"/>
          <w:left w:val="nil"/>
          <w:bottom w:val="nil"/>
          <w:right w:val="nil"/>
          <w:between w:val="nil"/>
        </w:pBdr>
        <w:rPr>
          <w:rFonts w:ascii="Helvetica Neue" w:eastAsia="Helvetica Neue" w:hAnsi="Helvetica Neue" w:cs="Helvetica Neue"/>
          <w:color w:val="0000FF"/>
          <w:highlight w:val="white"/>
          <w:u w:val="single"/>
        </w:rPr>
      </w:pPr>
      <w:hyperlink w:anchor="bookmark=id.279ka65">
        <w:r>
          <w:rPr>
            <w:rFonts w:ascii="Helvetica Neue" w:eastAsia="Helvetica Neue" w:hAnsi="Helvetica Neue" w:cs="Helvetica Neue"/>
            <w:color w:val="0000FF"/>
            <w:highlight w:val="white"/>
            <w:u w:val="single"/>
          </w:rPr>
          <w:t>Forest Service</w:t>
        </w:r>
      </w:hyperlink>
      <w:hyperlink w:anchor="bookmark=id.279ka65">
        <w:r>
          <w:rPr>
            <w:rFonts w:ascii="Helvetica Neue" w:eastAsia="Helvetica Neue" w:hAnsi="Helvetica Neue" w:cs="Helvetica Neue"/>
            <w:color w:val="0000FF"/>
            <w:u w:val="single"/>
          </w:rPr>
          <w:br/>
        </w:r>
      </w:hyperlink>
      <w:hyperlink w:anchor="bookmark=id.279ka65">
        <w:r>
          <w:rPr>
            <w:rFonts w:ascii="Helvetica Neue" w:eastAsia="Helvetica Neue" w:hAnsi="Helvetica Neue" w:cs="Helvetica Neue"/>
            <w:color w:val="0000FF"/>
            <w:highlight w:val="white"/>
            <w:u w:val="single"/>
          </w:rPr>
          <w:t>USDA Forest Service Inflation Reduction Act Forest Landowner Support</w:t>
        </w:r>
      </w:hyperlink>
    </w:p>
    <w:p w:rsidR="0046538C" w:rsidRDefault="0046538C">
      <w:pPr>
        <w:pBdr>
          <w:top w:val="nil"/>
          <w:left w:val="nil"/>
          <w:bottom w:val="nil"/>
          <w:right w:val="nil"/>
          <w:between w:val="nil"/>
        </w:pBdr>
        <w:rPr>
          <w:rFonts w:ascii="Helvetica Neue" w:eastAsia="Helvetica Neue" w:hAnsi="Helvetica Neue" w:cs="Helvetica Neue"/>
          <w:color w:val="222222"/>
        </w:rPr>
      </w:pPr>
    </w:p>
    <w:p w:rsidR="0046538C" w:rsidRDefault="00E072C5">
      <w:pPr>
        <w:pBdr>
          <w:top w:val="nil"/>
          <w:left w:val="nil"/>
          <w:bottom w:val="nil"/>
          <w:right w:val="nil"/>
          <w:between w:val="nil"/>
        </w:pBdr>
        <w:rPr>
          <w:rFonts w:ascii="Helvetica Neue" w:eastAsia="Helvetica Neue" w:hAnsi="Helvetica Neue" w:cs="Helvetica Neue"/>
          <w:color w:val="0000FF"/>
          <w:highlight w:val="white"/>
          <w:u w:val="single"/>
        </w:rPr>
      </w:pPr>
      <w:hyperlink w:anchor="bookmark=id.36ei31r">
        <w:r>
          <w:rPr>
            <w:rFonts w:ascii="Helvetica Neue" w:eastAsia="Helvetica Neue" w:hAnsi="Helvetica Neue" w:cs="Helvetica Neue"/>
            <w:color w:val="0000FF"/>
            <w:highlight w:val="white"/>
            <w:u w:val="single"/>
          </w:rPr>
          <w:t>Rural Housing Service</w:t>
        </w:r>
      </w:hyperlink>
      <w:hyperlink w:anchor="bookmark=id.36ei31r">
        <w:r>
          <w:rPr>
            <w:rFonts w:ascii="Helvetica Neue" w:eastAsia="Helvetica Neue" w:hAnsi="Helvetica Neue" w:cs="Helvetica Neue"/>
            <w:color w:val="0000FF"/>
            <w:u w:val="single"/>
          </w:rPr>
          <w:br/>
        </w:r>
      </w:hyperlink>
      <w:hyperlink w:anchor="bookmark=id.36ei31r">
        <w:r>
          <w:rPr>
            <w:rFonts w:ascii="Helvetica Neue" w:eastAsia="Helvetica Neue" w:hAnsi="Helvetica Neue" w:cs="Helvetica Neue"/>
            <w:color w:val="0000FF"/>
            <w:highlight w:val="white"/>
            <w:u w:val="single"/>
          </w:rPr>
          <w:t>Community Facilities Program Disaster Repair Grants</w:t>
        </w:r>
      </w:hyperlink>
    </w:p>
    <w:p w:rsidR="0046538C" w:rsidRDefault="0046538C">
      <w:pPr>
        <w:pBdr>
          <w:top w:val="nil"/>
          <w:left w:val="nil"/>
          <w:bottom w:val="nil"/>
          <w:right w:val="nil"/>
          <w:between w:val="nil"/>
        </w:pBdr>
        <w:rPr>
          <w:rFonts w:ascii="Helvetica Neue" w:eastAsia="Helvetica Neue" w:hAnsi="Helvetica Neue" w:cs="Helvetica Neue"/>
          <w:color w:val="222222"/>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hyperlink w:anchor="bookmark=id.45jfvxd">
        <w:r>
          <w:rPr>
            <w:rFonts w:ascii="Helvetica Neue" w:eastAsia="Helvetica Neue" w:hAnsi="Helvetica Neue" w:cs="Helvetica Neue"/>
            <w:color w:val="0000FF"/>
            <w:highlight w:val="white"/>
            <w:u w:val="single"/>
          </w:rPr>
          <w:t>Rural Utilities Service</w:t>
        </w:r>
      </w:hyperlink>
      <w:hyperlink w:anchor="bookmark=id.45jfvxd">
        <w:r>
          <w:rPr>
            <w:rFonts w:ascii="Helvetica Neue" w:eastAsia="Helvetica Neue" w:hAnsi="Helvetica Neue" w:cs="Helvetica Neue"/>
            <w:color w:val="0000FF"/>
            <w:u w:val="single"/>
          </w:rPr>
          <w:br/>
        </w:r>
      </w:hyperlink>
      <w:hyperlink w:anchor="bookmark=id.45jfvxd">
        <w:r>
          <w:rPr>
            <w:rFonts w:ascii="Helvetica Neue" w:eastAsia="Helvetica Neue" w:hAnsi="Helvetica Neue" w:cs="Helvetica Neue"/>
            <w:color w:val="0000FF"/>
            <w:highlight w:val="white"/>
            <w:u w:val="single"/>
          </w:rPr>
          <w:t>Calendar Year 2022 Disaster Water Grants</w:t>
        </w:r>
      </w:hyperlink>
      <w:r>
        <w:rPr>
          <w:rFonts w:ascii="Helvetica Neue" w:eastAsia="Helvetica Neue" w:hAnsi="Helvetica Neue" w:cs="Helvetica Neue"/>
          <w:color w:val="222222"/>
          <w:highlight w:val="cyan"/>
        </w:rPr>
        <w:br/>
      </w:r>
    </w:p>
    <w:p w:rsidR="0046538C" w:rsidRDefault="0046538C">
      <w:pPr>
        <w:pBdr>
          <w:bottom w:val="single" w:sz="6" w:space="1" w:color="000000"/>
        </w:pBdr>
        <w:rPr>
          <w:rFonts w:ascii="Helvetica Neue" w:eastAsia="Helvetica Neue" w:hAnsi="Helvetica Neue" w:cs="Helvetica Neue"/>
          <w:b/>
        </w:rPr>
      </w:pPr>
    </w:p>
    <w:p w:rsidR="0046538C" w:rsidRDefault="0046538C">
      <w:pPr>
        <w:rPr>
          <w:rFonts w:ascii="Helvetica Neue" w:eastAsia="Helvetica Neue" w:hAnsi="Helvetica Neue" w:cs="Helvetica Neue"/>
        </w:rPr>
      </w:pPr>
    </w:p>
    <w:p w:rsidR="0046538C" w:rsidRDefault="00E072C5">
      <w:pPr>
        <w:rPr>
          <w:rFonts w:ascii="Helvetica Neue" w:eastAsia="Helvetica Neue" w:hAnsi="Helvetica Neue" w:cs="Helvetica Neue"/>
          <w:b/>
          <w:sz w:val="28"/>
          <w:szCs w:val="28"/>
        </w:rPr>
      </w:pPr>
      <w:hyperlink w:anchor="bookmark=id.1vsw3ci">
        <w:r>
          <w:rPr>
            <w:rFonts w:ascii="Helvetica Neue" w:eastAsia="Helvetica Neue" w:hAnsi="Helvetica Neue" w:cs="Helvetica Neue"/>
            <w:b/>
            <w:color w:val="0000FF"/>
            <w:sz w:val="28"/>
            <w:szCs w:val="28"/>
            <w:u w:val="single"/>
          </w:rPr>
          <w:t>Department of Commerce</w:t>
        </w:r>
      </w:hyperlink>
    </w:p>
    <w:p w:rsidR="0046538C" w:rsidRDefault="0046538C">
      <w:pPr>
        <w:widowControl w:val="0"/>
        <w:rPr>
          <w:rFonts w:ascii="Helvetica Neue" w:eastAsia="Helvetica Neue" w:hAnsi="Helvetica Neue" w:cs="Helvetica Neue"/>
        </w:rPr>
      </w:pPr>
    </w:p>
    <w:p w:rsidR="0046538C" w:rsidRDefault="00E072C5">
      <w:pPr>
        <w:widowControl w:val="0"/>
        <w:rPr>
          <w:rFonts w:ascii="Helvetica Neue" w:eastAsia="Helvetica Neue" w:hAnsi="Helvetica Neue" w:cs="Helvetica Neue"/>
          <w:color w:val="0000FF"/>
          <w:u w:val="single"/>
        </w:rPr>
      </w:pPr>
      <w:r>
        <w:rPr>
          <w:rFonts w:ascii="Helvetica Neue" w:eastAsia="Helvetica Neue" w:hAnsi="Helvetica Neue" w:cs="Helvetica Neue"/>
        </w:rPr>
        <w:tab/>
      </w:r>
      <w:hyperlink w:anchor="bookmark=id.4fsjm0b">
        <w:r>
          <w:rPr>
            <w:rFonts w:ascii="Helvetica Neue" w:eastAsia="Helvetica Neue" w:hAnsi="Helvetica Neue" w:cs="Helvetica Neue"/>
            <w:color w:val="0000FF"/>
            <w:u w:val="single"/>
          </w:rPr>
          <w:t>Programs</w:t>
        </w:r>
      </w:hyperlink>
      <w:r>
        <w:rPr>
          <w:rFonts w:ascii="Helvetica Neue" w:eastAsia="Helvetica Neue" w:hAnsi="Helvetica Neue" w:cs="Helvetica Neue"/>
          <w:color w:val="222222"/>
        </w:rPr>
        <w:br/>
      </w:r>
    </w:p>
    <w:p w:rsidR="0046538C" w:rsidRDefault="00E072C5">
      <w:pPr>
        <w:pBdr>
          <w:top w:val="nil"/>
          <w:left w:val="nil"/>
          <w:bottom w:val="nil"/>
          <w:right w:val="nil"/>
          <w:between w:val="nil"/>
        </w:pBdr>
        <w:rPr>
          <w:rFonts w:ascii="Helvetica Neue" w:eastAsia="Helvetica Neue" w:hAnsi="Helvetica Neue" w:cs="Helvetica Neue"/>
          <w:color w:val="222222"/>
          <w:highlight w:val="cyan"/>
        </w:rPr>
      </w:pPr>
      <w:hyperlink w:anchor="bookmark=id.2981zbj">
        <w:r>
          <w:rPr>
            <w:rFonts w:ascii="Helvetica Neue" w:eastAsia="Helvetica Neue" w:hAnsi="Helvetica Neue" w:cs="Helvetica Neue"/>
            <w:color w:val="0000FF"/>
            <w:highlight w:val="cyan"/>
            <w:u w:val="single"/>
          </w:rPr>
          <w:t>DOC NOAA - ERA Production</w:t>
        </w:r>
        <w:r>
          <w:rPr>
            <w:rFonts w:ascii="Helvetica Neue" w:eastAsia="Helvetica Neue" w:hAnsi="Helvetica Neue" w:cs="Helvetica Neue"/>
            <w:color w:val="0000FF"/>
            <w:highlight w:val="cyan"/>
            <w:u w:val="single"/>
          </w:rPr>
          <w:br/>
          <w:t>FY2024 Sea Grant Programs Only - Workshops and Professional Meetings #2</w:t>
        </w:r>
      </w:hyperlink>
      <w:r>
        <w:rPr>
          <w:rFonts w:ascii="Helvetica Neue" w:eastAsia="Helvetica Neue" w:hAnsi="Helvetica Neue" w:cs="Helvetica Neue"/>
          <w:color w:val="222222"/>
        </w:rPr>
        <w:br/>
      </w:r>
    </w:p>
    <w:p w:rsidR="0046538C" w:rsidRDefault="00E072C5">
      <w:pPr>
        <w:pBdr>
          <w:top w:val="nil"/>
          <w:left w:val="nil"/>
          <w:bottom w:val="nil"/>
          <w:right w:val="nil"/>
          <w:between w:val="nil"/>
        </w:pBdr>
        <w:rPr>
          <w:rFonts w:ascii="Helvetica Neue" w:eastAsia="Helvetica Neue" w:hAnsi="Helvetica Neue" w:cs="Helvetica Neue"/>
          <w:color w:val="222222"/>
        </w:rPr>
      </w:pPr>
      <w:hyperlink w:anchor="bookmark=id.odc9jc">
        <w:r>
          <w:rPr>
            <w:rFonts w:ascii="Helvetica Neue" w:eastAsia="Helvetica Neue" w:hAnsi="Helvetica Neue" w:cs="Helvetica Neue"/>
            <w:color w:val="0000FF"/>
            <w:highlight w:val="cyan"/>
            <w:u w:val="single"/>
          </w:rPr>
          <w:t>DOC NOAA - ERA Production</w:t>
        </w:r>
        <w:r>
          <w:rPr>
            <w:rFonts w:ascii="Helvetica Neue" w:eastAsia="Helvetica Neue" w:hAnsi="Helvetica Neue" w:cs="Helvetica Neue"/>
            <w:color w:val="0000FF"/>
            <w:highlight w:val="cyan"/>
            <w:u w:val="single"/>
          </w:rPr>
          <w:br/>
          <w:t>National Coordination of Coral Disease Response Effort</w:t>
        </w:r>
      </w:hyperlink>
      <w:r>
        <w:rPr>
          <w:rFonts w:ascii="Helvetica Neue" w:eastAsia="Helvetica Neue" w:hAnsi="Helvetica Neue" w:cs="Helvetica Neue"/>
          <w:color w:val="222222"/>
        </w:rPr>
        <w:br/>
      </w:r>
    </w:p>
    <w:p w:rsidR="0046538C" w:rsidRDefault="0046538C">
      <w:pPr>
        <w:pBdr>
          <w:top w:val="nil"/>
          <w:left w:val="nil"/>
          <w:bottom w:val="nil"/>
          <w:right w:val="nil"/>
          <w:between w:val="nil"/>
        </w:pBdr>
        <w:rPr>
          <w:rFonts w:ascii="Helvetica Neue" w:eastAsia="Helvetica Neue" w:hAnsi="Helvetica Neue" w:cs="Helvetica Neue"/>
          <w:color w:val="222222"/>
        </w:rPr>
      </w:pPr>
    </w:p>
    <w:p w:rsidR="0046538C" w:rsidRDefault="00E072C5">
      <w:pPr>
        <w:pBdr>
          <w:top w:val="nil"/>
          <w:left w:val="nil"/>
          <w:bottom w:val="nil"/>
          <w:right w:val="nil"/>
          <w:between w:val="nil"/>
        </w:pBdr>
        <w:rPr>
          <w:rFonts w:ascii="Helvetica Neue" w:eastAsia="Helvetica Neue" w:hAnsi="Helvetica Neue" w:cs="Helvetica Neue"/>
          <w:color w:val="0000FF"/>
          <w:highlight w:val="white"/>
          <w:u w:val="single"/>
        </w:rPr>
      </w:pPr>
      <w:r>
        <w:rPr>
          <w:rFonts w:ascii="Helvetica Neue" w:eastAsia="Helvetica Neue" w:hAnsi="Helvetica Neue" w:cs="Helvetica Neue"/>
          <w:color w:val="222222"/>
          <w:highlight w:val="white"/>
        </w:rPr>
        <w:tab/>
      </w:r>
      <w:hyperlink w:anchor="bookmark=id.38czs75">
        <w:r>
          <w:rPr>
            <w:rFonts w:ascii="Helvetica Neue" w:eastAsia="Helvetica Neue" w:hAnsi="Helvetica Neue" w:cs="Helvetica Neue"/>
            <w:color w:val="0000FF"/>
            <w:highlight w:val="white"/>
            <w:u w:val="single"/>
          </w:rPr>
          <w:t>Research</w:t>
        </w:r>
      </w:hyperlink>
      <w:r>
        <w:rPr>
          <w:rFonts w:ascii="Helvetica Neue" w:eastAsia="Helvetica Neue" w:hAnsi="Helvetica Neue" w:cs="Helvetica Neue"/>
          <w:color w:val="222222"/>
        </w:rPr>
        <w:br/>
      </w:r>
    </w:p>
    <w:p w:rsidR="0046538C" w:rsidRDefault="00E072C5">
      <w:r>
        <w:rPr>
          <w:rFonts w:ascii="Helvetica Neue" w:eastAsia="Helvetica Neue" w:hAnsi="Helvetica Neue" w:cs="Helvetica Neue"/>
        </w:rPr>
        <w:tab/>
      </w:r>
      <w:hyperlink w:anchor="bookmark=id.2mn7vak">
        <w:r>
          <w:rPr>
            <w:rFonts w:ascii="Helvetica Neue" w:eastAsia="Helvetica Neue" w:hAnsi="Helvetica Neue" w:cs="Helvetica Neue"/>
            <w:color w:val="0000FF"/>
            <w:u w:val="single"/>
          </w:rPr>
          <w:t>Modifications</w:t>
        </w:r>
      </w:hyperlink>
      <w:r>
        <w:tab/>
      </w:r>
      <w:r>
        <w:rPr>
          <w:rFonts w:ascii="Helvetica Neue" w:eastAsia="Helvetica Neue" w:hAnsi="Helvetica Neue" w:cs="Helvetica Neue"/>
          <w:color w:val="222222"/>
        </w:rPr>
        <w:br/>
      </w:r>
    </w:p>
    <w:p w:rsidR="0046538C" w:rsidRDefault="00E072C5">
      <w:hyperlink w:anchor="bookmark=id.11si5id">
        <w:r>
          <w:rPr>
            <w:rFonts w:ascii="Helvetica Neue" w:eastAsia="Helvetica Neue" w:hAnsi="Helvetica Neue" w:cs="Helvetica Neue"/>
            <w:color w:val="0000FF"/>
            <w:highlight w:val="white"/>
            <w:u w:val="single"/>
          </w:rPr>
          <w:t>National Institute of Standards and Technology</w:t>
        </w:r>
      </w:hyperlink>
      <w:hyperlink w:anchor="bookmark=id.11si5id">
        <w:r>
          <w:rPr>
            <w:rFonts w:ascii="Helvetica Neue" w:eastAsia="Helvetica Neue" w:hAnsi="Helvetica Neue" w:cs="Helvetica Neue"/>
            <w:color w:val="0000FF"/>
            <w:u w:val="single"/>
          </w:rPr>
          <w:br/>
        </w:r>
      </w:hyperlink>
      <w:hyperlink w:anchor="bookmark=id.11si5id">
        <w:r>
          <w:rPr>
            <w:rFonts w:ascii="Helvetica Neue" w:eastAsia="Helvetica Neue" w:hAnsi="Helvetica Neue" w:cs="Helvetica Neue"/>
            <w:color w:val="0000FF"/>
            <w:highlight w:val="white"/>
            <w:u w:val="single"/>
          </w:rPr>
          <w:t>FY2024 CHIPS R&amp;D National Advanced Packaging Manufacturing Program (NAPMP) Materials &amp; Substrates</w:t>
        </w:r>
      </w:hyperlink>
      <w:r>
        <w:rPr>
          <w:rFonts w:ascii="Helvetica Neue" w:eastAsia="Helvetica Neue" w:hAnsi="Helvetica Neue" w:cs="Helvetica Neue"/>
          <w:color w:val="222222"/>
        </w:rPr>
        <w:br/>
      </w:r>
    </w:p>
    <w:p w:rsidR="0046538C" w:rsidRDefault="00E072C5">
      <w:pPr>
        <w:rPr>
          <w:rFonts w:ascii="Helvetica Neue" w:eastAsia="Helvetica Neue" w:hAnsi="Helvetica Neue" w:cs="Helvetica Neue"/>
          <w:color w:val="0000FF"/>
          <w:u w:val="single"/>
        </w:rPr>
      </w:pPr>
      <w:r>
        <w:rPr>
          <w:rFonts w:ascii="Helvetica Neue" w:eastAsia="Helvetica Neue" w:hAnsi="Helvetica Neue" w:cs="Helvetica Neue"/>
        </w:rPr>
        <w:tab/>
      </w:r>
      <w:hyperlink w:anchor="bookmark=id.1f7o1he">
        <w:r>
          <w:rPr>
            <w:rFonts w:ascii="Helvetica Neue" w:eastAsia="Helvetica Neue" w:hAnsi="Helvetica Neue" w:cs="Helvetica Neue"/>
            <w:color w:val="0000FF"/>
            <w:u w:val="single"/>
          </w:rPr>
          <w:t>Reminders</w:t>
        </w:r>
      </w:hyperlink>
    </w:p>
    <w:p w:rsidR="0046538C" w:rsidRDefault="0046538C">
      <w:pPr>
        <w:rPr>
          <w:rFonts w:ascii="Helvetica Neue" w:eastAsia="Helvetica Neue" w:hAnsi="Helvetica Neue" w:cs="Helvetica Neue"/>
          <w:color w:val="0000FF"/>
          <w:u w:val="single"/>
        </w:rPr>
      </w:pPr>
    </w:p>
    <w:p w:rsidR="0046538C" w:rsidRDefault="00E072C5">
      <w:pPr>
        <w:rPr>
          <w:rFonts w:ascii="Helvetica Neue" w:eastAsia="Helvetica Neue" w:hAnsi="Helvetica Neue" w:cs="Helvetica Neue"/>
          <w:color w:val="0000FF"/>
          <w:u w:val="single"/>
        </w:rPr>
      </w:pPr>
      <w:hyperlink w:anchor="bookmark=id.3z7bk57">
        <w:r>
          <w:rPr>
            <w:rFonts w:ascii="Helvetica Neue" w:eastAsia="Helvetica Neue" w:hAnsi="Helvetica Neue" w:cs="Helvetica Neue"/>
            <w:color w:val="0000FF"/>
            <w:highlight w:val="white"/>
            <w:u w:val="single"/>
          </w:rPr>
          <w:t>FY24 NOAA SBIR Phase II</w:t>
        </w:r>
      </w:hyperlink>
      <w:r>
        <w:rPr>
          <w:rFonts w:ascii="Helvetica Neue" w:eastAsia="Helvetica Neue" w:hAnsi="Helvetica Neue" w:cs="Helvetica Neue"/>
          <w:color w:val="222222"/>
        </w:rPr>
        <w:br/>
      </w: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hyperlink w:anchor="bookmark=id.2eclud0">
        <w:r>
          <w:rPr>
            <w:rFonts w:ascii="Helvetica Neue" w:eastAsia="Helvetica Neue" w:hAnsi="Helvetica Neue" w:cs="Helvetica Neue"/>
            <w:color w:val="0000FF"/>
            <w:highlight w:val="cyan"/>
            <w:u w:val="single"/>
          </w:rPr>
          <w:t>DOC NOAA - ERA Production</w:t>
        </w:r>
        <w:r>
          <w:rPr>
            <w:rFonts w:ascii="Helvetica Neue" w:eastAsia="Helvetica Neue" w:hAnsi="Helvetica Neue" w:cs="Helvetica Neue"/>
            <w:color w:val="0000FF"/>
            <w:highlight w:val="cyan"/>
            <w:u w:val="single"/>
          </w:rPr>
          <w:br/>
          <w:t>FY2024 Sea Grant Programs Only - FY2024 Aquaculture Technologies and Education Travel Grants</w:t>
        </w:r>
      </w:hyperlink>
      <w:r>
        <w:rPr>
          <w:rFonts w:ascii="Helvetica Neue" w:eastAsia="Helvetica Neue" w:hAnsi="Helvetica Neue" w:cs="Helvetica Neue"/>
          <w:color w:val="222222"/>
        </w:rPr>
        <w:br/>
      </w:r>
    </w:p>
    <w:p w:rsidR="0046538C" w:rsidRDefault="00E072C5">
      <w:pPr>
        <w:rPr>
          <w:rFonts w:ascii="Helvetica Neue" w:eastAsia="Helvetica Neue" w:hAnsi="Helvetica Neue" w:cs="Helvetica Neue"/>
          <w:color w:val="0000FF"/>
          <w:highlight w:val="white"/>
          <w:u w:val="single"/>
        </w:rPr>
      </w:pPr>
      <w:hyperlink w:anchor="bookmark=id.thw4kt">
        <w:r>
          <w:rPr>
            <w:rFonts w:ascii="Helvetica Neue" w:eastAsia="Helvetica Neue" w:hAnsi="Helvetica Neue" w:cs="Helvetica Neue"/>
            <w:color w:val="0000FF"/>
            <w:highlight w:val="cyan"/>
            <w:u w:val="single"/>
          </w:rPr>
          <w:t>DOC NOAA - ERA Production</w:t>
        </w:r>
        <w:r>
          <w:rPr>
            <w:rFonts w:ascii="Helvetica Neue" w:eastAsia="Helvetica Neue" w:hAnsi="Helvetica Neue" w:cs="Helvetica Neue"/>
            <w:color w:val="0000FF"/>
            <w:highlight w:val="cyan"/>
            <w:u w:val="single"/>
          </w:rPr>
          <w:br/>
          <w:t>FY2024 Sea Grant Programs Only - Regional Aquaculture Communications/Literacy Collaboratives</w:t>
        </w:r>
      </w:hyperlink>
    </w:p>
    <w:p w:rsidR="0046538C" w:rsidRDefault="0046538C">
      <w:pPr>
        <w:rPr>
          <w:rFonts w:ascii="Helvetica Neue" w:eastAsia="Helvetica Neue" w:hAnsi="Helvetica Neue" w:cs="Helvetica Neue"/>
        </w:rPr>
      </w:pPr>
    </w:p>
    <w:p w:rsidR="0046538C" w:rsidRDefault="00E072C5">
      <w:pPr>
        <w:rPr>
          <w:rFonts w:ascii="Helvetica Neue" w:eastAsia="Helvetica Neue" w:hAnsi="Helvetica Neue" w:cs="Helvetica Neue"/>
          <w:color w:val="0000FF"/>
          <w:highlight w:val="white"/>
          <w:u w:val="single"/>
        </w:rPr>
      </w:pPr>
      <w:hyperlink w:anchor="bookmark=id.356xmb2">
        <w:r>
          <w:rPr>
            <w:rFonts w:ascii="Helvetica Neue" w:eastAsia="Helvetica Neue" w:hAnsi="Helvetica Neue" w:cs="Helvetica Neue"/>
            <w:color w:val="0000FF"/>
            <w:highlight w:val="white"/>
            <w:u w:val="single"/>
          </w:rPr>
          <w:t>Economic Development Administration</w:t>
        </w:r>
      </w:hyperlink>
      <w:hyperlink w:anchor="bookmark=id.356xmb2">
        <w:r>
          <w:rPr>
            <w:rFonts w:ascii="Helvetica Neue" w:eastAsia="Helvetica Neue" w:hAnsi="Helvetica Neue" w:cs="Helvetica Neue"/>
            <w:color w:val="0000FF"/>
            <w:u w:val="single"/>
          </w:rPr>
          <w:br/>
        </w:r>
      </w:hyperlink>
      <w:hyperlink w:anchor="bookmark=id.356xmb2">
        <w:r>
          <w:rPr>
            <w:rFonts w:ascii="Helvetica Neue" w:eastAsia="Helvetica Neue" w:hAnsi="Helvetica Neue" w:cs="Helvetica Neue"/>
            <w:color w:val="0000FF"/>
            <w:highlight w:val="white"/>
            <w:u w:val="single"/>
          </w:rPr>
          <w:t>FY 2023 Distressed Area Recompete Pilot Program Phase 2</w:t>
        </w:r>
      </w:hyperlink>
    </w:p>
    <w:p w:rsidR="0046538C" w:rsidRDefault="0046538C">
      <w:pPr>
        <w:rPr>
          <w:rFonts w:ascii="Helvetica Neue" w:eastAsia="Helvetica Neue" w:hAnsi="Helvetica Neue" w:cs="Helvetica Neue"/>
          <w:color w:val="0000FF"/>
          <w:u w:val="single"/>
        </w:rPr>
      </w:pPr>
    </w:p>
    <w:p w:rsidR="0046538C" w:rsidRDefault="00E072C5">
      <w:pPr>
        <w:pBdr>
          <w:top w:val="nil"/>
          <w:left w:val="nil"/>
          <w:bottom w:val="nil"/>
          <w:right w:val="nil"/>
          <w:between w:val="nil"/>
        </w:pBdr>
        <w:rPr>
          <w:rFonts w:ascii="Helvetica Neue" w:eastAsia="Helvetica Neue" w:hAnsi="Helvetica Neue" w:cs="Helvetica Neue"/>
          <w:color w:val="000000"/>
        </w:rPr>
      </w:pPr>
      <w:hyperlink w:anchor="bookmark=id.44bvf6o">
        <w:r>
          <w:rPr>
            <w:rFonts w:ascii="Helvetica Neue" w:eastAsia="Helvetica Neue" w:hAnsi="Helvetica Neue" w:cs="Helvetica Neue"/>
            <w:color w:val="0000FF"/>
            <w:highlight w:val="cyan"/>
            <w:u w:val="single"/>
          </w:rPr>
          <w:t>Ocean and Coastal Carbon Observing Optimization Studies</w:t>
        </w:r>
      </w:hyperlink>
      <w:r>
        <w:rPr>
          <w:rFonts w:ascii="Helvetica Neue" w:eastAsia="Helvetica Neue" w:hAnsi="Helvetica Neue" w:cs="Helvetica Neue"/>
          <w:color w:val="222222"/>
        </w:rPr>
        <w:br/>
      </w:r>
    </w:p>
    <w:p w:rsidR="0046538C" w:rsidRDefault="00E072C5">
      <w:pPr>
        <w:rPr>
          <w:rFonts w:ascii="Helvetica Neue" w:eastAsia="Helvetica Neue" w:hAnsi="Helvetica Neue" w:cs="Helvetica Neue"/>
          <w:color w:val="0000FF"/>
          <w:highlight w:val="white"/>
          <w:u w:val="single"/>
        </w:rPr>
      </w:pPr>
      <w:hyperlink w:anchor="bookmark=id.2jh5peh">
        <w:r>
          <w:rPr>
            <w:rFonts w:ascii="Helvetica Neue" w:eastAsia="Helvetica Neue" w:hAnsi="Helvetica Neue" w:cs="Helvetica Neue"/>
            <w:color w:val="0000FF"/>
            <w:highlight w:val="cyan"/>
            <w:u w:val="single"/>
          </w:rPr>
          <w:t>Climate Program Office (CPO) Adaptation Sciences Program FY2024</w:t>
        </w:r>
      </w:hyperlink>
    </w:p>
    <w:p w:rsidR="0046538C" w:rsidRDefault="0046538C">
      <w:pPr>
        <w:rPr>
          <w:rFonts w:ascii="Helvetica Neue" w:eastAsia="Helvetica Neue" w:hAnsi="Helvetica Neue" w:cs="Helvetica Neue"/>
          <w:color w:val="0000FF"/>
          <w:highlight w:val="cyan"/>
          <w:u w:val="single"/>
        </w:rPr>
      </w:pPr>
    </w:p>
    <w:bookmarkStart w:id="1" w:name="bookmark=id.30j0zll" w:colFirst="0" w:colLast="0"/>
    <w:bookmarkEnd w:id="1"/>
    <w:p w:rsidR="0046538C" w:rsidRDefault="00E072C5">
      <w:pPr>
        <w:pBdr>
          <w:top w:val="nil"/>
          <w:left w:val="nil"/>
          <w:bottom w:val="nil"/>
          <w:right w:val="nil"/>
          <w:between w:val="nil"/>
        </w:pBdr>
        <w:rPr>
          <w:rFonts w:ascii="Helvetica Neue" w:eastAsia="Helvetica Neue" w:hAnsi="Helvetica Neue" w:cs="Helvetica Neue"/>
          <w:color w:val="000000"/>
        </w:rPr>
      </w:pPr>
      <w:r>
        <w:fldChar w:fldCharType="begin"/>
      </w:r>
      <w:r>
        <w:instrText xml:space="preserve"> HYPERLINK \l "bookmark=id.3im3ia3" \h </w:instrText>
      </w:r>
      <w:r>
        <w:fldChar w:fldCharType="separate"/>
      </w:r>
      <w:r>
        <w:rPr>
          <w:rFonts w:ascii="Helvetica Neue" w:eastAsia="Helvetica Neue" w:hAnsi="Helvetica Neue" w:cs="Helvetica Neue"/>
          <w:color w:val="0000FF"/>
          <w:highlight w:val="white"/>
          <w:u w:val="single"/>
        </w:rPr>
        <w:t>DOC NOAA - ERA Production</w:t>
      </w:r>
      <w:r>
        <w:rPr>
          <w:rFonts w:ascii="Helvetica Neue" w:eastAsia="Helvetica Neue" w:hAnsi="Helvetica Neue" w:cs="Helvetica Neue"/>
          <w:color w:val="0000FF"/>
          <w:highlight w:val="white"/>
          <w:u w:val="single"/>
        </w:rPr>
        <w:fldChar w:fldCharType="end"/>
      </w:r>
      <w:hyperlink w:anchor="bookmark=id.3im3ia3">
        <w:r>
          <w:rPr>
            <w:rFonts w:ascii="Helvetica Neue" w:eastAsia="Helvetica Neue" w:hAnsi="Helvetica Neue" w:cs="Helvetica Neue"/>
            <w:color w:val="0000FF"/>
            <w:u w:val="single"/>
          </w:rPr>
          <w:br/>
        </w:r>
      </w:hyperlink>
      <w:hyperlink w:anchor="bookmark=id.3im3ia3">
        <w:r>
          <w:rPr>
            <w:rFonts w:ascii="Helvetica Neue" w:eastAsia="Helvetica Neue" w:hAnsi="Helvetica Neue" w:cs="Helvetica Neue"/>
            <w:color w:val="0000FF"/>
            <w:highlight w:val="white"/>
            <w:u w:val="single"/>
          </w:rPr>
          <w:t>FY2024 Sea Grant Programs Only - Disaster Preparedness for Coastal Communities</w:t>
        </w:r>
      </w:hyperlink>
      <w:r>
        <w:rPr>
          <w:rFonts w:ascii="Helvetica Neue" w:eastAsia="Helvetica Neue" w:hAnsi="Helvetica Neue" w:cs="Helvetica Neue"/>
          <w:color w:val="222222"/>
        </w:rPr>
        <w:br/>
      </w:r>
    </w:p>
    <w:p w:rsidR="0046538C" w:rsidRDefault="00E072C5">
      <w:pPr>
        <w:widowControl w:val="0"/>
        <w:rPr>
          <w:rFonts w:ascii="Helvetica Neue" w:eastAsia="Helvetica Neue" w:hAnsi="Helvetica Neue" w:cs="Helvetica Neue"/>
          <w:color w:val="222222"/>
        </w:rPr>
      </w:pPr>
      <w:hyperlink w:anchor="bookmark=id.13qzunr">
        <w:r>
          <w:rPr>
            <w:rFonts w:ascii="Helvetica Neue" w:eastAsia="Helvetica Neue" w:hAnsi="Helvetica Neue" w:cs="Helvetica Neue"/>
            <w:color w:val="0000FF"/>
            <w:highlight w:val="cyan"/>
            <w:u w:val="single"/>
          </w:rPr>
          <w:t>DOC NOAA - ERA Production</w:t>
        </w:r>
        <w:r>
          <w:rPr>
            <w:rFonts w:ascii="Helvetica Neue" w:eastAsia="Helvetica Neue" w:hAnsi="Helvetica Neue" w:cs="Helvetica Neue"/>
            <w:color w:val="0000FF"/>
            <w:highlight w:val="cyan"/>
            <w:u w:val="single"/>
          </w:rPr>
          <w:br/>
          <w:t>FY2024-2025 National Sea Grant BIL Marine Debris Challenge Competition</w:t>
        </w:r>
      </w:hyperlink>
      <w:r>
        <w:rPr>
          <w:rFonts w:ascii="Helvetica Neue" w:eastAsia="Helvetica Neue" w:hAnsi="Helvetica Neue" w:cs="Helvetica Neue"/>
          <w:color w:val="222222"/>
        </w:rPr>
        <w:br/>
      </w:r>
    </w:p>
    <w:p w:rsidR="0046538C" w:rsidRDefault="00E072C5">
      <w:pPr>
        <w:rPr>
          <w:rFonts w:ascii="Helvetica Neue" w:eastAsia="Helvetica Neue" w:hAnsi="Helvetica Neue" w:cs="Helvetica Neue"/>
          <w:color w:val="0000FF"/>
          <w:highlight w:val="white"/>
          <w:u w:val="single"/>
        </w:rPr>
      </w:pPr>
      <w:hyperlink w:anchor="bookmark=id.320vgez">
        <w:r>
          <w:rPr>
            <w:rFonts w:ascii="Helvetica Neue" w:eastAsia="Helvetica Neue" w:hAnsi="Helvetica Neue" w:cs="Helvetica Neue"/>
            <w:color w:val="0000FF"/>
            <w:highlight w:val="cyan"/>
            <w:u w:val="single"/>
          </w:rPr>
          <w:t>2024 Bycatch Reduction Engineering Program</w:t>
        </w:r>
      </w:hyperlink>
    </w:p>
    <w:p w:rsidR="0046538C" w:rsidRDefault="0046538C">
      <w:pPr>
        <w:pBdr>
          <w:top w:val="nil"/>
          <w:left w:val="nil"/>
          <w:bottom w:val="nil"/>
          <w:right w:val="nil"/>
          <w:between w:val="nil"/>
        </w:pBdr>
        <w:rPr>
          <w:rFonts w:ascii="Calibri" w:eastAsia="Calibri" w:hAnsi="Calibri" w:cs="Calibri"/>
          <w:color w:val="000000"/>
          <w:sz w:val="22"/>
          <w:szCs w:val="22"/>
        </w:rPr>
      </w:pP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w:anchor="bookmark=id.415t9al">
        <w:r>
          <w:rPr>
            <w:rFonts w:ascii="Helvetica Neue" w:eastAsia="Helvetica Neue" w:hAnsi="Helvetica Neue" w:cs="Helvetica Neue"/>
            <w:color w:val="0000FF"/>
            <w:highlight w:val="white"/>
            <w:u w:val="single"/>
          </w:rPr>
          <w:t>National Institute of Standards and Technology</w:t>
        </w:r>
      </w:hyperlink>
      <w:hyperlink w:anchor="bookmark=id.415t9al">
        <w:r>
          <w:rPr>
            <w:rFonts w:ascii="Helvetica Neue" w:eastAsia="Helvetica Neue" w:hAnsi="Helvetica Neue" w:cs="Helvetica Neue"/>
            <w:color w:val="0000FF"/>
            <w:u w:val="single"/>
          </w:rPr>
          <w:br/>
        </w:r>
      </w:hyperlink>
      <w:hyperlink w:anchor="bookmark=id.415t9al">
        <w:r>
          <w:rPr>
            <w:rFonts w:ascii="Helvetica Neue" w:eastAsia="Helvetica Neue" w:hAnsi="Helvetica Neue" w:cs="Helvetica Neue"/>
            <w:color w:val="0000FF"/>
            <w:highlight w:val="white"/>
            <w:u w:val="single"/>
          </w:rPr>
          <w:t>CHIPS Incentives Program – Facilities for Semiconductor Materials and Manufacturing Equipment</w:t>
        </w:r>
      </w:hyperlink>
      <w:r>
        <w:rPr>
          <w:rFonts w:ascii="Helvetica Neue" w:eastAsia="Helvetica Neue" w:hAnsi="Helvetica Neue" w:cs="Helvetica Neue"/>
          <w:color w:val="222222"/>
        </w:rPr>
        <w:br/>
      </w:r>
    </w:p>
    <w:p w:rsidR="0046538C" w:rsidRDefault="00E072C5">
      <w:pPr>
        <w:rPr>
          <w:rFonts w:ascii="Helvetica Neue" w:eastAsia="Helvetica Neue" w:hAnsi="Helvetica Neue" w:cs="Helvetica Neue"/>
          <w:color w:val="0000FF"/>
          <w:highlight w:val="white"/>
          <w:u w:val="single"/>
        </w:rPr>
      </w:pPr>
      <w:hyperlink w:anchor="bookmark=id.2gb3jie">
        <w:r>
          <w:rPr>
            <w:rFonts w:ascii="Helvetica Neue" w:eastAsia="Helvetica Neue" w:hAnsi="Helvetica Neue" w:cs="Helvetica Neue"/>
            <w:color w:val="0000FF"/>
            <w:highlight w:val="cyan"/>
            <w:u w:val="single"/>
          </w:rPr>
          <w:t>FY2024 Coastal and Ocean Modeling Testbed Project</w:t>
        </w:r>
      </w:hyperlink>
    </w:p>
    <w:p w:rsidR="0046538C" w:rsidRDefault="0046538C">
      <w:pPr>
        <w:rPr>
          <w:rFonts w:ascii="Helvetica Neue" w:eastAsia="Helvetica Neue" w:hAnsi="Helvetica Neue" w:cs="Helvetica Neue"/>
          <w:color w:val="0000FF"/>
          <w:u w:val="single"/>
        </w:rPr>
      </w:pPr>
    </w:p>
    <w:p w:rsidR="0046538C" w:rsidRDefault="00E072C5">
      <w:pPr>
        <w:pBdr>
          <w:top w:val="nil"/>
          <w:left w:val="nil"/>
          <w:bottom w:val="nil"/>
          <w:right w:val="nil"/>
          <w:between w:val="nil"/>
        </w:pBdr>
        <w:rPr>
          <w:rFonts w:ascii="Helvetica Neue" w:eastAsia="Helvetica Neue" w:hAnsi="Helvetica Neue" w:cs="Helvetica Neue"/>
          <w:color w:val="000000"/>
        </w:rPr>
      </w:pPr>
      <w:hyperlink w:anchor="bookmark=id.vgdtq7">
        <w:r>
          <w:rPr>
            <w:rFonts w:ascii="Helvetica Neue" w:eastAsia="Helvetica Neue" w:hAnsi="Helvetica Neue" w:cs="Helvetica Neue"/>
            <w:color w:val="0000FF"/>
            <w:highlight w:val="cyan"/>
            <w:u w:val="single"/>
          </w:rPr>
          <w:t>FY24 NOAA Marine Debris Removal under the Bipartisan Infrastructure Law</w:t>
        </w:r>
      </w:hyperlink>
    </w:p>
    <w:p w:rsidR="0046538C" w:rsidRDefault="0046538C">
      <w:pPr>
        <w:pBdr>
          <w:top w:val="nil"/>
          <w:left w:val="nil"/>
          <w:bottom w:val="nil"/>
          <w:right w:val="nil"/>
          <w:between w:val="nil"/>
        </w:pBdr>
        <w:rPr>
          <w:rFonts w:ascii="Helvetica Neue" w:eastAsia="Helvetica Neue" w:hAnsi="Helvetica Neue" w:cs="Helvetica Neue"/>
          <w:color w:val="222222"/>
          <w:highlight w:val="white"/>
        </w:rPr>
      </w:pPr>
    </w:p>
    <w:p w:rsidR="0046538C" w:rsidRDefault="00E072C5">
      <w:pPr>
        <w:pBdr>
          <w:top w:val="nil"/>
          <w:left w:val="nil"/>
          <w:bottom w:val="nil"/>
          <w:right w:val="nil"/>
          <w:between w:val="nil"/>
        </w:pBdr>
        <w:rPr>
          <w:rFonts w:ascii="Helvetica Neue" w:eastAsia="Helvetica Neue" w:hAnsi="Helvetica Neue" w:cs="Helvetica Neue"/>
          <w:color w:val="222222"/>
        </w:rPr>
      </w:pPr>
      <w:hyperlink w:anchor="bookmark=id.2tq9fhf">
        <w:r>
          <w:rPr>
            <w:rFonts w:ascii="Helvetica Neue" w:eastAsia="Helvetica Neue" w:hAnsi="Helvetica Neue" w:cs="Helvetica Neue"/>
            <w:color w:val="0000FF"/>
            <w:highlight w:val="white"/>
            <w:u w:val="single"/>
          </w:rPr>
          <w:t>FY24 NOAA Marine Debris Interception Technologies under the Bipartisan Infrastructure Law</w:t>
        </w:r>
      </w:hyperlink>
      <w:r>
        <w:rPr>
          <w:rFonts w:ascii="Helvetica Neue" w:eastAsia="Helvetica Neue" w:hAnsi="Helvetica Neue" w:cs="Helvetica Neue"/>
          <w:color w:val="222222"/>
        </w:rPr>
        <w:br/>
      </w:r>
    </w:p>
    <w:p w:rsidR="0046538C" w:rsidRDefault="00E072C5">
      <w:pPr>
        <w:pBdr>
          <w:top w:val="nil"/>
          <w:left w:val="nil"/>
          <w:bottom w:val="nil"/>
          <w:right w:val="nil"/>
          <w:between w:val="nil"/>
        </w:pBdr>
        <w:rPr>
          <w:rFonts w:ascii="Helvetica Neue" w:eastAsia="Helvetica Neue" w:hAnsi="Helvetica Neue" w:cs="Helvetica Neue"/>
          <w:b/>
          <w:color w:val="222222"/>
        </w:rPr>
      </w:pPr>
      <w:hyperlink w:anchor="bookmark=id.4jpj0b3">
        <w:r>
          <w:rPr>
            <w:rFonts w:ascii="Helvetica Neue" w:eastAsia="Helvetica Neue" w:hAnsi="Helvetica Neue" w:cs="Helvetica Neue"/>
            <w:color w:val="0000FF"/>
            <w:highlight w:val="yellow"/>
            <w:u w:val="single"/>
          </w:rPr>
          <w:t>National Institute of Standards and Technology</w:t>
        </w:r>
        <w:r>
          <w:rPr>
            <w:rFonts w:ascii="Helvetica Neue" w:eastAsia="Helvetica Neue" w:hAnsi="Helvetica Neue" w:cs="Helvetica Neue"/>
            <w:color w:val="0000FF"/>
            <w:highlight w:val="yellow"/>
            <w:u w:val="single"/>
          </w:rPr>
          <w:br/>
          <w:t>Measurement Science and Engineering (MSE) Research Grant Programs</w:t>
        </w:r>
      </w:hyperlink>
    </w:p>
    <w:p w:rsidR="0046538C" w:rsidRDefault="0046538C">
      <w:pPr>
        <w:pBdr>
          <w:top w:val="nil"/>
          <w:left w:val="nil"/>
          <w:bottom w:val="nil"/>
          <w:right w:val="nil"/>
          <w:between w:val="nil"/>
        </w:pBdr>
        <w:rPr>
          <w:rFonts w:ascii="Helvetica Neue" w:eastAsia="Helvetica Neue" w:hAnsi="Helvetica Neue" w:cs="Helvetica Neue"/>
          <w:color w:val="0000FF"/>
          <w:sz w:val="22"/>
          <w:szCs w:val="22"/>
          <w:u w:val="single"/>
        </w:rPr>
      </w:pPr>
    </w:p>
    <w:p w:rsidR="0046538C" w:rsidRDefault="00E072C5">
      <w:pPr>
        <w:pBdr>
          <w:top w:val="nil"/>
          <w:left w:val="nil"/>
          <w:bottom w:val="nil"/>
          <w:right w:val="nil"/>
          <w:between w:val="nil"/>
        </w:pBdr>
        <w:rPr>
          <w:rFonts w:ascii="Helvetica Neue" w:eastAsia="Helvetica Neue" w:hAnsi="Helvetica Neue" w:cs="Helvetica Neue"/>
          <w:color w:val="000000"/>
        </w:rPr>
      </w:pPr>
      <w:hyperlink w:anchor="bookmark=id.3c9z6hx">
        <w:r>
          <w:rPr>
            <w:rFonts w:ascii="Helvetica Neue" w:eastAsia="Helvetica Neue" w:hAnsi="Helvetica Neue" w:cs="Helvetica Neue"/>
            <w:color w:val="0000FF"/>
            <w:highlight w:val="white"/>
            <w:u w:val="single"/>
          </w:rPr>
          <w:t>National Institute of Standards and Technology</w:t>
        </w:r>
      </w:hyperlink>
      <w:hyperlink w:anchor="bookmark=id.3c9z6hx">
        <w:r>
          <w:rPr>
            <w:rFonts w:ascii="Helvetica Neue" w:eastAsia="Helvetica Neue" w:hAnsi="Helvetica Neue" w:cs="Helvetica Neue"/>
            <w:color w:val="0000FF"/>
            <w:u w:val="single"/>
          </w:rPr>
          <w:br/>
        </w:r>
      </w:hyperlink>
      <w:hyperlink w:anchor="bookmark=id.3c9z6hx">
        <w:r>
          <w:rPr>
            <w:rFonts w:ascii="Helvetica Neue" w:eastAsia="Helvetica Neue" w:hAnsi="Helvetica Neue" w:cs="Helvetica Neue"/>
            <w:color w:val="0000FF"/>
            <w:highlight w:val="white"/>
            <w:u w:val="single"/>
          </w:rPr>
          <w:t>CHIPS Incentives Program – Commercial Fabrication Facilities</w:t>
        </w:r>
      </w:hyperlink>
    </w:p>
    <w:p w:rsidR="0046538C" w:rsidRDefault="0046538C">
      <w:pPr>
        <w:rPr>
          <w:rFonts w:ascii="Helvetica Neue" w:eastAsia="Helvetica Neue" w:hAnsi="Helvetica Neue" w:cs="Helvetica Neue"/>
          <w:color w:val="0000FF"/>
          <w:u w:val="single"/>
        </w:rPr>
      </w:pPr>
    </w:p>
    <w:p w:rsidR="0046538C" w:rsidRDefault="00E072C5">
      <w:pPr>
        <w:pBdr>
          <w:top w:val="nil"/>
          <w:left w:val="nil"/>
          <w:bottom w:val="nil"/>
          <w:right w:val="nil"/>
          <w:between w:val="nil"/>
        </w:pBdr>
        <w:rPr>
          <w:rFonts w:ascii="Helvetica Neue" w:eastAsia="Helvetica Neue" w:hAnsi="Helvetica Neue" w:cs="Helvetica Neue"/>
          <w:color w:val="222222"/>
        </w:rPr>
      </w:pPr>
      <w:hyperlink w:anchor="bookmark=id.33zd5kd">
        <w:r>
          <w:rPr>
            <w:rFonts w:ascii="Helvetica Neue" w:eastAsia="Helvetica Neue" w:hAnsi="Helvetica Neue" w:cs="Helvetica Neue"/>
            <w:color w:val="0000FF"/>
            <w:highlight w:val="white"/>
            <w:u w:val="single"/>
          </w:rPr>
          <w:t>FY 2021 - 2023 Economic Development RNTA</w:t>
        </w:r>
      </w:hyperlink>
      <w:r>
        <w:rPr>
          <w:rFonts w:ascii="Helvetica Neue" w:eastAsia="Helvetica Neue" w:hAnsi="Helvetica Neue" w:cs="Helvetica Neue"/>
          <w:color w:val="222222"/>
        </w:rPr>
        <w:br/>
      </w:r>
    </w:p>
    <w:p w:rsidR="0046538C" w:rsidRDefault="00E072C5">
      <w:pPr>
        <w:pBdr>
          <w:top w:val="nil"/>
          <w:left w:val="nil"/>
          <w:bottom w:val="nil"/>
          <w:right w:val="nil"/>
          <w:between w:val="nil"/>
        </w:pBdr>
        <w:rPr>
          <w:rFonts w:ascii="Helvetica Neue" w:eastAsia="Helvetica Neue" w:hAnsi="Helvetica Neue" w:cs="Helvetica Neue"/>
          <w:color w:val="000000"/>
        </w:rPr>
      </w:pPr>
      <w:hyperlink w:anchor="bookmark=id.4jpj0b3">
        <w:r>
          <w:rPr>
            <w:rFonts w:ascii="Helvetica Neue" w:eastAsia="Helvetica Neue" w:hAnsi="Helvetica Neue" w:cs="Helvetica Neue"/>
            <w:color w:val="0000FF"/>
            <w:highlight w:val="white"/>
            <w:u w:val="single"/>
          </w:rPr>
          <w:t>National Institute of Standards and Technology</w:t>
        </w:r>
      </w:hyperlink>
      <w:hyperlink w:anchor="bookmark=id.4jpj0b3">
        <w:r>
          <w:rPr>
            <w:rFonts w:ascii="Helvetica Neue" w:eastAsia="Helvetica Neue" w:hAnsi="Helvetica Neue" w:cs="Helvetica Neue"/>
            <w:color w:val="0000FF"/>
            <w:u w:val="single"/>
          </w:rPr>
          <w:br/>
        </w:r>
      </w:hyperlink>
      <w:hyperlink w:anchor="bookmark=id.4jpj0b3">
        <w:r>
          <w:rPr>
            <w:rFonts w:ascii="Helvetica Neue" w:eastAsia="Helvetica Neue" w:hAnsi="Helvetica Neue" w:cs="Helvetica Neue"/>
            <w:color w:val="0000FF"/>
            <w:highlight w:val="white"/>
            <w:u w:val="single"/>
          </w:rPr>
          <w:t>Measurement Science and Engineering (MSE) Research Grant Programs</w:t>
        </w:r>
      </w:hyperlink>
      <w:r>
        <w:rPr>
          <w:rFonts w:ascii="Helvetica Neue" w:eastAsia="Helvetica Neue" w:hAnsi="Helvetica Neue" w:cs="Helvetica Neue"/>
          <w:color w:val="222222"/>
        </w:rPr>
        <w:br/>
      </w: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hyperlink w:anchor="bookmark=id.4gjguf0">
        <w:r>
          <w:rPr>
            <w:rFonts w:ascii="Helvetica Neue" w:eastAsia="Helvetica Neue" w:hAnsi="Helvetica Neue" w:cs="Helvetica Neue"/>
            <w:color w:val="0000FF"/>
            <w:highlight w:val="white"/>
            <w:u w:val="single"/>
          </w:rPr>
          <w:t>National Institute of Standards and Technology</w:t>
        </w:r>
      </w:hyperlink>
      <w:hyperlink w:anchor="bookmark=id.4gjguf0">
        <w:r>
          <w:rPr>
            <w:rFonts w:ascii="Helvetica Neue" w:eastAsia="Helvetica Neue" w:hAnsi="Helvetica Neue" w:cs="Helvetica Neue"/>
            <w:color w:val="0000FF"/>
            <w:u w:val="single"/>
          </w:rPr>
          <w:br/>
        </w:r>
      </w:hyperlink>
      <w:hyperlink w:anchor="bookmark=id.4gjguf0">
        <w:r>
          <w:rPr>
            <w:rFonts w:ascii="Helvetica Neue" w:eastAsia="Helvetica Neue" w:hAnsi="Helvetica Neue" w:cs="Helvetica Neue"/>
            <w:color w:val="0000FF"/>
            <w:highlight w:val="white"/>
            <w:u w:val="single"/>
          </w:rPr>
          <w:t>NIST Manufacturing USA National Emergency Assistance Program</w:t>
        </w:r>
      </w:hyperlink>
      <w:r>
        <w:rPr>
          <w:rFonts w:ascii="Helvetica Neue" w:eastAsia="Helvetica Neue" w:hAnsi="Helvetica Neue" w:cs="Helvetica Neue"/>
          <w:color w:val="222222"/>
        </w:rPr>
        <w:br/>
      </w:r>
    </w:p>
    <w:p w:rsidR="0046538C" w:rsidRDefault="00E072C5">
      <w:pPr>
        <w:pBdr>
          <w:top w:val="nil"/>
          <w:left w:val="nil"/>
          <w:bottom w:val="nil"/>
          <w:right w:val="nil"/>
          <w:between w:val="nil"/>
        </w:pBdr>
        <w:rPr>
          <w:rFonts w:ascii="Helvetica Neue" w:eastAsia="Helvetica Neue" w:hAnsi="Helvetica Neue" w:cs="Helvetica Neue"/>
          <w:color w:val="000000"/>
        </w:rPr>
      </w:pPr>
      <w:hyperlink w:anchor="bookmark=id.29yz7q8">
        <w:r>
          <w:rPr>
            <w:rFonts w:ascii="Helvetica Neue" w:eastAsia="Helvetica Neue" w:hAnsi="Helvetica Neue" w:cs="Helvetica Neue"/>
            <w:color w:val="0000FF"/>
            <w:highlight w:val="yellow"/>
            <w:u w:val="single"/>
          </w:rPr>
          <w:t>Economic Development Administration</w:t>
        </w:r>
        <w:r>
          <w:rPr>
            <w:rFonts w:ascii="Helvetica Neue" w:eastAsia="Helvetica Neue" w:hAnsi="Helvetica Neue" w:cs="Helvetica Neue"/>
            <w:color w:val="0000FF"/>
            <w:highlight w:val="yellow"/>
            <w:u w:val="single"/>
          </w:rPr>
          <w:br/>
          <w:t>FY 2020 EDA Public Works and Economic Adjustment Assistance Programs</w:t>
        </w:r>
      </w:hyperlink>
    </w:p>
    <w:p w:rsidR="0046538C" w:rsidRDefault="0046538C">
      <w:pPr>
        <w:rPr>
          <w:rFonts w:ascii="Helvetica Neue" w:eastAsia="Helvetica Neue" w:hAnsi="Helvetica Neue" w:cs="Helvetica Neue"/>
          <w:color w:val="0000FF"/>
          <w:u w:val="single"/>
        </w:rPr>
      </w:pPr>
    </w:p>
    <w:p w:rsidR="0046538C" w:rsidRDefault="0046538C">
      <w:pPr>
        <w:widowControl w:val="0"/>
        <w:pBdr>
          <w:bottom w:val="single" w:sz="12" w:space="1" w:color="000000"/>
        </w:pBdr>
        <w:rPr>
          <w:rFonts w:ascii="Helvetica Neue" w:eastAsia="Helvetica Neue" w:hAnsi="Helvetica Neue" w:cs="Helvetica Neue"/>
        </w:rPr>
      </w:pPr>
    </w:p>
    <w:p w:rsidR="0046538C" w:rsidRDefault="0046538C">
      <w:pPr>
        <w:widowControl w:val="0"/>
        <w:rPr>
          <w:rFonts w:ascii="Helvetica Neue" w:eastAsia="Helvetica Neue" w:hAnsi="Helvetica Neue" w:cs="Helvetica Neue"/>
        </w:rPr>
      </w:pPr>
    </w:p>
    <w:p w:rsidR="0046538C" w:rsidRDefault="00E072C5">
      <w:pPr>
        <w:rPr>
          <w:rFonts w:ascii="Helvetica Neue" w:eastAsia="Helvetica Neue" w:hAnsi="Helvetica Neue" w:cs="Helvetica Neue"/>
          <w:b/>
          <w:sz w:val="28"/>
          <w:szCs w:val="28"/>
        </w:rPr>
      </w:pPr>
      <w:hyperlink w:anchor="bookmark=id.2bxgwvm">
        <w:r>
          <w:rPr>
            <w:rFonts w:ascii="Helvetica Neue" w:eastAsia="Helvetica Neue" w:hAnsi="Helvetica Neue" w:cs="Helvetica Neue"/>
            <w:b/>
            <w:color w:val="0000FF"/>
            <w:sz w:val="28"/>
            <w:szCs w:val="28"/>
            <w:u w:val="single"/>
          </w:rPr>
          <w:t>Corporation for National and Community Service</w:t>
        </w:r>
      </w:hyperlink>
    </w:p>
    <w:p w:rsidR="0046538C" w:rsidRDefault="0046538C">
      <w:pPr>
        <w:widowControl w:val="0"/>
        <w:rPr>
          <w:rFonts w:ascii="Helvetica Neue" w:eastAsia="Helvetica Neue" w:hAnsi="Helvetica Neue" w:cs="Helvetica Neue"/>
        </w:rPr>
      </w:pPr>
    </w:p>
    <w:p w:rsidR="0046538C" w:rsidRDefault="00E072C5">
      <w:pPr>
        <w:widowControl w:val="0"/>
        <w:rPr>
          <w:rFonts w:ascii="Helvetica Neue" w:eastAsia="Helvetica Neue" w:hAnsi="Helvetica Neue" w:cs="Helvetica Neue"/>
          <w:color w:val="0000FF"/>
          <w:u w:val="single"/>
        </w:rPr>
      </w:pPr>
      <w:r>
        <w:rPr>
          <w:rFonts w:ascii="Helvetica Neue" w:eastAsia="Helvetica Neue" w:hAnsi="Helvetica Neue" w:cs="Helvetica Neue"/>
        </w:rPr>
        <w:tab/>
      </w:r>
      <w:hyperlink w:anchor="bookmark=id.r2r73f">
        <w:r>
          <w:rPr>
            <w:rFonts w:ascii="Helvetica Neue" w:eastAsia="Helvetica Neue" w:hAnsi="Helvetica Neue" w:cs="Helvetica Neue"/>
            <w:color w:val="0000FF"/>
            <w:u w:val="single"/>
          </w:rPr>
          <w:t>Programs</w:t>
        </w:r>
      </w:hyperlink>
    </w:p>
    <w:p w:rsidR="0046538C" w:rsidRDefault="0046538C">
      <w:pPr>
        <w:widowControl w:val="0"/>
        <w:rPr>
          <w:rFonts w:ascii="Helvetica Neue" w:eastAsia="Helvetica Neue" w:hAnsi="Helvetica Neue" w:cs="Helvetica Neue"/>
          <w:color w:val="0000FF"/>
          <w:u w:val="single"/>
        </w:rPr>
      </w:pPr>
    </w:p>
    <w:p w:rsidR="0046538C" w:rsidRDefault="00E072C5">
      <w:pPr>
        <w:rPr>
          <w:rFonts w:ascii="Helvetica Neue" w:eastAsia="Helvetica Neue" w:hAnsi="Helvetica Neue" w:cs="Helvetica Neue"/>
          <w:color w:val="0000FF"/>
          <w:u w:val="single"/>
        </w:rPr>
      </w:pPr>
      <w:r>
        <w:rPr>
          <w:rFonts w:ascii="Helvetica Neue" w:eastAsia="Helvetica Neue" w:hAnsi="Helvetica Neue" w:cs="Helvetica Neue"/>
        </w:rPr>
        <w:tab/>
      </w:r>
      <w:hyperlink w:anchor="bookmark=id.3ohklq9">
        <w:r>
          <w:rPr>
            <w:rFonts w:ascii="Helvetica Neue" w:eastAsia="Helvetica Neue" w:hAnsi="Helvetica Neue" w:cs="Helvetica Neue"/>
            <w:color w:val="0000FF"/>
            <w:u w:val="single"/>
          </w:rPr>
          <w:t>Reminders</w:t>
        </w:r>
      </w:hyperlink>
    </w:p>
    <w:p w:rsidR="0046538C" w:rsidRDefault="0046538C">
      <w:pPr>
        <w:pBdr>
          <w:top w:val="nil"/>
          <w:left w:val="nil"/>
          <w:bottom w:val="nil"/>
          <w:right w:val="nil"/>
          <w:between w:val="nil"/>
        </w:pBdr>
        <w:rPr>
          <w:rFonts w:ascii="Helvetica Neue" w:eastAsia="Helvetica Neue" w:hAnsi="Helvetica Neue" w:cs="Helvetica Neue"/>
          <w:color w:val="0000FF"/>
          <w:sz w:val="22"/>
          <w:szCs w:val="22"/>
          <w:u w:val="single"/>
        </w:rPr>
      </w:pPr>
    </w:p>
    <w:p w:rsidR="0046538C" w:rsidRDefault="0046538C">
      <w:pPr>
        <w:pBdr>
          <w:bottom w:val="single" w:sz="6" w:space="1" w:color="000000"/>
        </w:pBdr>
        <w:rPr>
          <w:rFonts w:ascii="Helvetica Neue" w:eastAsia="Helvetica Neue" w:hAnsi="Helvetica Neue" w:cs="Helvetica Neue"/>
        </w:rPr>
      </w:pPr>
    </w:p>
    <w:p w:rsidR="0046538C" w:rsidRDefault="00E072C5">
      <w:pPr>
        <w:rPr>
          <w:rFonts w:ascii="Helvetica Neue" w:eastAsia="Helvetica Neue" w:hAnsi="Helvetica Neue" w:cs="Helvetica Neue"/>
          <w:b/>
        </w:rPr>
      </w:pPr>
      <w:r>
        <w:rPr>
          <w:rFonts w:ascii="Helvetica Neue" w:eastAsia="Helvetica Neue" w:hAnsi="Helvetica Neue" w:cs="Helvetica Neue"/>
          <w:b/>
        </w:rPr>
        <w:tab/>
      </w:r>
    </w:p>
    <w:p w:rsidR="0046538C" w:rsidRDefault="00E072C5">
      <w:pPr>
        <w:rPr>
          <w:rFonts w:ascii="Helvetica Neue" w:eastAsia="Helvetica Neue" w:hAnsi="Helvetica Neue" w:cs="Helvetica Neue"/>
          <w:b/>
          <w:sz w:val="28"/>
          <w:szCs w:val="28"/>
        </w:rPr>
      </w:pPr>
      <w:hyperlink w:anchor="bookmark=id.3g6yksp">
        <w:r>
          <w:rPr>
            <w:rFonts w:ascii="Helvetica Neue" w:eastAsia="Helvetica Neue" w:hAnsi="Helvetica Neue" w:cs="Helvetica Neue"/>
            <w:b/>
            <w:color w:val="0000FF"/>
            <w:sz w:val="28"/>
            <w:szCs w:val="28"/>
            <w:u w:val="single"/>
          </w:rPr>
          <w:t>Department of Defense</w:t>
        </w:r>
      </w:hyperlink>
    </w:p>
    <w:p w:rsidR="0046538C" w:rsidRDefault="0046538C">
      <w:pPr>
        <w:rPr>
          <w:rFonts w:ascii="Helvetica Neue" w:eastAsia="Helvetica Neue" w:hAnsi="Helvetica Neue" w:cs="Helvetica Neue"/>
        </w:rPr>
      </w:pPr>
    </w:p>
    <w:p w:rsidR="0046538C" w:rsidRDefault="00E072C5">
      <w:pPr>
        <w:rPr>
          <w:rFonts w:ascii="Helvetica Neue" w:eastAsia="Helvetica Neue" w:hAnsi="Helvetica Neue" w:cs="Helvetica Neue"/>
        </w:rPr>
      </w:pPr>
      <w:r>
        <w:rPr>
          <w:rFonts w:ascii="Helvetica Neue" w:eastAsia="Helvetica Neue" w:hAnsi="Helvetica Neue" w:cs="Helvetica Neue"/>
        </w:rPr>
        <w:tab/>
      </w:r>
      <w:hyperlink w:anchor="bookmark=id.1vc8v0i">
        <w:r>
          <w:rPr>
            <w:rFonts w:ascii="Helvetica Neue" w:eastAsia="Helvetica Neue" w:hAnsi="Helvetica Neue" w:cs="Helvetica Neue"/>
            <w:color w:val="0000FF"/>
            <w:u w:val="single"/>
          </w:rPr>
          <w:t>Programs</w:t>
        </w:r>
      </w:hyperlink>
    </w:p>
    <w:p w:rsidR="0046538C" w:rsidRDefault="0046538C">
      <w:pPr>
        <w:rPr>
          <w:rFonts w:ascii="Helvetica Neue" w:eastAsia="Helvetica Neue" w:hAnsi="Helvetica Neue" w:cs="Helvetica Neue"/>
        </w:rPr>
      </w:pPr>
    </w:p>
    <w:p w:rsidR="0046538C" w:rsidRDefault="00E072C5">
      <w:pPr>
        <w:rPr>
          <w:rFonts w:ascii="Helvetica Neue" w:eastAsia="Helvetica Neue" w:hAnsi="Helvetica Neue" w:cs="Helvetica Neue"/>
        </w:rPr>
      </w:pPr>
      <w:r>
        <w:rPr>
          <w:rFonts w:ascii="Helvetica Neue" w:eastAsia="Helvetica Neue" w:hAnsi="Helvetica Neue" w:cs="Helvetica Neue"/>
        </w:rPr>
        <w:tab/>
      </w:r>
      <w:hyperlink w:anchor="bookmark=id.2uh6nw4">
        <w:r>
          <w:rPr>
            <w:rFonts w:ascii="Helvetica Neue" w:eastAsia="Helvetica Neue" w:hAnsi="Helvetica Neue" w:cs="Helvetica Neue"/>
            <w:color w:val="0000FF"/>
            <w:u w:val="single"/>
          </w:rPr>
          <w:t>Research Grants</w:t>
        </w:r>
      </w:hyperlink>
    </w:p>
    <w:p w:rsidR="0046538C" w:rsidRDefault="0046538C">
      <w:pPr>
        <w:widowControl w:val="0"/>
        <w:rPr>
          <w:rFonts w:ascii="Helvetica Neue" w:eastAsia="Helvetica Neue" w:hAnsi="Helvetica Neue" w:cs="Helvetica Neue"/>
          <w:color w:val="1155CC"/>
          <w:highlight w:val="white"/>
          <w:u w:val="single"/>
        </w:rPr>
      </w:pPr>
    </w:p>
    <w:p w:rsidR="0046538C" w:rsidRDefault="00E072C5">
      <w:pPr>
        <w:widowControl w:val="0"/>
        <w:rPr>
          <w:rFonts w:ascii="Helvetica Neue" w:eastAsia="Helvetica Neue" w:hAnsi="Helvetica Neue" w:cs="Helvetica Neue"/>
          <w:color w:val="0000FF"/>
          <w:u w:val="single"/>
        </w:rPr>
      </w:pPr>
      <w:r>
        <w:rPr>
          <w:rFonts w:ascii="Helvetica Neue" w:eastAsia="Helvetica Neue" w:hAnsi="Helvetica Neue" w:cs="Helvetica Neue"/>
        </w:rPr>
        <w:tab/>
      </w:r>
      <w:hyperlink w:anchor="bookmark=id.19mgy3x">
        <w:r>
          <w:rPr>
            <w:rFonts w:ascii="Helvetica Neue" w:eastAsia="Helvetica Neue" w:hAnsi="Helvetica Neue" w:cs="Helvetica Neue"/>
            <w:color w:val="0000FF"/>
            <w:u w:val="single"/>
          </w:rPr>
          <w:t>Reminders</w:t>
        </w:r>
      </w:hyperlink>
    </w:p>
    <w:p w:rsidR="0046538C" w:rsidRDefault="0046538C">
      <w:pPr>
        <w:widowControl w:val="0"/>
        <w:rPr>
          <w:rFonts w:ascii="Helvetica Neue" w:eastAsia="Helvetica Neue" w:hAnsi="Helvetica Neue" w:cs="Helvetica Neue"/>
          <w:color w:val="0000FF"/>
          <w:u w:val="single"/>
        </w:rPr>
      </w:pPr>
    </w:p>
    <w:p w:rsidR="0046538C" w:rsidRDefault="00E072C5">
      <w:pPr>
        <w:widowControl w:val="0"/>
        <w:rPr>
          <w:rFonts w:ascii="Helvetica Neue" w:eastAsia="Helvetica Neue" w:hAnsi="Helvetica Neue" w:cs="Helvetica Neue"/>
          <w:color w:val="0000FF"/>
          <w:highlight w:val="white"/>
          <w:u w:val="single"/>
        </w:rPr>
      </w:pPr>
      <w:hyperlink w:anchor="bookmark=id.3tm4grq">
        <w:r>
          <w:rPr>
            <w:rFonts w:ascii="Helvetica Neue" w:eastAsia="Helvetica Neue" w:hAnsi="Helvetica Neue" w:cs="Helvetica Neue"/>
            <w:color w:val="0000FF"/>
            <w:highlight w:val="white"/>
            <w:u w:val="single"/>
          </w:rPr>
          <w:t>Dept of the Army -- Materiel Command</w:t>
        </w:r>
      </w:hyperlink>
      <w:hyperlink w:anchor="bookmark=id.3tm4grq">
        <w:r>
          <w:rPr>
            <w:rFonts w:ascii="Helvetica Neue" w:eastAsia="Helvetica Neue" w:hAnsi="Helvetica Neue" w:cs="Helvetica Neue"/>
            <w:color w:val="0000FF"/>
            <w:u w:val="single"/>
          </w:rPr>
          <w:br/>
        </w:r>
      </w:hyperlink>
      <w:hyperlink w:anchor="bookmark=id.3tm4grq">
        <w:r>
          <w:rPr>
            <w:rFonts w:ascii="Helvetica Neue" w:eastAsia="Helvetica Neue" w:hAnsi="Helvetica Neue" w:cs="Helvetica Neue"/>
            <w:color w:val="0000FF"/>
            <w:highlight w:val="white"/>
            <w:u w:val="single"/>
          </w:rPr>
          <w:t>U.S. Army Research Institute for the Behavioral and Social Sciences Broad Agency Announcement for Basic Research (Fiscal Year 2025)</w:t>
        </w:r>
      </w:hyperlink>
    </w:p>
    <w:p w:rsidR="0046538C" w:rsidRDefault="0046538C">
      <w:pPr>
        <w:widowControl w:val="0"/>
        <w:rPr>
          <w:rFonts w:ascii="Helvetica Neue" w:eastAsia="Helvetica Neue" w:hAnsi="Helvetica Neue" w:cs="Helvetica Neue"/>
          <w:color w:val="0000FF"/>
          <w:highlight w:val="white"/>
          <w:u w:val="single"/>
        </w:rPr>
      </w:pPr>
    </w:p>
    <w:p w:rsidR="0046538C" w:rsidRDefault="00E072C5">
      <w:pPr>
        <w:widowControl w:val="0"/>
        <w:rPr>
          <w:rFonts w:ascii="Helvetica Neue" w:eastAsia="Helvetica Neue" w:hAnsi="Helvetica Neue" w:cs="Helvetica Neue"/>
          <w:color w:val="1155CC"/>
          <w:highlight w:val="white"/>
          <w:u w:val="single"/>
        </w:rPr>
      </w:pPr>
      <w:hyperlink w:anchor="bookmark=id.37wcjv5">
        <w:r>
          <w:rPr>
            <w:rFonts w:ascii="Helvetica Neue" w:eastAsia="Helvetica Neue" w:hAnsi="Helvetica Neue" w:cs="Helvetica Neue"/>
            <w:color w:val="0000FF"/>
            <w:highlight w:val="white"/>
            <w:u w:val="single"/>
          </w:rPr>
          <w:t>Dept of the Army -- Materiel Command</w:t>
        </w:r>
      </w:hyperlink>
      <w:hyperlink w:anchor="bookmark=id.37wcjv5">
        <w:r>
          <w:rPr>
            <w:rFonts w:ascii="Helvetica Neue" w:eastAsia="Helvetica Neue" w:hAnsi="Helvetica Neue" w:cs="Helvetica Neue"/>
            <w:color w:val="0000FF"/>
            <w:u w:val="single"/>
          </w:rPr>
          <w:br/>
        </w:r>
      </w:hyperlink>
      <w:hyperlink w:anchor="bookmark=id.37wcjv5">
        <w:r>
          <w:rPr>
            <w:rFonts w:ascii="Helvetica Neue" w:eastAsia="Helvetica Neue" w:hAnsi="Helvetica Neue" w:cs="Helvetica Neue"/>
            <w:color w:val="0000FF"/>
            <w:highlight w:val="white"/>
            <w:u w:val="single"/>
          </w:rPr>
          <w:t>United States Army Research Institute For The Behavioral And Social Sciences (ARI) Broad Agency Announcement For Basic, Applied, And Advanced Scientific Research</w:t>
        </w:r>
      </w:hyperlink>
    </w:p>
    <w:p w:rsidR="0046538C" w:rsidRDefault="0046538C">
      <w:pPr>
        <w:widowControl w:val="0"/>
        <w:rPr>
          <w:rFonts w:ascii="Helvetica Neue" w:eastAsia="Helvetica Neue" w:hAnsi="Helvetica Neue" w:cs="Helvetica Neue"/>
          <w:color w:val="0000FF"/>
          <w:u w:val="single"/>
        </w:rPr>
      </w:pPr>
    </w:p>
    <w:p w:rsidR="0046538C" w:rsidRDefault="00E072C5">
      <w:pPr>
        <w:widowControl w:val="0"/>
        <w:rPr>
          <w:rFonts w:ascii="Helvetica Neue" w:eastAsia="Helvetica Neue" w:hAnsi="Helvetica Neue" w:cs="Helvetica Neue"/>
          <w:color w:val="0000FF"/>
          <w:u w:val="single"/>
        </w:rPr>
      </w:pPr>
      <w:r>
        <w:rPr>
          <w:rFonts w:ascii="Helvetica Neue" w:eastAsia="Helvetica Neue" w:hAnsi="Helvetica Neue" w:cs="Helvetica Neue"/>
          <w:color w:val="222222"/>
          <w:highlight w:val="yellow"/>
        </w:rPr>
        <w:t>Dept of the Army -- Materiel Command</w:t>
      </w:r>
      <w:r>
        <w:rPr>
          <w:rFonts w:ascii="Helvetica Neue" w:eastAsia="Helvetica Neue" w:hAnsi="Helvetica Neue" w:cs="Helvetica Neue"/>
          <w:color w:val="222222"/>
          <w:highlight w:val="yellow"/>
        </w:rPr>
        <w:br/>
        <w:t xml:space="preserve">DEVCOM Analysis Center Broad Agency Announcement </w:t>
      </w:r>
      <w:proofErr w:type="gramStart"/>
      <w:r>
        <w:rPr>
          <w:rFonts w:ascii="Helvetica Neue" w:eastAsia="Helvetica Neue" w:hAnsi="Helvetica Neue" w:cs="Helvetica Neue"/>
          <w:color w:val="222222"/>
          <w:highlight w:val="yellow"/>
        </w:rPr>
        <w:t>For</w:t>
      </w:r>
      <w:proofErr w:type="gramEnd"/>
      <w:r>
        <w:rPr>
          <w:rFonts w:ascii="Helvetica Neue" w:eastAsia="Helvetica Neue" w:hAnsi="Helvetica Neue" w:cs="Helvetica Neue"/>
          <w:color w:val="222222"/>
          <w:highlight w:val="yellow"/>
        </w:rPr>
        <w:t xml:space="preserve"> Applied Research</w:t>
      </w:r>
    </w:p>
    <w:p w:rsidR="0046538C" w:rsidRDefault="0046538C">
      <w:pPr>
        <w:pBdr>
          <w:bottom w:val="single" w:sz="6" w:space="1" w:color="000000"/>
        </w:pBdr>
        <w:rPr>
          <w:rFonts w:ascii="Helvetica Neue" w:eastAsia="Helvetica Neue" w:hAnsi="Helvetica Neue" w:cs="Helvetica Neue"/>
          <w:highlight w:val="cyan"/>
        </w:rPr>
      </w:pPr>
    </w:p>
    <w:p w:rsidR="0046538C" w:rsidRDefault="0046538C">
      <w:pPr>
        <w:ind w:firstLine="720"/>
        <w:rPr>
          <w:rFonts w:ascii="Helvetica Neue" w:eastAsia="Helvetica Neue" w:hAnsi="Helvetica Neue" w:cs="Helvetica Neue"/>
        </w:rPr>
      </w:pPr>
    </w:p>
    <w:p w:rsidR="0046538C" w:rsidRDefault="00E072C5">
      <w:pPr>
        <w:tabs>
          <w:tab w:val="left" w:pos="4253"/>
        </w:tabs>
        <w:ind w:left="720" w:hanging="720"/>
        <w:rPr>
          <w:rFonts w:ascii="Helvetica Neue" w:eastAsia="Helvetica Neue" w:hAnsi="Helvetica Neue" w:cs="Helvetica Neue"/>
          <w:b/>
          <w:sz w:val="28"/>
          <w:szCs w:val="28"/>
        </w:rPr>
      </w:pPr>
      <w:hyperlink w:anchor="bookmark=id.1s66p4f">
        <w:r>
          <w:rPr>
            <w:rFonts w:ascii="Helvetica Neue" w:eastAsia="Helvetica Neue" w:hAnsi="Helvetica Neue" w:cs="Helvetica Neue"/>
            <w:b/>
            <w:color w:val="0000FF"/>
            <w:sz w:val="28"/>
            <w:szCs w:val="28"/>
            <w:u w:val="single"/>
          </w:rPr>
          <w:t>Department of Education</w:t>
        </w:r>
      </w:hyperlink>
    </w:p>
    <w:p w:rsidR="0046538C" w:rsidRDefault="0046538C"/>
    <w:p w:rsidR="0046538C" w:rsidRDefault="00E072C5">
      <w:pPr>
        <w:rPr>
          <w:rFonts w:ascii="Helvetica Neue" w:eastAsia="Helvetica Neue" w:hAnsi="Helvetica Neue" w:cs="Helvetica Neue"/>
        </w:rPr>
      </w:pPr>
      <w:r>
        <w:tab/>
      </w:r>
      <w:hyperlink w:anchor="bookmark=id.4c5u7s8">
        <w:r>
          <w:rPr>
            <w:rFonts w:ascii="Helvetica Neue" w:eastAsia="Helvetica Neue" w:hAnsi="Helvetica Neue" w:cs="Helvetica Neue"/>
            <w:color w:val="0000FF"/>
            <w:u w:val="single"/>
          </w:rPr>
          <w:t>Programs</w:t>
        </w:r>
      </w:hyperlink>
      <w:r>
        <w:rPr>
          <w:rFonts w:ascii="Helvetica Neue" w:eastAsia="Helvetica Neue" w:hAnsi="Helvetica Neue" w:cs="Helvetica Neue"/>
        </w:rPr>
        <w:t xml:space="preserve"> </w:t>
      </w:r>
      <w:r>
        <w:rPr>
          <w:rFonts w:ascii="Helvetica Neue" w:eastAsia="Helvetica Neue" w:hAnsi="Helvetica Neue" w:cs="Helvetica Neue"/>
          <w:color w:val="222222"/>
        </w:rPr>
        <w:br/>
      </w:r>
    </w:p>
    <w:p w:rsidR="0046538C" w:rsidRDefault="00E072C5">
      <w:pPr>
        <w:pBdr>
          <w:top w:val="nil"/>
          <w:left w:val="nil"/>
          <w:bottom w:val="nil"/>
          <w:right w:val="nil"/>
          <w:between w:val="nil"/>
        </w:pBdr>
        <w:rPr>
          <w:rFonts w:ascii="Helvetica Neue" w:eastAsia="Helvetica Neue" w:hAnsi="Helvetica Neue" w:cs="Helvetica Neue"/>
          <w:color w:val="000000"/>
        </w:rPr>
      </w:pPr>
      <w:hyperlink w:anchor="bookmark=id.2j0ih2h">
        <w:r>
          <w:rPr>
            <w:rFonts w:ascii="Helvetica Neue" w:eastAsia="Helvetica Neue" w:hAnsi="Helvetica Neue" w:cs="Helvetica Neue"/>
            <w:color w:val="0000FF"/>
            <w:highlight w:val="cyan"/>
            <w:u w:val="single"/>
          </w:rPr>
          <w:t>Office of Postsecondary Education (OPE): International Foreign Language Education (IFLE): Fulbright-Hays Faculty Research Abroad (FRA) Fellowship Program, Assistance Listing Number 84.019A</w:t>
        </w:r>
      </w:hyperlink>
    </w:p>
    <w:p w:rsidR="0046538C" w:rsidRDefault="0046538C">
      <w:pPr>
        <w:rPr>
          <w:rFonts w:ascii="Helvetica Neue" w:eastAsia="Helvetica Neue" w:hAnsi="Helvetica Neue" w:cs="Helvetica Neue"/>
        </w:rPr>
      </w:pPr>
    </w:p>
    <w:p w:rsidR="0046538C" w:rsidRDefault="00E072C5">
      <w:pPr>
        <w:widowControl w:val="0"/>
        <w:ind w:firstLine="720"/>
        <w:rPr>
          <w:rFonts w:ascii="Helvetica Neue" w:eastAsia="Helvetica Neue" w:hAnsi="Helvetica Neue" w:cs="Helvetica Neue"/>
          <w:color w:val="222222"/>
        </w:rPr>
      </w:pPr>
      <w:hyperlink w:anchor="bookmark=id.4hae2tp">
        <w:r>
          <w:rPr>
            <w:rFonts w:ascii="Helvetica Neue" w:eastAsia="Helvetica Neue" w:hAnsi="Helvetica Neue" w:cs="Helvetica Neue"/>
            <w:color w:val="0000FF"/>
            <w:highlight w:val="white"/>
            <w:u w:val="single"/>
          </w:rPr>
          <w:t>Research</w:t>
        </w:r>
      </w:hyperlink>
    </w:p>
    <w:p w:rsidR="0046538C" w:rsidRDefault="0046538C">
      <w:pPr>
        <w:widowControl w:val="0"/>
        <w:ind w:firstLine="720"/>
        <w:rPr>
          <w:rFonts w:ascii="Helvetica Neue" w:eastAsia="Helvetica Neue" w:hAnsi="Helvetica Neue" w:cs="Helvetica Neue"/>
          <w:color w:val="1155CC"/>
          <w:highlight w:val="white"/>
          <w:u w:val="single"/>
        </w:rPr>
      </w:pPr>
    </w:p>
    <w:p w:rsidR="0046538C" w:rsidRDefault="00E072C5">
      <w:pPr>
        <w:widowControl w:val="0"/>
        <w:rPr>
          <w:rFonts w:ascii="Helvetica Neue" w:eastAsia="Helvetica Neue" w:hAnsi="Helvetica Neue" w:cs="Helvetica Neue"/>
          <w:color w:val="0000FF"/>
          <w:u w:val="single"/>
        </w:rPr>
      </w:pPr>
      <w:r>
        <w:rPr>
          <w:rFonts w:ascii="Helvetica Neue" w:eastAsia="Helvetica Neue" w:hAnsi="Helvetica Neue" w:cs="Helvetica Neue"/>
        </w:rPr>
        <w:tab/>
      </w:r>
      <w:hyperlink w:anchor="bookmark=id.39uu90j">
        <w:r>
          <w:rPr>
            <w:rFonts w:ascii="Helvetica Neue" w:eastAsia="Helvetica Neue" w:hAnsi="Helvetica Neue" w:cs="Helvetica Neue"/>
            <w:color w:val="0000FF"/>
            <w:u w:val="single"/>
          </w:rPr>
          <w:t>Modifications</w:t>
        </w:r>
      </w:hyperlink>
    </w:p>
    <w:p w:rsidR="0046538C" w:rsidRDefault="0046538C">
      <w:pPr>
        <w:widowControl w:val="0"/>
        <w:rPr>
          <w:rFonts w:ascii="Helvetica Neue" w:eastAsia="Helvetica Neue" w:hAnsi="Helvetica Neue" w:cs="Helvetica Neue"/>
          <w:color w:val="0000FF"/>
          <w:u w:val="single"/>
        </w:rPr>
      </w:pPr>
    </w:p>
    <w:p w:rsidR="0046538C" w:rsidRDefault="00E072C5">
      <w:pPr>
        <w:rPr>
          <w:rFonts w:ascii="Helvetica Neue" w:eastAsia="Helvetica Neue" w:hAnsi="Helvetica Neue" w:cs="Helvetica Neue"/>
          <w:color w:val="000000"/>
        </w:rPr>
      </w:pPr>
      <w:hyperlink w:anchor="bookmark=id.13acmbr">
        <w:r>
          <w:rPr>
            <w:rFonts w:ascii="Helvetica Neue" w:eastAsia="Helvetica Neue" w:hAnsi="Helvetica Neue" w:cs="Helvetica Neue"/>
            <w:color w:val="0000FF"/>
            <w:u w:val="single"/>
          </w:rPr>
          <w:t>Office of Elementary and Secondary Education (OESE): Office of Safe and Supportive Schools: School-Based Mental Health Services (SBMH) Grant Program, Assistance Listing Number (ALN) number 84.184H</w:t>
        </w:r>
      </w:hyperlink>
    </w:p>
    <w:p w:rsidR="0046538C" w:rsidRDefault="0046538C">
      <w:pPr>
        <w:rPr>
          <w:rFonts w:ascii="Helvetica Neue" w:eastAsia="Helvetica Neue" w:hAnsi="Helvetica Neue" w:cs="Helvetica Neue"/>
          <w:color w:val="000000"/>
        </w:rPr>
      </w:pPr>
    </w:p>
    <w:p w:rsidR="0046538C" w:rsidRDefault="00E072C5">
      <w:pPr>
        <w:rPr>
          <w:color w:val="000000"/>
        </w:rPr>
      </w:pPr>
      <w:hyperlink w:anchor="bookmark=id.3na04zk">
        <w:r>
          <w:rPr>
            <w:rFonts w:ascii="Helvetica Neue" w:eastAsia="Helvetica Neue" w:hAnsi="Helvetica Neue" w:cs="Helvetica Neue"/>
            <w:color w:val="0000FF"/>
            <w:u w:val="single"/>
          </w:rPr>
          <w:t>Office of Elementary and Secondary Education (OESE): Office of Safe and Supportive Schools: Mental Health Service Professional (MHSP) Demonstration Grant Program, Assistance Listing Number 84.184X</w:t>
        </w:r>
      </w:hyperlink>
      <w:r>
        <w:rPr>
          <w:rFonts w:ascii="Helvetica Neue" w:eastAsia="Helvetica Neue" w:hAnsi="Helvetica Neue" w:cs="Helvetica Neue"/>
          <w:color w:val="000000"/>
        </w:rPr>
        <w:br/>
      </w:r>
    </w:p>
    <w:p w:rsidR="0046538C" w:rsidRDefault="00E072C5">
      <w:pPr>
        <w:pBdr>
          <w:top w:val="nil"/>
          <w:left w:val="nil"/>
          <w:bottom w:val="nil"/>
          <w:right w:val="nil"/>
          <w:between w:val="nil"/>
        </w:pBdr>
        <w:rPr>
          <w:rFonts w:ascii="Helvetica Neue" w:eastAsia="Helvetica Neue" w:hAnsi="Helvetica Neue" w:cs="Helvetica Neue"/>
          <w:color w:val="000000"/>
        </w:rPr>
      </w:pPr>
      <w:hyperlink w:anchor="bookmark=id.22faf7d">
        <w:r>
          <w:rPr>
            <w:rFonts w:ascii="Helvetica Neue" w:eastAsia="Helvetica Neue" w:hAnsi="Helvetica Neue" w:cs="Helvetica Neue"/>
            <w:color w:val="0000FF"/>
            <w:highlight w:val="cyan"/>
            <w:u w:val="single"/>
          </w:rPr>
          <w:t>OSERS: OSEP: Model Demonstration Projects to Develop Equitable Family Engagement with Underserved Families of Children with Disabilities, Assistance Listing Number 84.326M</w:t>
        </w:r>
      </w:hyperlink>
      <w:r>
        <w:rPr>
          <w:rFonts w:ascii="Helvetica Neue" w:eastAsia="Helvetica Neue" w:hAnsi="Helvetica Neue" w:cs="Helvetica Neue"/>
          <w:color w:val="222222"/>
          <w:highlight w:val="cyan"/>
        </w:rPr>
        <w:br/>
      </w:r>
    </w:p>
    <w:p w:rsidR="0046538C" w:rsidRDefault="00E072C5">
      <w:pPr>
        <w:pBdr>
          <w:top w:val="nil"/>
          <w:left w:val="nil"/>
          <w:bottom w:val="nil"/>
          <w:right w:val="nil"/>
          <w:between w:val="nil"/>
        </w:pBdr>
        <w:rPr>
          <w:rFonts w:ascii="Helvetica Neue" w:eastAsia="Helvetica Neue" w:hAnsi="Helvetica Neue" w:cs="Helvetica Neue"/>
          <w:color w:val="222222"/>
        </w:rPr>
      </w:pPr>
      <w:hyperlink w:anchor="bookmark=id.hkkpf6">
        <w:r>
          <w:rPr>
            <w:rFonts w:ascii="Helvetica Neue" w:eastAsia="Helvetica Neue" w:hAnsi="Helvetica Neue" w:cs="Helvetica Neue"/>
            <w:color w:val="0000FF"/>
            <w:highlight w:val="white"/>
            <w:u w:val="single"/>
          </w:rPr>
          <w:t>OSERS: OSEP: Preservice Improvement Enhancement Grants to Support Related Service Providers to Effectively Serve Children with Disabilities and Their Families, Assistance Listing Number 84.325S</w:t>
        </w:r>
      </w:hyperlink>
    </w:p>
    <w:p w:rsidR="0046538C" w:rsidRDefault="0046538C">
      <w:pPr>
        <w:pBdr>
          <w:top w:val="nil"/>
          <w:left w:val="nil"/>
          <w:bottom w:val="nil"/>
          <w:right w:val="nil"/>
          <w:between w:val="nil"/>
        </w:pBdr>
        <w:rPr>
          <w:rFonts w:ascii="Helvetica Neue" w:eastAsia="Helvetica Neue" w:hAnsi="Helvetica Neue" w:cs="Helvetica Neue"/>
          <w:color w:val="222222"/>
        </w:rPr>
      </w:pPr>
    </w:p>
    <w:p w:rsidR="0046538C" w:rsidRDefault="00E072C5">
      <w:pPr>
        <w:pBdr>
          <w:top w:val="nil"/>
          <w:left w:val="nil"/>
          <w:bottom w:val="nil"/>
          <w:right w:val="nil"/>
          <w:between w:val="nil"/>
        </w:pBdr>
        <w:rPr>
          <w:rFonts w:ascii="Helvetica Neue" w:eastAsia="Helvetica Neue" w:hAnsi="Helvetica Neue" w:cs="Helvetica Neue"/>
          <w:color w:val="222222"/>
        </w:rPr>
      </w:pPr>
      <w:hyperlink w:anchor="bookmark=id.31k882z">
        <w:r>
          <w:rPr>
            <w:rFonts w:ascii="Helvetica Neue" w:eastAsia="Helvetica Neue" w:hAnsi="Helvetica Neue" w:cs="Helvetica Neue"/>
            <w:color w:val="0000FF"/>
            <w:highlight w:val="cyan"/>
            <w:u w:val="single"/>
          </w:rPr>
          <w:t>Office of Postsecondary Education (OPE): Federal TRIO Programs: Training Program for Federal TRIO Programs, Assistance Listing Number 84.103A</w:t>
        </w:r>
      </w:hyperlink>
      <w:r>
        <w:rPr>
          <w:rFonts w:ascii="Helvetica Neue" w:eastAsia="Helvetica Neue" w:hAnsi="Helvetica Neue" w:cs="Helvetica Neue"/>
          <w:color w:val="222222"/>
          <w:highlight w:val="cyan"/>
        </w:rPr>
        <w:br/>
      </w:r>
    </w:p>
    <w:p w:rsidR="0046538C" w:rsidRDefault="0046538C">
      <w:pPr>
        <w:widowControl w:val="0"/>
        <w:rPr>
          <w:rFonts w:ascii="Helvetica Neue" w:eastAsia="Helvetica Neue" w:hAnsi="Helvetica Neue" w:cs="Helvetica Neue"/>
          <w:color w:val="0000FF"/>
          <w:u w:val="single"/>
        </w:rPr>
      </w:pPr>
    </w:p>
    <w:p w:rsidR="0046538C" w:rsidRDefault="00E072C5">
      <w:pPr>
        <w:rPr>
          <w:rFonts w:ascii="Helvetica Neue" w:eastAsia="Helvetica Neue" w:hAnsi="Helvetica Neue" w:cs="Helvetica Neue"/>
          <w:color w:val="0000FF"/>
          <w:u w:val="single"/>
        </w:rPr>
      </w:pPr>
      <w:r>
        <w:rPr>
          <w:rFonts w:ascii="Helvetica Neue" w:eastAsia="Helvetica Neue" w:hAnsi="Helvetica Neue" w:cs="Helvetica Neue"/>
        </w:rPr>
        <w:tab/>
      </w:r>
      <w:hyperlink w:anchor="bookmark=id.1u4oe9t">
        <w:r>
          <w:rPr>
            <w:rFonts w:ascii="Helvetica Neue" w:eastAsia="Helvetica Neue" w:hAnsi="Helvetica Neue" w:cs="Helvetica Neue"/>
            <w:color w:val="0000FF"/>
            <w:u w:val="single"/>
          </w:rPr>
          <w:t>Reminders</w:t>
        </w:r>
      </w:hyperlink>
    </w:p>
    <w:p w:rsidR="0046538C" w:rsidRDefault="0046538C"/>
    <w:p w:rsidR="0046538C" w:rsidRDefault="00E072C5">
      <w:pPr>
        <w:pBdr>
          <w:top w:val="nil"/>
          <w:left w:val="nil"/>
          <w:bottom w:val="nil"/>
          <w:right w:val="nil"/>
          <w:between w:val="nil"/>
        </w:pBdr>
        <w:rPr>
          <w:rFonts w:ascii="Helvetica Neue" w:eastAsia="Helvetica Neue" w:hAnsi="Helvetica Neue" w:cs="Helvetica Neue"/>
          <w:color w:val="000000"/>
        </w:rPr>
      </w:pPr>
      <w:hyperlink w:anchor="bookmark=id.4e4bwxm">
        <w:r>
          <w:rPr>
            <w:rFonts w:ascii="Helvetica Neue" w:eastAsia="Helvetica Neue" w:hAnsi="Helvetica Neue" w:cs="Helvetica Neue"/>
            <w:color w:val="0000FF"/>
            <w:highlight w:val="cyan"/>
            <w:u w:val="single"/>
          </w:rPr>
          <w:t>Office of Postsecondary Education (OPE): International Foreign Language Education (IFLE): Fulbright-Hays Doctoral Dissertation Research Abroad (DDRA) Fellowship Program, Assistance Listing Number 84.022A</w:t>
        </w:r>
      </w:hyperlink>
    </w:p>
    <w:p w:rsidR="0046538C" w:rsidRDefault="0046538C">
      <w:pPr>
        <w:pBdr>
          <w:top w:val="nil"/>
          <w:left w:val="nil"/>
          <w:bottom w:val="nil"/>
          <w:right w:val="nil"/>
          <w:between w:val="nil"/>
        </w:pBdr>
        <w:rPr>
          <w:rFonts w:ascii="Helvetica Neue" w:eastAsia="Helvetica Neue" w:hAnsi="Helvetica Neue" w:cs="Helvetica Neue"/>
          <w:color w:val="000000"/>
        </w:rPr>
      </w:pPr>
    </w:p>
    <w:p w:rsidR="0046538C" w:rsidRDefault="00E072C5">
      <w:pPr>
        <w:pBdr>
          <w:top w:val="nil"/>
          <w:left w:val="nil"/>
          <w:bottom w:val="nil"/>
          <w:right w:val="nil"/>
          <w:between w:val="nil"/>
        </w:pBdr>
        <w:rPr>
          <w:rFonts w:ascii="Helvetica Neue" w:eastAsia="Helvetica Neue" w:hAnsi="Helvetica Neue" w:cs="Helvetica Neue"/>
          <w:color w:val="222222"/>
          <w:highlight w:val="cyan"/>
        </w:rPr>
      </w:pPr>
      <w:hyperlink w:anchor="bookmark=id.2t9m75f">
        <w:r>
          <w:rPr>
            <w:rFonts w:ascii="Helvetica Neue" w:eastAsia="Helvetica Neue" w:hAnsi="Helvetica Neue" w:cs="Helvetica Neue"/>
            <w:color w:val="0000FF"/>
            <w:highlight w:val="cyan"/>
            <w:u w:val="single"/>
          </w:rPr>
          <w:t>Office of Postsecondary Education (OPE): International Foreign Language Education (IFLE): Fulbright-Hays Group Projects Abroad (GPA) Program—Long-Term Projects, Assistance Listing Number 84.021B</w:t>
        </w:r>
      </w:hyperlink>
      <w:r>
        <w:rPr>
          <w:rFonts w:ascii="Helvetica Neue" w:eastAsia="Helvetica Neue" w:hAnsi="Helvetica Neue" w:cs="Helvetica Neue"/>
          <w:color w:val="222222"/>
          <w:highlight w:val="cyan"/>
        </w:rPr>
        <w:br/>
      </w:r>
    </w:p>
    <w:p w:rsidR="0046538C" w:rsidRDefault="00E072C5">
      <w:pPr>
        <w:pBdr>
          <w:top w:val="nil"/>
          <w:left w:val="nil"/>
          <w:bottom w:val="nil"/>
          <w:right w:val="nil"/>
          <w:between w:val="nil"/>
        </w:pBdr>
        <w:rPr>
          <w:rFonts w:ascii="Helvetica Neue" w:eastAsia="Helvetica Neue" w:hAnsi="Helvetica Neue" w:cs="Helvetica Neue"/>
          <w:color w:val="1155CC"/>
          <w:highlight w:val="white"/>
          <w:u w:val="single"/>
        </w:rPr>
      </w:pPr>
      <w:hyperlink w:anchor="bookmark=id.18ewhd8">
        <w:r>
          <w:rPr>
            <w:rFonts w:ascii="Helvetica Neue" w:eastAsia="Helvetica Neue" w:hAnsi="Helvetica Neue" w:cs="Helvetica Neue"/>
            <w:color w:val="0000FF"/>
            <w:highlight w:val="cyan"/>
            <w:u w:val="single"/>
          </w:rPr>
          <w:t>Office of Postsecondary Education (OPE): International Foreign Language Education (IFLE): Fulbright-Hays Group Projects Abroad (GPA) Program—Short-Term Projects, Assistance Listing Number 84.021A</w:t>
        </w:r>
      </w:hyperlink>
    </w:p>
    <w:p w:rsidR="0046538C" w:rsidRDefault="0046538C">
      <w:pPr>
        <w:widowControl w:val="0"/>
        <w:rPr>
          <w:rFonts w:ascii="Helvetica Neue" w:eastAsia="Helvetica Neue" w:hAnsi="Helvetica Neue" w:cs="Helvetica Neue"/>
          <w:color w:val="0000FF"/>
          <w:u w:val="single"/>
        </w:rPr>
      </w:pPr>
    </w:p>
    <w:p w:rsidR="0046538C" w:rsidRDefault="00E072C5">
      <w:pPr>
        <w:widowControl w:val="0"/>
        <w:rPr>
          <w:rFonts w:ascii="Helvetica Neue" w:eastAsia="Helvetica Neue" w:hAnsi="Helvetica Neue" w:cs="Helvetica Neue"/>
          <w:color w:val="0000FF"/>
          <w:u w:val="single"/>
        </w:rPr>
      </w:pPr>
      <w:hyperlink w:anchor="bookmark=id.3sek011">
        <w:r>
          <w:rPr>
            <w:rFonts w:ascii="Helvetica Neue" w:eastAsia="Helvetica Neue" w:hAnsi="Helvetica Neue" w:cs="Helvetica Neue"/>
            <w:color w:val="0000FF"/>
            <w:highlight w:val="cyan"/>
            <w:u w:val="single"/>
          </w:rPr>
          <w:t>OSERS: OSEP: Preservice Development Grants at Historically Black Colleges and Universities, Tribally Controlled Colleges and Universities, and Other Minority Serving Institutions to Diversify Personnel Serving Children with Disabilities, ALN 84.325X</w:t>
        </w:r>
      </w:hyperlink>
      <w:r>
        <w:rPr>
          <w:rFonts w:ascii="Helvetica Neue" w:eastAsia="Helvetica Neue" w:hAnsi="Helvetica Neue" w:cs="Helvetica Neue"/>
          <w:color w:val="222222"/>
        </w:rPr>
        <w:br/>
      </w:r>
      <w:r>
        <w:rPr>
          <w:rFonts w:ascii="Helvetica Neue" w:eastAsia="Helvetica Neue" w:hAnsi="Helvetica Neue" w:cs="Helvetica Neue"/>
          <w:color w:val="222222"/>
        </w:rPr>
        <w:br/>
      </w:r>
      <w:hyperlink w:anchor="bookmark=id.27jua8u">
        <w:r>
          <w:rPr>
            <w:rFonts w:ascii="Helvetica Neue" w:eastAsia="Helvetica Neue" w:hAnsi="Helvetica Neue" w:cs="Helvetica Neue"/>
            <w:color w:val="0000FF"/>
            <w:highlight w:val="cyan"/>
            <w:u w:val="single"/>
          </w:rPr>
          <w:t>Office of Postsecondary Education (OPE): International Foreign Language Education (IFLE): American Overseas Research Centers (AORC)  Program, Assistance Listing Number 84.274A</w:t>
        </w:r>
      </w:hyperlink>
      <w:r>
        <w:rPr>
          <w:rFonts w:ascii="Helvetica Neue" w:eastAsia="Helvetica Neue" w:hAnsi="Helvetica Neue" w:cs="Helvetica Neue"/>
          <w:color w:val="222222"/>
          <w:highlight w:val="cyan"/>
        </w:rPr>
        <w:br/>
      </w:r>
    </w:p>
    <w:p w:rsidR="0046538C" w:rsidRDefault="0046538C"/>
    <w:p w:rsidR="0046538C" w:rsidRDefault="0046538C">
      <w:pPr>
        <w:pBdr>
          <w:bottom w:val="single" w:sz="6" w:space="1" w:color="000000"/>
        </w:pBdr>
        <w:rPr>
          <w:rFonts w:ascii="Helvetica Neue" w:eastAsia="Helvetica Neue" w:hAnsi="Helvetica Neue" w:cs="Helvetica Neue"/>
        </w:rPr>
      </w:pPr>
    </w:p>
    <w:p w:rsidR="0046538C" w:rsidRDefault="0046538C">
      <w:pPr>
        <w:rPr>
          <w:rFonts w:ascii="Helvetica Neue" w:eastAsia="Helvetica Neue" w:hAnsi="Helvetica Neue" w:cs="Helvetica Neue"/>
        </w:rPr>
      </w:pPr>
    </w:p>
    <w:p w:rsidR="0046538C" w:rsidRDefault="00E072C5">
      <w:pPr>
        <w:rPr>
          <w:rFonts w:ascii="Helvetica Neue" w:eastAsia="Helvetica Neue" w:hAnsi="Helvetica Neue" w:cs="Helvetica Neue"/>
          <w:b/>
          <w:color w:val="0000FF"/>
          <w:sz w:val="28"/>
          <w:szCs w:val="28"/>
          <w:u w:val="single"/>
        </w:rPr>
      </w:pPr>
      <w:hyperlink w:anchor="bookmark=id.j6by1y">
        <w:r>
          <w:rPr>
            <w:rFonts w:ascii="Helvetica Neue" w:eastAsia="Helvetica Neue" w:hAnsi="Helvetica Neue" w:cs="Helvetica Neue"/>
            <w:b/>
            <w:color w:val="0000FF"/>
            <w:sz w:val="28"/>
            <w:szCs w:val="28"/>
            <w:u w:val="single"/>
          </w:rPr>
          <w:t>US Department of Energy</w:t>
        </w:r>
      </w:hyperlink>
    </w:p>
    <w:p w:rsidR="0046538C" w:rsidRDefault="0046538C">
      <w:pPr>
        <w:rPr>
          <w:rFonts w:ascii="Helvetica Neue" w:eastAsia="Helvetica Neue" w:hAnsi="Helvetica Neue" w:cs="Helvetica Neue"/>
          <w:b/>
          <w:color w:val="0000FF"/>
          <w:sz w:val="28"/>
          <w:szCs w:val="28"/>
          <w:u w:val="single"/>
        </w:rPr>
      </w:pPr>
    </w:p>
    <w:p w:rsidR="0046538C" w:rsidRDefault="00E072C5">
      <w:pPr>
        <w:rPr>
          <w:rFonts w:ascii="Helvetica Neue" w:eastAsia="Helvetica Neue" w:hAnsi="Helvetica Neue" w:cs="Helvetica Neue"/>
        </w:rPr>
      </w:pPr>
      <w:r>
        <w:rPr>
          <w:rFonts w:ascii="Helvetica Neue" w:eastAsia="Helvetica Neue" w:hAnsi="Helvetica Neue" w:cs="Helvetica Neue"/>
          <w:color w:val="0000FF"/>
          <w:sz w:val="28"/>
          <w:szCs w:val="28"/>
        </w:rPr>
        <w:tab/>
      </w:r>
      <w:hyperlink w:anchor="bookmark=id.2ye626w">
        <w:r>
          <w:rPr>
            <w:rFonts w:ascii="Helvetica Neue" w:eastAsia="Helvetica Neue" w:hAnsi="Helvetica Neue" w:cs="Helvetica Neue"/>
            <w:color w:val="0000FF"/>
            <w:u w:val="single"/>
          </w:rPr>
          <w:t>Programs</w:t>
        </w:r>
      </w:hyperlink>
    </w:p>
    <w:p w:rsidR="0046538C" w:rsidRDefault="0046538C">
      <w:pPr>
        <w:rPr>
          <w:rFonts w:ascii="Helvetica Neue" w:eastAsia="Helvetica Neue" w:hAnsi="Helvetica Neue" w:cs="Helvetica Neue"/>
        </w:rPr>
      </w:pPr>
    </w:p>
    <w:p w:rsidR="0046538C" w:rsidRDefault="00E072C5">
      <w:pPr>
        <w:rPr>
          <w:rFonts w:ascii="Helvetica Neue" w:eastAsia="Helvetica Neue" w:hAnsi="Helvetica Neue" w:cs="Helvetica Neue"/>
        </w:rPr>
      </w:pPr>
      <w:hyperlink w:anchor="bookmark=id.2coe5ab">
        <w:r>
          <w:rPr>
            <w:rFonts w:ascii="Helvetica Neue" w:eastAsia="Helvetica Neue" w:hAnsi="Helvetica Neue" w:cs="Helvetica Neue"/>
            <w:color w:val="0000FF"/>
            <w:u w:val="single"/>
          </w:rPr>
          <w:t>PAMS</w:t>
        </w:r>
        <w:r>
          <w:rPr>
            <w:rFonts w:ascii="Helvetica Neue" w:eastAsia="Helvetica Neue" w:hAnsi="Helvetica Neue" w:cs="Helvetica Neue"/>
            <w:color w:val="0000FF"/>
            <w:u w:val="single"/>
          </w:rPr>
          <w:br/>
          <w:t>Department of Energy - Office of Science</w:t>
        </w:r>
        <w:r>
          <w:rPr>
            <w:rFonts w:ascii="Helvetica Neue" w:eastAsia="Helvetica Neue" w:hAnsi="Helvetica Neue" w:cs="Helvetica Neue"/>
            <w:color w:val="0000FF"/>
            <w:u w:val="single"/>
          </w:rPr>
          <w:br/>
          <w:t>Office of Science</w:t>
        </w:r>
        <w:r>
          <w:rPr>
            <w:rFonts w:ascii="Helvetica Neue" w:eastAsia="Helvetica Neue" w:hAnsi="Helvetica Neue" w:cs="Helvetica Neue"/>
            <w:color w:val="0000FF"/>
            <w:u w:val="single"/>
          </w:rPr>
          <w:br/>
          <w:t>FY 2024 Phase II Release 2</w:t>
        </w:r>
      </w:hyperlink>
      <w:r>
        <w:rPr>
          <w:rFonts w:ascii="Helvetica Neue" w:eastAsia="Helvetica Neue" w:hAnsi="Helvetica Neue" w:cs="Helvetica Neue"/>
        </w:rPr>
        <w:br/>
      </w:r>
    </w:p>
    <w:p w:rsidR="0046538C" w:rsidRDefault="00E072C5">
      <w:pPr>
        <w:widowControl w:val="0"/>
        <w:rPr>
          <w:rFonts w:ascii="Helvetica Neue" w:eastAsia="Helvetica Neue" w:hAnsi="Helvetica Neue" w:cs="Helvetica Neue"/>
          <w:color w:val="2F5496"/>
        </w:rPr>
      </w:pPr>
      <w:r>
        <w:rPr>
          <w:rFonts w:ascii="Helvetica Neue" w:eastAsia="Helvetica Neue" w:hAnsi="Helvetica Neue" w:cs="Helvetica Neue"/>
        </w:rPr>
        <w:tab/>
      </w:r>
      <w:hyperlink w:anchor="bookmark=id.1qym8dq">
        <w:r>
          <w:rPr>
            <w:rFonts w:ascii="Helvetica Neue" w:eastAsia="Helvetica Neue" w:hAnsi="Helvetica Neue" w:cs="Helvetica Neue"/>
            <w:color w:val="0000FF"/>
            <w:u w:val="single"/>
          </w:rPr>
          <w:t>Research</w:t>
        </w:r>
      </w:hyperlink>
    </w:p>
    <w:p w:rsidR="0046538C" w:rsidRDefault="0046538C">
      <w:pPr>
        <w:widowControl w:val="0"/>
        <w:rPr>
          <w:rFonts w:ascii="Helvetica Neue" w:eastAsia="Helvetica Neue" w:hAnsi="Helvetica Neue" w:cs="Helvetica Neue"/>
        </w:rPr>
      </w:pPr>
    </w:p>
    <w:p w:rsidR="0046538C" w:rsidRDefault="00E072C5">
      <w:pPr>
        <w:widowControl w:val="0"/>
        <w:rPr>
          <w:rFonts w:ascii="Helvetica Neue" w:eastAsia="Helvetica Neue" w:hAnsi="Helvetica Neue" w:cs="Helvetica Neue"/>
          <w:color w:val="0000FF"/>
          <w:u w:val="single"/>
        </w:rPr>
      </w:pPr>
      <w:r>
        <w:rPr>
          <w:rFonts w:ascii="Helvetica Neue" w:eastAsia="Helvetica Neue" w:hAnsi="Helvetica Neue" w:cs="Helvetica Neue"/>
        </w:rPr>
        <w:tab/>
      </w:r>
      <w:hyperlink w:anchor="bookmark=id.2tnsz1i">
        <w:r>
          <w:rPr>
            <w:rFonts w:ascii="Helvetica Neue" w:eastAsia="Helvetica Neue" w:hAnsi="Helvetica Neue" w:cs="Helvetica Neue"/>
            <w:color w:val="0000FF"/>
            <w:u w:val="single"/>
          </w:rPr>
          <w:t>Modifications</w:t>
        </w:r>
      </w:hyperlink>
    </w:p>
    <w:p w:rsidR="0046538C" w:rsidRDefault="0046538C">
      <w:pPr>
        <w:widowControl w:val="0"/>
        <w:rPr>
          <w:rFonts w:ascii="Helvetica Neue" w:eastAsia="Helvetica Neue" w:hAnsi="Helvetica Neue" w:cs="Helvetica Neue"/>
          <w:color w:val="0000FF"/>
          <w:u w:val="single"/>
        </w:rPr>
      </w:pPr>
    </w:p>
    <w:p w:rsidR="0046538C" w:rsidRDefault="00E072C5">
      <w:pPr>
        <w:rPr>
          <w:rFonts w:ascii="Helvetica Neue" w:eastAsia="Helvetica Neue" w:hAnsi="Helvetica Neue" w:cs="Helvetica Neue"/>
          <w:color w:val="0000FF"/>
          <w:u w:val="single"/>
        </w:rPr>
      </w:pPr>
      <w:r>
        <w:rPr>
          <w:rFonts w:ascii="Helvetica Neue" w:eastAsia="Helvetica Neue" w:hAnsi="Helvetica Neue" w:cs="Helvetica Neue"/>
        </w:rPr>
        <w:tab/>
      </w:r>
      <w:hyperlink w:anchor="bookmark=id.18t399b">
        <w:r>
          <w:rPr>
            <w:rFonts w:ascii="Helvetica Neue" w:eastAsia="Helvetica Neue" w:hAnsi="Helvetica Neue" w:cs="Helvetica Neue"/>
            <w:color w:val="0000FF"/>
            <w:u w:val="single"/>
          </w:rPr>
          <w:t>Reminders</w:t>
        </w:r>
      </w:hyperlink>
    </w:p>
    <w:p w:rsidR="0046538C" w:rsidRDefault="0046538C">
      <w:pPr>
        <w:widowControl w:val="0"/>
        <w:rPr>
          <w:rFonts w:ascii="Helvetica Neue" w:eastAsia="Helvetica Neue" w:hAnsi="Helvetica Neue" w:cs="Helvetica Neue"/>
        </w:rPr>
      </w:pPr>
    </w:p>
    <w:p w:rsidR="0046538C" w:rsidRDefault="00E072C5">
      <w:pPr>
        <w:pBdr>
          <w:top w:val="nil"/>
          <w:left w:val="nil"/>
          <w:bottom w:val="nil"/>
          <w:right w:val="nil"/>
          <w:between w:val="nil"/>
        </w:pBdr>
        <w:rPr>
          <w:rFonts w:ascii="Helvetica Neue" w:eastAsia="Helvetica Neue" w:hAnsi="Helvetica Neue" w:cs="Helvetica Neue"/>
          <w:color w:val="000000"/>
        </w:rPr>
      </w:pPr>
      <w:hyperlink w:anchor="bookmark=id.3xj3v2i">
        <w:r>
          <w:rPr>
            <w:rFonts w:ascii="Helvetica Neue" w:eastAsia="Helvetica Neue" w:hAnsi="Helvetica Neue" w:cs="Helvetica Neue"/>
            <w:color w:val="0000FF"/>
            <w:highlight w:val="cyan"/>
            <w:u w:val="single"/>
          </w:rPr>
          <w:t>Office of Science</w:t>
        </w:r>
        <w:r>
          <w:rPr>
            <w:rFonts w:ascii="Helvetica Neue" w:eastAsia="Helvetica Neue" w:hAnsi="Helvetica Neue" w:cs="Helvetica Neue"/>
            <w:color w:val="0000FF"/>
            <w:highlight w:val="cyan"/>
            <w:u w:val="single"/>
          </w:rPr>
          <w:br/>
          <w:t>FY 2024 Phase I Release 2</w:t>
        </w:r>
      </w:hyperlink>
      <w:r>
        <w:rPr>
          <w:rFonts w:ascii="Helvetica Neue" w:eastAsia="Helvetica Neue" w:hAnsi="Helvetica Neue" w:cs="Helvetica Neue"/>
          <w:color w:val="222222"/>
          <w:highlight w:val="cyan"/>
        </w:rPr>
        <w:br/>
      </w:r>
    </w:p>
    <w:p w:rsidR="0046538C" w:rsidRDefault="00E072C5">
      <w:pPr>
        <w:rPr>
          <w:rFonts w:ascii="Helvetica Neue" w:eastAsia="Helvetica Neue" w:hAnsi="Helvetica Neue" w:cs="Helvetica Neue"/>
          <w:color w:val="1155CC"/>
          <w:highlight w:val="white"/>
          <w:u w:val="single"/>
        </w:rPr>
      </w:pPr>
      <w:hyperlink w:anchor="bookmark=id.jj2ekk">
        <w:r>
          <w:rPr>
            <w:rFonts w:ascii="Helvetica Neue" w:eastAsia="Helvetica Neue" w:hAnsi="Helvetica Neue" w:cs="Helvetica Neue"/>
            <w:color w:val="0000FF"/>
            <w:highlight w:val="white"/>
            <w:u w:val="single"/>
          </w:rPr>
          <w:t>Golden Field Office</w:t>
        </w:r>
      </w:hyperlink>
      <w:hyperlink w:anchor="bookmark=id.jj2ekk">
        <w:r>
          <w:rPr>
            <w:rFonts w:ascii="Helvetica Neue" w:eastAsia="Helvetica Neue" w:hAnsi="Helvetica Neue" w:cs="Helvetica Neue"/>
            <w:color w:val="0000FF"/>
            <w:u w:val="single"/>
          </w:rPr>
          <w:br/>
        </w:r>
      </w:hyperlink>
      <w:hyperlink w:anchor="bookmark=id.jj2ekk">
        <w:r>
          <w:rPr>
            <w:rFonts w:ascii="Helvetica Neue" w:eastAsia="Helvetica Neue" w:hAnsi="Helvetica Neue" w:cs="Helvetica Neue"/>
            <w:color w:val="0000FF"/>
            <w:highlight w:val="white"/>
            <w:u w:val="single"/>
          </w:rPr>
          <w:t>Inflation Reduction Act of 2022 (IRA) Assistance for the Adoption of the Latest and Zero Building Energy Codes</w:t>
        </w:r>
      </w:hyperlink>
    </w:p>
    <w:p w:rsidR="0046538C" w:rsidRDefault="0046538C">
      <w:pPr>
        <w:widowControl w:val="0"/>
        <w:rPr>
          <w:rFonts w:ascii="Helvetica Neue" w:eastAsia="Helvetica Neue" w:hAnsi="Helvetica Neue" w:cs="Helvetica Neue"/>
        </w:rPr>
      </w:pPr>
    </w:p>
    <w:p w:rsidR="0046538C" w:rsidRDefault="00E072C5">
      <w:pPr>
        <w:rPr>
          <w:rFonts w:ascii="Helvetica Neue" w:eastAsia="Helvetica Neue" w:hAnsi="Helvetica Neue" w:cs="Helvetica Neue"/>
          <w:color w:val="222222"/>
          <w:highlight w:val="white"/>
        </w:rPr>
      </w:pPr>
      <w:hyperlink w:anchor="bookmark=id.33ipx8d">
        <w:r>
          <w:rPr>
            <w:rFonts w:ascii="Helvetica Neue" w:eastAsia="Helvetica Neue" w:hAnsi="Helvetica Neue" w:cs="Helvetica Neue"/>
            <w:color w:val="0000FF"/>
            <w:highlight w:val="cyan"/>
            <w:u w:val="single"/>
          </w:rPr>
          <w:t>National Energy Technology Laboratory</w:t>
        </w:r>
        <w:r>
          <w:rPr>
            <w:rFonts w:ascii="Helvetica Neue" w:eastAsia="Helvetica Neue" w:hAnsi="Helvetica Neue" w:cs="Helvetica Neue"/>
            <w:color w:val="0000FF"/>
            <w:highlight w:val="cyan"/>
            <w:u w:val="single"/>
          </w:rPr>
          <w:br/>
          <w:t>Bipartisan Infrastructure Law (BIL) Grid Resilience and Innovative Partnerships (GRIP)</w:t>
        </w:r>
      </w:hyperlink>
    </w:p>
    <w:p w:rsidR="0046538C" w:rsidRDefault="0046538C">
      <w:pPr>
        <w:widowControl w:val="0"/>
        <w:rPr>
          <w:rFonts w:ascii="Helvetica Neue" w:eastAsia="Helvetica Neue" w:hAnsi="Helvetica Neue" w:cs="Helvetica Neue"/>
        </w:rPr>
      </w:pPr>
    </w:p>
    <w:p w:rsidR="0046538C" w:rsidRDefault="00E072C5">
      <w:pPr>
        <w:rPr>
          <w:rFonts w:ascii="Helvetica Neue" w:eastAsia="Helvetica Neue" w:hAnsi="Helvetica Neue" w:cs="Helvetica Neue"/>
          <w:color w:val="222222"/>
          <w:highlight w:val="white"/>
        </w:rPr>
      </w:pPr>
      <w:hyperlink w:anchor="bookmark=id.1io07g6">
        <w:r>
          <w:rPr>
            <w:rFonts w:ascii="Helvetica Neue" w:eastAsia="Helvetica Neue" w:hAnsi="Helvetica Neue" w:cs="Helvetica Neue"/>
            <w:color w:val="0000FF"/>
            <w:highlight w:val="white"/>
            <w:u w:val="single"/>
          </w:rPr>
          <w:t>Office of Science</w:t>
        </w:r>
      </w:hyperlink>
      <w:hyperlink w:anchor="bookmark=id.1io07g6">
        <w:r>
          <w:rPr>
            <w:rFonts w:ascii="Helvetica Neue" w:eastAsia="Helvetica Neue" w:hAnsi="Helvetica Neue" w:cs="Helvetica Neue"/>
            <w:color w:val="0000FF"/>
            <w:u w:val="single"/>
          </w:rPr>
          <w:br/>
        </w:r>
      </w:hyperlink>
      <w:hyperlink w:anchor="bookmark=id.1io07g6">
        <w:r>
          <w:rPr>
            <w:rFonts w:ascii="Helvetica Neue" w:eastAsia="Helvetica Neue" w:hAnsi="Helvetica Neue" w:cs="Helvetica Neue"/>
            <w:color w:val="0000FF"/>
            <w:highlight w:val="white"/>
            <w:u w:val="single"/>
          </w:rPr>
          <w:t>FY 2024 Continuation of Solicitation for the Office of Science Financial Assistance Program</w:t>
        </w:r>
      </w:hyperlink>
    </w:p>
    <w:p w:rsidR="0046538C" w:rsidRDefault="0046538C">
      <w:pPr>
        <w:widowControl w:val="0"/>
        <w:rPr>
          <w:rFonts w:ascii="Helvetica Neue" w:eastAsia="Helvetica Neue" w:hAnsi="Helvetica Neue" w:cs="Helvetica Neue"/>
        </w:rPr>
      </w:pPr>
    </w:p>
    <w:p w:rsidR="0046538C" w:rsidRDefault="00E072C5">
      <w:pPr>
        <w:rPr>
          <w:rFonts w:ascii="Helvetica Neue" w:eastAsia="Helvetica Neue" w:hAnsi="Helvetica Neue" w:cs="Helvetica Neue"/>
        </w:rPr>
      </w:pPr>
      <w:hyperlink w:anchor="bookmark=id.42nnq3z">
        <w:r>
          <w:rPr>
            <w:rFonts w:ascii="Helvetica Neue" w:eastAsia="Helvetica Neue" w:hAnsi="Helvetica Neue" w:cs="Helvetica Neue"/>
            <w:color w:val="0000FF"/>
            <w:highlight w:val="cyan"/>
            <w:u w:val="single"/>
          </w:rPr>
          <w:t>National Energy Technology Laboratory</w:t>
        </w:r>
        <w:r>
          <w:rPr>
            <w:rFonts w:ascii="Helvetica Neue" w:eastAsia="Helvetica Neue" w:hAnsi="Helvetica Neue" w:cs="Helvetica Neue"/>
            <w:color w:val="0000FF"/>
            <w:highlight w:val="cyan"/>
            <w:u w:val="single"/>
          </w:rPr>
          <w:br/>
          <w:t>Inflation Reduction Act - Transmission Siting and Economic Development Program</w:t>
        </w:r>
      </w:hyperlink>
      <w:r>
        <w:rPr>
          <w:rFonts w:ascii="Helvetica Neue" w:eastAsia="Helvetica Neue" w:hAnsi="Helvetica Neue" w:cs="Helvetica Neue"/>
          <w:color w:val="222222"/>
        </w:rPr>
        <w:br/>
      </w:r>
    </w:p>
    <w:p w:rsidR="0046538C" w:rsidRDefault="00E072C5">
      <w:pPr>
        <w:pBdr>
          <w:top w:val="nil"/>
          <w:left w:val="nil"/>
          <w:bottom w:val="nil"/>
          <w:right w:val="nil"/>
          <w:between w:val="nil"/>
        </w:pBdr>
        <w:tabs>
          <w:tab w:val="left" w:pos="4887"/>
        </w:tabs>
        <w:rPr>
          <w:rFonts w:ascii="Helvetica Neue" w:eastAsia="Helvetica Neue" w:hAnsi="Helvetica Neue" w:cs="Helvetica Neue"/>
          <w:color w:val="4472C4"/>
          <w:highlight w:val="white"/>
          <w:u w:val="single"/>
        </w:rPr>
      </w:pPr>
      <w:hyperlink w:anchor="bookmark=id.2hsy0bs">
        <w:r>
          <w:rPr>
            <w:rFonts w:ascii="Helvetica Neue" w:eastAsia="Helvetica Neue" w:hAnsi="Helvetica Neue" w:cs="Helvetica Neue"/>
            <w:color w:val="4472C4"/>
            <w:highlight w:val="white"/>
            <w:u w:val="single"/>
          </w:rPr>
          <w:t>National Energy Technology Laboratory</w:t>
        </w:r>
      </w:hyperlink>
      <w:hyperlink w:anchor="bookmark=id.2hsy0bs">
        <w:r>
          <w:rPr>
            <w:rFonts w:ascii="Helvetica Neue" w:eastAsia="Helvetica Neue" w:hAnsi="Helvetica Neue" w:cs="Helvetica Neue"/>
            <w:color w:val="4472C4"/>
            <w:u w:val="single"/>
          </w:rPr>
          <w:br/>
        </w:r>
      </w:hyperlink>
      <w:hyperlink w:anchor="bookmark=id.2hsy0bs">
        <w:r>
          <w:rPr>
            <w:rFonts w:ascii="Helvetica Neue" w:eastAsia="Helvetica Neue" w:hAnsi="Helvetica Neue" w:cs="Helvetica Neue"/>
            <w:color w:val="4472C4"/>
            <w:highlight w:val="white"/>
            <w:u w:val="single"/>
          </w:rPr>
          <w:t>BIL - Carbon Utilization Procurement Grants under Bipartisan Infrastructure Law Section 40302</w:t>
        </w:r>
      </w:hyperlink>
      <w:r>
        <w:rPr>
          <w:rFonts w:ascii="Helvetica Neue" w:eastAsia="Helvetica Neue" w:hAnsi="Helvetica Neue" w:cs="Helvetica Neue"/>
          <w:color w:val="4472C4"/>
        </w:rPr>
        <w:br/>
      </w:r>
    </w:p>
    <w:p w:rsidR="0046538C" w:rsidRDefault="0046538C">
      <w:pPr>
        <w:pBdr>
          <w:bottom w:val="single" w:sz="6" w:space="1" w:color="000000"/>
        </w:pBdr>
        <w:rPr>
          <w:rFonts w:ascii="Helvetica Neue" w:eastAsia="Helvetica Neue" w:hAnsi="Helvetica Neue" w:cs="Helvetica Neue"/>
        </w:rPr>
      </w:pPr>
    </w:p>
    <w:p w:rsidR="0046538C" w:rsidRDefault="0046538C">
      <w:pPr>
        <w:rPr>
          <w:rFonts w:ascii="Helvetica Neue" w:eastAsia="Helvetica Neue" w:hAnsi="Helvetica Neue" w:cs="Helvetica Neue"/>
          <w:highlight w:val="green"/>
        </w:rPr>
      </w:pPr>
    </w:p>
    <w:p w:rsidR="0046538C" w:rsidRDefault="00E072C5">
      <w:pPr>
        <w:rPr>
          <w:rFonts w:ascii="Helvetica Neue" w:eastAsia="Helvetica Neue" w:hAnsi="Helvetica Neue" w:cs="Helvetica Neue"/>
          <w:b/>
          <w:sz w:val="28"/>
          <w:szCs w:val="28"/>
        </w:rPr>
      </w:pPr>
      <w:hyperlink w:anchor="bookmark=id.1w363f7">
        <w:r>
          <w:rPr>
            <w:rFonts w:ascii="Helvetica Neue" w:eastAsia="Helvetica Neue" w:hAnsi="Helvetica Neue" w:cs="Helvetica Neue"/>
            <w:b/>
            <w:color w:val="0000FF"/>
            <w:sz w:val="28"/>
            <w:szCs w:val="28"/>
            <w:u w:val="single"/>
          </w:rPr>
          <w:t>Environmental Protection Agency</w:t>
        </w:r>
      </w:hyperlink>
    </w:p>
    <w:p w:rsidR="0046538C" w:rsidRDefault="0046538C">
      <w:pPr>
        <w:rPr>
          <w:rFonts w:ascii="Helvetica Neue" w:eastAsia="Helvetica Neue" w:hAnsi="Helvetica Neue" w:cs="Helvetica Neue"/>
          <w:b/>
        </w:rPr>
      </w:pPr>
    </w:p>
    <w:p w:rsidR="0046538C" w:rsidRDefault="00E072C5">
      <w:pPr>
        <w:widowControl w:val="0"/>
        <w:rPr>
          <w:rFonts w:ascii="Helvetica Neue" w:eastAsia="Helvetica Neue" w:hAnsi="Helvetica Neue" w:cs="Helvetica Neue"/>
          <w:color w:val="0000FF"/>
          <w:u w:val="single"/>
        </w:rPr>
      </w:pPr>
      <w:r>
        <w:rPr>
          <w:rFonts w:ascii="Helvetica Neue" w:eastAsia="Helvetica Neue" w:hAnsi="Helvetica Neue" w:cs="Helvetica Neue"/>
        </w:rPr>
        <w:tab/>
      </w:r>
      <w:hyperlink w:anchor="bookmark=id.29ibze8">
        <w:r>
          <w:rPr>
            <w:rFonts w:ascii="Helvetica Neue" w:eastAsia="Helvetica Neue" w:hAnsi="Helvetica Neue" w:cs="Helvetica Neue"/>
            <w:color w:val="0000FF"/>
            <w:u w:val="single"/>
          </w:rPr>
          <w:t>Programs</w:t>
        </w:r>
      </w:hyperlink>
    </w:p>
    <w:p w:rsidR="0046538C" w:rsidRDefault="0046538C">
      <w:pPr>
        <w:widowControl w:val="0"/>
        <w:rPr>
          <w:rFonts w:ascii="Helvetica Neue" w:eastAsia="Helvetica Neue" w:hAnsi="Helvetica Neue" w:cs="Helvetica Neue"/>
          <w:color w:val="0000FF"/>
          <w:u w:val="single"/>
        </w:rPr>
      </w:pPr>
    </w:p>
    <w:p w:rsidR="0046538C" w:rsidRDefault="00E072C5">
      <w:pPr>
        <w:widowControl w:val="0"/>
        <w:rPr>
          <w:rFonts w:ascii="Helvetica Neue" w:eastAsia="Helvetica Neue" w:hAnsi="Helvetica Neue" w:cs="Helvetica Neue"/>
          <w:color w:val="222222"/>
          <w:highlight w:val="white"/>
        </w:rPr>
      </w:pPr>
      <w:hyperlink w:anchor="bookmark=id.3drtnbb">
        <w:r>
          <w:rPr>
            <w:rFonts w:ascii="Helvetica Neue" w:eastAsia="Helvetica Neue" w:hAnsi="Helvetica Neue" w:cs="Helvetica Neue"/>
            <w:color w:val="0000FF"/>
            <w:highlight w:val="cyan"/>
            <w:u w:val="single"/>
          </w:rPr>
          <w:t>FY2024- FY2025 Regional Source Reduction Assistance Grants</w:t>
        </w:r>
        <w:r>
          <w:rPr>
            <w:rFonts w:ascii="Helvetica Neue" w:eastAsia="Helvetica Neue" w:hAnsi="Helvetica Neue" w:cs="Helvetica Neue"/>
            <w:color w:val="0000FF"/>
            <w:highlight w:val="cyan"/>
            <w:u w:val="single"/>
          </w:rPr>
          <w:br/>
          <w:t>Synopsis 1</w:t>
        </w:r>
      </w:hyperlink>
    </w:p>
    <w:p w:rsidR="0046538C" w:rsidRDefault="0046538C">
      <w:pPr>
        <w:widowControl w:val="0"/>
        <w:rPr>
          <w:rFonts w:ascii="Helvetica Neue" w:eastAsia="Helvetica Neue" w:hAnsi="Helvetica Neue" w:cs="Helvetica Neue"/>
          <w:color w:val="0000FF"/>
          <w:u w:val="single"/>
        </w:rPr>
      </w:pPr>
    </w:p>
    <w:p w:rsidR="0046538C" w:rsidRDefault="00E072C5">
      <w:pPr>
        <w:widowControl w:val="0"/>
      </w:pPr>
      <w:hyperlink w:anchor="bookmark=id.1sx3xj4">
        <w:r>
          <w:rPr>
            <w:rFonts w:ascii="Arial" w:eastAsia="Arial" w:hAnsi="Arial" w:cs="Arial"/>
            <w:color w:val="0000FF"/>
            <w:highlight w:val="white"/>
            <w:u w:val="single"/>
          </w:rPr>
          <w:t>Environmental Protection Agency</w:t>
        </w:r>
      </w:hyperlink>
      <w:hyperlink w:anchor="bookmark=id.1sx3xj4">
        <w:r>
          <w:rPr>
            <w:rFonts w:ascii="Arial" w:eastAsia="Arial" w:hAnsi="Arial" w:cs="Arial"/>
            <w:color w:val="0000FF"/>
            <w:u w:val="single"/>
          </w:rPr>
          <w:br/>
        </w:r>
      </w:hyperlink>
      <w:hyperlink w:anchor="bookmark=id.1sx3xj4">
        <w:r>
          <w:rPr>
            <w:rFonts w:ascii="Arial" w:eastAsia="Arial" w:hAnsi="Arial" w:cs="Arial"/>
            <w:color w:val="0000FF"/>
            <w:highlight w:val="white"/>
            <w:u w:val="single"/>
          </w:rPr>
          <w:t>Clean Ports Program: Climate and Air Quality Planning Competition</w:t>
        </w:r>
      </w:hyperlink>
      <w:r>
        <w:rPr>
          <w:rFonts w:ascii="Arial" w:eastAsia="Arial" w:hAnsi="Arial" w:cs="Arial"/>
          <w:color w:val="222222"/>
        </w:rPr>
        <w:br/>
      </w:r>
    </w:p>
    <w:p w:rsidR="0046538C" w:rsidRDefault="0046538C">
      <w:pPr>
        <w:widowControl w:val="0"/>
        <w:rPr>
          <w:rFonts w:ascii="Helvetica Neue" w:eastAsia="Helvetica Neue" w:hAnsi="Helvetica Neue" w:cs="Helvetica Neue"/>
          <w:color w:val="0000FF"/>
          <w:u w:val="single"/>
        </w:rPr>
      </w:pPr>
    </w:p>
    <w:p w:rsidR="0046538C" w:rsidRDefault="00E072C5">
      <w:pPr>
        <w:rPr>
          <w:rFonts w:ascii="Helvetica Neue" w:eastAsia="Helvetica Neue" w:hAnsi="Helvetica Neue" w:cs="Helvetica Neue"/>
          <w:color w:val="1155CC"/>
          <w:highlight w:val="white"/>
          <w:u w:val="single"/>
        </w:rPr>
      </w:pPr>
      <w:r>
        <w:rPr>
          <w:rFonts w:ascii="Helvetica Neue" w:eastAsia="Helvetica Neue" w:hAnsi="Helvetica Neue" w:cs="Helvetica Neue"/>
        </w:rPr>
        <w:tab/>
      </w:r>
      <w:hyperlink w:anchor="bookmark=id.177c0mj">
        <w:r>
          <w:rPr>
            <w:rFonts w:ascii="Helvetica Neue" w:eastAsia="Helvetica Neue" w:hAnsi="Helvetica Neue" w:cs="Helvetica Neue"/>
            <w:color w:val="0000FF"/>
            <w:u w:val="single"/>
          </w:rPr>
          <w:t>Modifications</w:t>
        </w:r>
      </w:hyperlink>
      <w:r>
        <w:rPr>
          <w:rFonts w:ascii="Helvetica Neue" w:eastAsia="Helvetica Neue" w:hAnsi="Helvetica Neue" w:cs="Helvetica Neue"/>
          <w:color w:val="222222"/>
          <w:highlight w:val="cyan"/>
        </w:rPr>
        <w:br/>
      </w:r>
    </w:p>
    <w:p w:rsidR="0046538C" w:rsidRDefault="00E072C5">
      <w:pPr>
        <w:rPr>
          <w:rFonts w:ascii="Helvetica Neue" w:eastAsia="Helvetica Neue" w:hAnsi="Helvetica Neue" w:cs="Helvetica Neue"/>
          <w:color w:val="0000FF"/>
          <w:u w:val="single"/>
        </w:rPr>
      </w:pPr>
      <w:r>
        <w:rPr>
          <w:rFonts w:ascii="Helvetica Neue" w:eastAsia="Helvetica Neue" w:hAnsi="Helvetica Neue" w:cs="Helvetica Neue"/>
        </w:rPr>
        <w:tab/>
      </w:r>
      <w:hyperlink w:anchor="bookmark=id.lhk3py">
        <w:r>
          <w:rPr>
            <w:rFonts w:ascii="Helvetica Neue" w:eastAsia="Helvetica Neue" w:hAnsi="Helvetica Neue" w:cs="Helvetica Neue"/>
            <w:color w:val="0000FF"/>
            <w:u w:val="single"/>
          </w:rPr>
          <w:t>Reminders</w:t>
        </w:r>
      </w:hyperlink>
    </w:p>
    <w:p w:rsidR="0046538C" w:rsidRDefault="00E072C5">
      <w:pPr>
        <w:rPr>
          <w:rFonts w:ascii="Helvetica Neue" w:eastAsia="Helvetica Neue" w:hAnsi="Helvetica Neue" w:cs="Helvetica Neue"/>
        </w:rPr>
      </w:pPr>
      <w:r>
        <w:rPr>
          <w:rFonts w:ascii="Helvetica Neue" w:eastAsia="Helvetica Neue" w:hAnsi="Helvetica Neue" w:cs="Helvetica Neue"/>
          <w:color w:val="222222"/>
        </w:rPr>
        <w:br/>
      </w:r>
      <w:hyperlink w:anchor="bookmark=id.2367nm2">
        <w:r>
          <w:rPr>
            <w:rFonts w:ascii="Helvetica Neue" w:eastAsia="Helvetica Neue" w:hAnsi="Helvetica Neue" w:cs="Helvetica Neue"/>
            <w:color w:val="0000FF"/>
            <w:highlight w:val="cyan"/>
            <w:u w:val="single"/>
          </w:rPr>
          <w:t>Centers of Excellence for Stormwater Control Infrastructure Technologies Grant Program</w:t>
        </w:r>
      </w:hyperlink>
    </w:p>
    <w:p w:rsidR="0046538C" w:rsidRDefault="0046538C">
      <w:pPr>
        <w:rPr>
          <w:rFonts w:ascii="Helvetica Neue" w:eastAsia="Helvetica Neue" w:hAnsi="Helvetica Neue" w:cs="Helvetica Neue"/>
          <w:color w:val="0000FF"/>
          <w:u w:val="single"/>
        </w:rPr>
      </w:pPr>
    </w:p>
    <w:p w:rsidR="0046538C" w:rsidRDefault="00E072C5">
      <w:pPr>
        <w:widowControl w:val="0"/>
        <w:rPr>
          <w:rFonts w:ascii="Helvetica Neue" w:eastAsia="Helvetica Neue" w:hAnsi="Helvetica Neue" w:cs="Helvetica Neue"/>
          <w:color w:val="0000FF"/>
          <w:u w:val="single"/>
        </w:rPr>
      </w:pPr>
      <w:hyperlink w:anchor="bookmark=id.ibhxtv">
        <w:r>
          <w:rPr>
            <w:rFonts w:ascii="Helvetica Neue" w:eastAsia="Helvetica Neue" w:hAnsi="Helvetica Neue" w:cs="Helvetica Neue"/>
            <w:color w:val="0000FF"/>
            <w:highlight w:val="cyan"/>
            <w:u w:val="single"/>
          </w:rPr>
          <w:t>Grant Funding to Address Indoor Air Pollution at Schools</w:t>
        </w:r>
      </w:hyperlink>
    </w:p>
    <w:p w:rsidR="0046538C" w:rsidRDefault="0046538C">
      <w:pPr>
        <w:rPr>
          <w:rFonts w:ascii="Helvetica Neue" w:eastAsia="Helvetica Neue" w:hAnsi="Helvetica Neue" w:cs="Helvetica Neue"/>
          <w:color w:val="0000FF"/>
          <w:u w:val="single"/>
        </w:rPr>
      </w:pPr>
    </w:p>
    <w:p w:rsidR="0046538C" w:rsidRDefault="00E072C5">
      <w:pPr>
        <w:rPr>
          <w:rFonts w:ascii="Helvetica Neue" w:eastAsia="Helvetica Neue" w:hAnsi="Helvetica Neue" w:cs="Helvetica Neue"/>
          <w:color w:val="0000FF"/>
          <w:highlight w:val="white"/>
          <w:u w:val="single"/>
        </w:rPr>
      </w:pPr>
      <w:hyperlink w:anchor="bookmark=id.1hgfqph">
        <w:r>
          <w:rPr>
            <w:rFonts w:ascii="Helvetica Neue" w:eastAsia="Helvetica Neue" w:hAnsi="Helvetica Neue" w:cs="Helvetica Neue"/>
            <w:color w:val="0000FF"/>
            <w:highlight w:val="cyan"/>
            <w:u w:val="single"/>
          </w:rPr>
          <w:t>Reducing Indoor Air Risks</w:t>
        </w:r>
      </w:hyperlink>
    </w:p>
    <w:p w:rsidR="0046538C" w:rsidRDefault="0046538C">
      <w:pPr>
        <w:rPr>
          <w:rFonts w:ascii="Helvetica Neue" w:eastAsia="Helvetica Neue" w:hAnsi="Helvetica Neue" w:cs="Helvetica Neue"/>
          <w:color w:val="0000FF"/>
          <w:u w:val="single"/>
        </w:rPr>
      </w:pPr>
    </w:p>
    <w:p w:rsidR="0046538C" w:rsidRDefault="00E072C5">
      <w:pPr>
        <w:pBdr>
          <w:top w:val="nil"/>
          <w:left w:val="nil"/>
          <w:bottom w:val="nil"/>
          <w:right w:val="nil"/>
          <w:between w:val="nil"/>
        </w:pBdr>
        <w:rPr>
          <w:rFonts w:ascii="Helvetica Neue" w:eastAsia="Helvetica Neue" w:hAnsi="Helvetica Neue" w:cs="Helvetica Neue"/>
          <w:color w:val="000000"/>
        </w:rPr>
      </w:pPr>
      <w:hyperlink w:anchor="bookmark=id.41g39da">
        <w:r>
          <w:rPr>
            <w:rFonts w:ascii="Helvetica Neue" w:eastAsia="Helvetica Neue" w:hAnsi="Helvetica Neue" w:cs="Helvetica Neue"/>
            <w:color w:val="0000FF"/>
            <w:highlight w:val="white"/>
            <w:u w:val="single"/>
          </w:rPr>
          <w:t>Environmental and Climate Justice Community Change Grants Program</w:t>
        </w:r>
      </w:hyperlink>
      <w:r>
        <w:rPr>
          <w:rFonts w:ascii="Helvetica Neue" w:eastAsia="Helvetica Neue" w:hAnsi="Helvetica Neue" w:cs="Helvetica Neue"/>
          <w:color w:val="222222"/>
        </w:rPr>
        <w:br/>
      </w:r>
    </w:p>
    <w:p w:rsidR="0046538C" w:rsidRDefault="00E072C5">
      <w:pPr>
        <w:rPr>
          <w:rFonts w:ascii="Helvetica Neue" w:eastAsia="Helvetica Neue" w:hAnsi="Helvetica Neue" w:cs="Helvetica Neue"/>
          <w:color w:val="1155CC"/>
          <w:highlight w:val="white"/>
          <w:u w:val="single"/>
        </w:rPr>
      </w:pPr>
      <w:hyperlink w:anchor="bookmark=id.1uvlmoi">
        <w:r>
          <w:rPr>
            <w:rFonts w:ascii="Helvetica Neue" w:eastAsia="Helvetica Neue" w:hAnsi="Helvetica Neue" w:cs="Helvetica Neue"/>
            <w:color w:val="0000FF"/>
            <w:highlight w:val="cyan"/>
            <w:u w:val="single"/>
          </w:rPr>
          <w:t>Climate Pollution Reduction Grants Program: Implementation Grants (General Competition)</w:t>
        </w:r>
      </w:hyperlink>
    </w:p>
    <w:p w:rsidR="0046538C" w:rsidRDefault="0046538C">
      <w:pPr>
        <w:rPr>
          <w:rFonts w:ascii="Helvetica Neue" w:eastAsia="Helvetica Neue" w:hAnsi="Helvetica Neue" w:cs="Helvetica Neue"/>
          <w:color w:val="222222"/>
        </w:rPr>
      </w:pPr>
    </w:p>
    <w:p w:rsidR="0046538C" w:rsidRDefault="0046538C">
      <w:pPr>
        <w:pBdr>
          <w:bottom w:val="single" w:sz="6" w:space="1" w:color="000000"/>
        </w:pBdr>
        <w:rPr>
          <w:rFonts w:ascii="Helvetica Neue" w:eastAsia="Helvetica Neue" w:hAnsi="Helvetica Neue" w:cs="Helvetica Neue"/>
          <w:color w:val="0000FF"/>
          <w:u w:val="single"/>
        </w:rPr>
      </w:pPr>
    </w:p>
    <w:p w:rsidR="0046538C" w:rsidRDefault="0046538C">
      <w:pPr>
        <w:rPr>
          <w:rFonts w:ascii="Helvetica Neue" w:eastAsia="Helvetica Neue" w:hAnsi="Helvetica Neue" w:cs="Helvetica Neue"/>
          <w:sz w:val="28"/>
          <w:szCs w:val="28"/>
        </w:rPr>
      </w:pPr>
    </w:p>
    <w:p w:rsidR="0046538C" w:rsidRDefault="00E072C5">
      <w:pPr>
        <w:rPr>
          <w:rFonts w:ascii="Helvetica Neue" w:eastAsia="Helvetica Neue" w:hAnsi="Helvetica Neue" w:cs="Helvetica Neue"/>
          <w:b/>
          <w:sz w:val="28"/>
          <w:szCs w:val="28"/>
        </w:rPr>
      </w:pPr>
      <w:hyperlink w:anchor="bookmark=id.46kn4er">
        <w:r>
          <w:rPr>
            <w:rFonts w:ascii="Helvetica Neue" w:eastAsia="Helvetica Neue" w:hAnsi="Helvetica Neue" w:cs="Helvetica Neue"/>
            <w:b/>
            <w:color w:val="0000FF"/>
            <w:sz w:val="28"/>
            <w:szCs w:val="28"/>
            <w:u w:val="single"/>
          </w:rPr>
          <w:t>Department of Health and Human Services</w:t>
        </w:r>
      </w:hyperlink>
    </w:p>
    <w:p w:rsidR="0046538C" w:rsidRDefault="0046538C">
      <w:pPr>
        <w:rPr>
          <w:rFonts w:ascii="Helvetica Neue" w:eastAsia="Helvetica Neue" w:hAnsi="Helvetica Neue" w:cs="Helvetica Neue"/>
        </w:rPr>
      </w:pPr>
    </w:p>
    <w:p w:rsidR="0046538C" w:rsidRDefault="00E072C5">
      <w:pPr>
        <w:rPr>
          <w:rFonts w:ascii="Helvetica Neue" w:eastAsia="Helvetica Neue" w:hAnsi="Helvetica Neue" w:cs="Helvetica Neue"/>
          <w:color w:val="0000FF"/>
          <w:u w:val="single"/>
        </w:rPr>
      </w:pPr>
      <w:r>
        <w:rPr>
          <w:rFonts w:ascii="Helvetica Neue" w:eastAsia="Helvetica Neue" w:hAnsi="Helvetica Neue" w:cs="Helvetica Neue"/>
          <w:b/>
        </w:rPr>
        <w:tab/>
      </w:r>
      <w:hyperlink w:anchor="bookmark=id.10v7oud">
        <w:r>
          <w:rPr>
            <w:rFonts w:ascii="Helvetica Neue" w:eastAsia="Helvetica Neue" w:hAnsi="Helvetica Neue" w:cs="Helvetica Neue"/>
            <w:color w:val="0000FF"/>
            <w:u w:val="single"/>
          </w:rPr>
          <w:t>Programs</w:t>
        </w:r>
      </w:hyperlink>
    </w:p>
    <w:p w:rsidR="0046538C" w:rsidRDefault="0046538C">
      <w:pPr>
        <w:rPr>
          <w:rFonts w:ascii="Helvetica Neue" w:eastAsia="Helvetica Neue" w:hAnsi="Helvetica Neue" w:cs="Helvetica Neue"/>
          <w:color w:val="0000FF"/>
          <w:u w:val="single"/>
        </w:rPr>
      </w:pPr>
    </w:p>
    <w:p w:rsidR="0046538C" w:rsidRDefault="00E072C5">
      <w:pPr>
        <w:rPr>
          <w:rFonts w:ascii="Helvetica Neue" w:eastAsia="Helvetica Neue" w:hAnsi="Helvetica Neue" w:cs="Helvetica Neue"/>
          <w:color w:val="0000FF"/>
          <w:u w:val="single"/>
        </w:rPr>
      </w:pPr>
      <w:hyperlink w:anchor="bookmark=id.2005hpz">
        <w:r>
          <w:rPr>
            <w:rFonts w:ascii="Helvetica Neue" w:eastAsia="Helvetica Neue" w:hAnsi="Helvetica Neue" w:cs="Helvetica Neue"/>
            <w:color w:val="0000FF"/>
            <w:highlight w:val="cyan"/>
            <w:u w:val="single"/>
          </w:rPr>
          <w:t>Centers for Disease Control - NCIPC</w:t>
        </w:r>
        <w:r>
          <w:rPr>
            <w:rFonts w:ascii="Helvetica Neue" w:eastAsia="Helvetica Neue" w:hAnsi="Helvetica Neue" w:cs="Helvetica Neue"/>
            <w:color w:val="0000FF"/>
            <w:highlight w:val="cyan"/>
            <w:u w:val="single"/>
          </w:rPr>
          <w:br/>
          <w:t>Drug-Free Communities (DFC) Support Program - NEW (Year 1)</w:t>
        </w:r>
      </w:hyperlink>
      <w:r>
        <w:rPr>
          <w:rFonts w:ascii="Helvetica Neue" w:eastAsia="Helvetica Neue" w:hAnsi="Helvetica Neue" w:cs="Helvetica Neue"/>
          <w:color w:val="222222"/>
          <w:highlight w:val="cyan"/>
        </w:rPr>
        <w:br/>
      </w:r>
    </w:p>
    <w:p w:rsidR="0046538C" w:rsidRDefault="00E072C5">
      <w:pPr>
        <w:ind w:firstLine="720"/>
        <w:rPr>
          <w:rFonts w:ascii="Helvetica Neue" w:eastAsia="Helvetica Neue" w:hAnsi="Helvetica Neue" w:cs="Helvetica Neue"/>
        </w:rPr>
      </w:pPr>
      <w:hyperlink w:anchor="bookmark=id.3ya13h7">
        <w:r>
          <w:rPr>
            <w:rFonts w:ascii="Helvetica Neue" w:eastAsia="Helvetica Neue" w:hAnsi="Helvetica Neue" w:cs="Helvetica Neue"/>
            <w:color w:val="0000FF"/>
            <w:u w:val="single"/>
          </w:rPr>
          <w:t>Research Grants</w:t>
        </w:r>
      </w:hyperlink>
    </w:p>
    <w:p w:rsidR="0046538C" w:rsidRDefault="0046538C">
      <w:pPr>
        <w:rPr>
          <w:rFonts w:ascii="Helvetica Neue" w:eastAsia="Helvetica Neue" w:hAnsi="Helvetica Neue" w:cs="Helvetica Neue"/>
        </w:rPr>
      </w:pPr>
    </w:p>
    <w:p w:rsidR="0046538C" w:rsidRDefault="00E072C5">
      <w:pPr>
        <w:rPr>
          <w:rFonts w:ascii="Helvetica Neue" w:eastAsia="Helvetica Neue" w:hAnsi="Helvetica Neue" w:cs="Helvetica Neue"/>
        </w:rPr>
      </w:pPr>
      <w:r>
        <w:rPr>
          <w:rFonts w:ascii="Helvetica Neue" w:eastAsia="Helvetica Neue" w:hAnsi="Helvetica Neue" w:cs="Helvetica Neue"/>
        </w:rPr>
        <w:tab/>
      </w:r>
      <w:hyperlink w:anchor="bookmark=id.2dfbdp0">
        <w:r>
          <w:rPr>
            <w:rFonts w:ascii="Helvetica Neue" w:eastAsia="Helvetica Neue" w:hAnsi="Helvetica Neue" w:cs="Helvetica Neue"/>
            <w:color w:val="0000FF"/>
            <w:u w:val="single"/>
          </w:rPr>
          <w:t>Modifications</w:t>
        </w:r>
      </w:hyperlink>
    </w:p>
    <w:p w:rsidR="0046538C" w:rsidRDefault="0046538C">
      <w:pPr>
        <w:rPr>
          <w:rFonts w:ascii="Helvetica Neue" w:eastAsia="Helvetica Neue" w:hAnsi="Helvetica Neue" w:cs="Helvetica Neue"/>
        </w:rPr>
      </w:pPr>
    </w:p>
    <w:p w:rsidR="0046538C" w:rsidRDefault="00E072C5">
      <w:pPr>
        <w:rPr>
          <w:rFonts w:ascii="Helvetica Neue" w:eastAsia="Helvetica Neue" w:hAnsi="Helvetica Neue" w:cs="Helvetica Neue"/>
        </w:rPr>
      </w:pPr>
      <w:r>
        <w:tab/>
      </w:r>
      <w:hyperlink w:anchor="bookmark=id.sklnwt">
        <w:r>
          <w:rPr>
            <w:rFonts w:ascii="Helvetica Neue" w:eastAsia="Helvetica Neue" w:hAnsi="Helvetica Neue" w:cs="Helvetica Neue"/>
            <w:color w:val="0000FF"/>
            <w:u w:val="single"/>
          </w:rPr>
          <w:t>Reminders</w:t>
        </w:r>
      </w:hyperlink>
      <w:r>
        <w:rPr>
          <w:rFonts w:ascii="Helvetica Neue" w:eastAsia="Helvetica Neue" w:hAnsi="Helvetica Neue" w:cs="Helvetica Neue"/>
          <w:color w:val="222222"/>
        </w:rPr>
        <w:br/>
      </w:r>
    </w:p>
    <w:p w:rsidR="0046538C" w:rsidRDefault="00E072C5">
      <w:pPr>
        <w:pBdr>
          <w:top w:val="nil"/>
          <w:left w:val="nil"/>
          <w:bottom w:val="nil"/>
          <w:right w:val="nil"/>
          <w:between w:val="nil"/>
        </w:pBdr>
        <w:rPr>
          <w:rFonts w:ascii="Helvetica Neue" w:eastAsia="Helvetica Neue" w:hAnsi="Helvetica Neue" w:cs="Helvetica Neue"/>
          <w:color w:val="000000"/>
        </w:rPr>
      </w:pPr>
      <w:hyperlink w:anchor="bookmark=id.254pcrg">
        <w:r>
          <w:rPr>
            <w:rFonts w:ascii="Helvetica Neue" w:eastAsia="Helvetica Neue" w:hAnsi="Helvetica Neue" w:cs="Helvetica Neue"/>
            <w:color w:val="0000FF"/>
            <w:highlight w:val="white"/>
            <w:u w:val="single"/>
          </w:rPr>
          <w:t>Health Resources and Services Administration</w:t>
        </w:r>
      </w:hyperlink>
      <w:hyperlink w:anchor="bookmark=id.254pcrg">
        <w:r>
          <w:rPr>
            <w:rFonts w:ascii="Helvetica Neue" w:eastAsia="Helvetica Neue" w:hAnsi="Helvetica Neue" w:cs="Helvetica Neue"/>
            <w:color w:val="0000FF"/>
            <w:u w:val="single"/>
          </w:rPr>
          <w:br/>
        </w:r>
      </w:hyperlink>
      <w:hyperlink w:anchor="bookmark=id.254pcrg">
        <w:r>
          <w:rPr>
            <w:rFonts w:ascii="Helvetica Neue" w:eastAsia="Helvetica Neue" w:hAnsi="Helvetica Neue" w:cs="Helvetica Neue"/>
            <w:color w:val="0000FF"/>
            <w:highlight w:val="white"/>
            <w:u w:val="single"/>
          </w:rPr>
          <w:t>FY 2024 Behavioral Health Service Expansion</w:t>
        </w:r>
      </w:hyperlink>
      <w:r>
        <w:rPr>
          <w:rFonts w:ascii="Helvetica Neue" w:eastAsia="Helvetica Neue" w:hAnsi="Helvetica Neue" w:cs="Helvetica Neue"/>
          <w:color w:val="222222"/>
        </w:rPr>
        <w:br/>
      </w:r>
    </w:p>
    <w:p w:rsidR="0046538C" w:rsidRDefault="0046538C">
      <w:pPr>
        <w:pBdr>
          <w:bottom w:val="single" w:sz="6" w:space="1" w:color="000000"/>
        </w:pBdr>
        <w:rPr>
          <w:rFonts w:ascii="Helvetica Neue" w:eastAsia="Helvetica Neue" w:hAnsi="Helvetica Neue" w:cs="Helvetica Neue"/>
        </w:rPr>
      </w:pPr>
    </w:p>
    <w:p w:rsidR="0046538C" w:rsidRDefault="00E072C5">
      <w:pPr>
        <w:pBdr>
          <w:top w:val="nil"/>
          <w:left w:val="nil"/>
          <w:bottom w:val="nil"/>
          <w:right w:val="nil"/>
          <w:between w:val="nil"/>
        </w:pBdr>
        <w:spacing w:before="280" w:after="240"/>
        <w:rPr>
          <w:rFonts w:ascii="Helvetica Neue" w:eastAsia="Helvetica Neue" w:hAnsi="Helvetica Neue" w:cs="Helvetica Neue"/>
          <w:b/>
          <w:color w:val="000000"/>
          <w:sz w:val="28"/>
          <w:szCs w:val="28"/>
        </w:rPr>
      </w:pPr>
      <w:hyperlink w:anchor="bookmark=id.3ssqrx4">
        <w:r>
          <w:rPr>
            <w:rFonts w:ascii="Helvetica Neue" w:eastAsia="Helvetica Neue" w:hAnsi="Helvetica Neue" w:cs="Helvetica Neue"/>
            <w:b/>
            <w:color w:val="0000FF"/>
            <w:sz w:val="28"/>
            <w:szCs w:val="28"/>
            <w:u w:val="single"/>
          </w:rPr>
          <w:t>Department of Homeland Security</w:t>
        </w:r>
      </w:hyperlink>
    </w:p>
    <w:p w:rsidR="0046538C" w:rsidRDefault="00E072C5">
      <w:pPr>
        <w:pBdr>
          <w:top w:val="nil"/>
          <w:left w:val="nil"/>
          <w:bottom w:val="nil"/>
          <w:right w:val="nil"/>
          <w:between w:val="nil"/>
        </w:pBdr>
        <w:rPr>
          <w:rFonts w:ascii="Helvetica Neue" w:eastAsia="Helvetica Neue" w:hAnsi="Helvetica Neue" w:cs="Helvetica Neue"/>
          <w:color w:val="0000FF"/>
          <w:u w:val="single"/>
        </w:rPr>
      </w:pPr>
      <w:r>
        <w:rPr>
          <w:rFonts w:ascii="Helvetica Neue" w:eastAsia="Helvetica Neue" w:hAnsi="Helvetica Neue" w:cs="Helvetica Neue"/>
          <w:color w:val="000000"/>
          <w:sz w:val="22"/>
          <w:szCs w:val="22"/>
        </w:rPr>
        <w:tab/>
      </w:r>
      <w:hyperlink w:anchor="bookmark=id.1b4bexb">
        <w:r>
          <w:rPr>
            <w:rFonts w:ascii="Helvetica Neue" w:eastAsia="Helvetica Neue" w:hAnsi="Helvetica Neue" w:cs="Helvetica Neue"/>
            <w:color w:val="0000FF"/>
            <w:u w:val="single"/>
          </w:rPr>
          <w:t>Programs</w:t>
        </w:r>
      </w:hyperlink>
    </w:p>
    <w:p w:rsidR="0046538C" w:rsidRDefault="0046538C">
      <w:pPr>
        <w:pBdr>
          <w:top w:val="nil"/>
          <w:left w:val="nil"/>
          <w:bottom w:val="nil"/>
          <w:right w:val="nil"/>
          <w:between w:val="nil"/>
        </w:pBdr>
        <w:rPr>
          <w:rFonts w:ascii="Helvetica Neue" w:eastAsia="Helvetica Neue" w:hAnsi="Helvetica Neue" w:cs="Helvetica Neue"/>
          <w:color w:val="0000FF"/>
          <w:u w:val="single"/>
        </w:rPr>
      </w:pPr>
    </w:p>
    <w:p w:rsidR="0046538C" w:rsidRDefault="00E072C5">
      <w:pPr>
        <w:rPr>
          <w:rFonts w:ascii="Helvetica Neue" w:eastAsia="Helvetica Neue" w:hAnsi="Helvetica Neue" w:cs="Helvetica Neue"/>
          <w:color w:val="0000FF"/>
          <w:u w:val="single"/>
        </w:rPr>
      </w:pPr>
      <w:r>
        <w:rPr>
          <w:rFonts w:ascii="Helvetica Neue" w:eastAsia="Helvetica Neue" w:hAnsi="Helvetica Neue" w:cs="Helvetica Neue"/>
        </w:rPr>
        <w:tab/>
      </w:r>
      <w:hyperlink w:anchor="bookmark=id.3684usg">
        <w:r>
          <w:rPr>
            <w:rFonts w:ascii="Helvetica Neue" w:eastAsia="Helvetica Neue" w:hAnsi="Helvetica Neue" w:cs="Helvetica Neue"/>
            <w:color w:val="0000FF"/>
            <w:u w:val="single"/>
          </w:rPr>
          <w:t>Reminders</w:t>
        </w:r>
      </w:hyperlink>
    </w:p>
    <w:p w:rsidR="0046538C" w:rsidRDefault="0046538C">
      <w:pPr>
        <w:rPr>
          <w:rFonts w:ascii="Helvetica Neue" w:eastAsia="Helvetica Neue" w:hAnsi="Helvetica Neue" w:cs="Helvetica Neue"/>
          <w:color w:val="0000FF"/>
          <w:u w:val="single"/>
        </w:rPr>
      </w:pPr>
    </w:p>
    <w:p w:rsidR="0046538C" w:rsidRDefault="00E072C5">
      <w:pPr>
        <w:pBdr>
          <w:top w:val="nil"/>
          <w:left w:val="nil"/>
          <w:bottom w:val="nil"/>
          <w:right w:val="nil"/>
          <w:between w:val="nil"/>
        </w:pBdr>
        <w:rPr>
          <w:rFonts w:ascii="Helvetica Neue" w:eastAsia="Helvetica Neue" w:hAnsi="Helvetica Neue" w:cs="Helvetica Neue"/>
          <w:color w:val="1155CC"/>
          <w:highlight w:val="white"/>
          <w:u w:val="single"/>
        </w:rPr>
      </w:pPr>
      <w:hyperlink w:anchor="bookmark=id.3jnaqrh">
        <w:r>
          <w:rPr>
            <w:rFonts w:ascii="Helvetica Neue" w:eastAsia="Helvetica Neue" w:hAnsi="Helvetica Neue" w:cs="Helvetica Neue"/>
            <w:color w:val="0000FF"/>
            <w:highlight w:val="cyan"/>
            <w:u w:val="single"/>
          </w:rPr>
          <w:t>United States Coast Guard</w:t>
        </w:r>
        <w:r>
          <w:rPr>
            <w:rFonts w:ascii="Helvetica Neue" w:eastAsia="Helvetica Neue" w:hAnsi="Helvetica Neue" w:cs="Helvetica Neue"/>
            <w:color w:val="0000FF"/>
            <w:highlight w:val="cyan"/>
            <w:u w:val="single"/>
          </w:rPr>
          <w:br/>
          <w:t>National Nonprofit Organization Recreational Boating Safety (RBS) Grant Program</w:t>
        </w:r>
      </w:hyperlink>
      <w:r>
        <w:rPr>
          <w:rFonts w:ascii="Helvetica Neue" w:eastAsia="Helvetica Neue" w:hAnsi="Helvetica Neue" w:cs="Helvetica Neue"/>
          <w:color w:val="222222"/>
          <w:highlight w:val="cyan"/>
        </w:rPr>
        <w:br/>
      </w:r>
    </w:p>
    <w:p w:rsidR="0046538C" w:rsidRDefault="0046538C">
      <w:pPr>
        <w:widowControl w:val="0"/>
        <w:pBdr>
          <w:bottom w:val="single" w:sz="6" w:space="1" w:color="000000"/>
        </w:pBdr>
        <w:rPr>
          <w:rFonts w:ascii="Helvetica Neue" w:eastAsia="Helvetica Neue" w:hAnsi="Helvetica Neue" w:cs="Helvetica Neue"/>
        </w:rPr>
      </w:pPr>
    </w:p>
    <w:p w:rsidR="0046538C" w:rsidRDefault="0046538C">
      <w:pPr>
        <w:widowControl w:val="0"/>
        <w:rPr>
          <w:rFonts w:ascii="Helvetica Neue" w:eastAsia="Helvetica Neue" w:hAnsi="Helvetica Neue" w:cs="Helvetica Neue"/>
        </w:rPr>
      </w:pPr>
    </w:p>
    <w:p w:rsidR="0046538C" w:rsidRDefault="00E072C5">
      <w:pPr>
        <w:widowControl w:val="0"/>
        <w:rPr>
          <w:rFonts w:ascii="Helvetica Neue" w:eastAsia="Helvetica Neue" w:hAnsi="Helvetica Neue" w:cs="Helvetica Neue"/>
          <w:b/>
          <w:sz w:val="28"/>
          <w:szCs w:val="28"/>
        </w:rPr>
      </w:pPr>
      <w:hyperlink w:anchor="bookmark=id.2hcarzs">
        <w:r>
          <w:rPr>
            <w:rFonts w:ascii="Helvetica Neue" w:eastAsia="Helvetica Neue" w:hAnsi="Helvetica Neue" w:cs="Helvetica Neue"/>
            <w:b/>
            <w:color w:val="0000FF"/>
            <w:sz w:val="28"/>
            <w:szCs w:val="28"/>
            <w:u w:val="single"/>
          </w:rPr>
          <w:t>Department of Housing and Urban Development</w:t>
        </w:r>
      </w:hyperlink>
    </w:p>
    <w:p w:rsidR="0046538C" w:rsidRDefault="0046538C">
      <w:pPr>
        <w:spacing w:before="2" w:after="2"/>
        <w:rPr>
          <w:rFonts w:ascii="Helvetica Neue" w:eastAsia="Helvetica Neue" w:hAnsi="Helvetica Neue" w:cs="Helvetica Neue"/>
        </w:rPr>
      </w:pPr>
    </w:p>
    <w:p w:rsidR="0046538C" w:rsidRDefault="00E072C5">
      <w:pPr>
        <w:pBdr>
          <w:top w:val="nil"/>
          <w:left w:val="nil"/>
          <w:bottom w:val="nil"/>
          <w:right w:val="nil"/>
          <w:between w:val="nil"/>
        </w:pBdr>
        <w:rPr>
          <w:rFonts w:ascii="Helvetica Neue" w:eastAsia="Helvetica Neue" w:hAnsi="Helvetica Neue" w:cs="Helvetica Neue"/>
          <w:color w:val="0000FF"/>
          <w:sz w:val="22"/>
          <w:szCs w:val="22"/>
          <w:u w:val="single"/>
        </w:rPr>
      </w:pPr>
      <w:r>
        <w:rPr>
          <w:rFonts w:ascii="Helvetica Neue" w:eastAsia="Helvetica Neue" w:hAnsi="Helvetica Neue" w:cs="Helvetica Neue"/>
          <w:color w:val="000000"/>
          <w:sz w:val="22"/>
          <w:szCs w:val="22"/>
        </w:rPr>
        <w:tab/>
      </w:r>
      <w:hyperlink w:anchor="bookmark=id.1vmiv37">
        <w:r>
          <w:rPr>
            <w:rFonts w:ascii="Helvetica Neue" w:eastAsia="Helvetica Neue" w:hAnsi="Helvetica Neue" w:cs="Helvetica Neue"/>
            <w:color w:val="0000FF"/>
            <w:sz w:val="22"/>
            <w:szCs w:val="22"/>
            <w:u w:val="single"/>
          </w:rPr>
          <w:t>Programs</w:t>
        </w:r>
      </w:hyperlink>
    </w:p>
    <w:p w:rsidR="0046538C" w:rsidRDefault="00E072C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sz w:val="22"/>
          <w:szCs w:val="22"/>
          <w:highlight w:val="cyan"/>
        </w:rPr>
        <w:br/>
      </w:r>
      <w:hyperlink w:anchor="bookmark=id.o6z1a1">
        <w:r>
          <w:rPr>
            <w:rFonts w:ascii="Helvetica Neue" w:eastAsia="Helvetica Neue" w:hAnsi="Helvetica Neue" w:cs="Helvetica Neue"/>
            <w:color w:val="0000FF"/>
            <w:highlight w:val="white"/>
            <w:u w:val="single"/>
          </w:rPr>
          <w:t>FY 2023 Section 202 Supportive Housing for the Elderly Program</w:t>
        </w:r>
      </w:hyperlink>
      <w:r>
        <w:rPr>
          <w:rFonts w:ascii="Helvetica Neue" w:eastAsia="Helvetica Neue" w:hAnsi="Helvetica Neue" w:cs="Helvetica Neue"/>
          <w:color w:val="222222"/>
        </w:rPr>
        <w:br/>
      </w:r>
    </w:p>
    <w:p w:rsidR="0046538C" w:rsidRDefault="00E072C5">
      <w:pPr>
        <w:rPr>
          <w:rFonts w:ascii="Helvetica Neue" w:eastAsia="Helvetica Neue" w:hAnsi="Helvetica Neue" w:cs="Helvetica Neue"/>
          <w:color w:val="1155CC"/>
          <w:highlight w:val="white"/>
          <w:u w:val="single"/>
        </w:rPr>
      </w:pPr>
      <w:hyperlink w:anchor="bookmark=id.386mjxu">
        <w:r>
          <w:rPr>
            <w:rFonts w:ascii="Arial" w:eastAsia="Arial" w:hAnsi="Arial" w:cs="Arial"/>
            <w:color w:val="0000FF"/>
            <w:highlight w:val="white"/>
            <w:u w:val="single"/>
          </w:rPr>
          <w:t>US Department of Housing and Urban Development</w:t>
        </w:r>
      </w:hyperlink>
      <w:hyperlink w:anchor="bookmark=id.386mjxu">
        <w:r>
          <w:rPr>
            <w:rFonts w:ascii="Arial" w:eastAsia="Arial" w:hAnsi="Arial" w:cs="Arial"/>
            <w:color w:val="0000FF"/>
            <w:u w:val="single"/>
          </w:rPr>
          <w:br/>
        </w:r>
      </w:hyperlink>
      <w:hyperlink w:anchor="bookmark=id.386mjxu">
        <w:r>
          <w:rPr>
            <w:rFonts w:ascii="Arial" w:eastAsia="Arial" w:hAnsi="Arial" w:cs="Arial"/>
            <w:color w:val="0000FF"/>
            <w:highlight w:val="white"/>
            <w:u w:val="single"/>
          </w:rPr>
          <w:t>Preservation and Reinvestment Initiative for Community Enhancement (PRICE) Competition</w:t>
        </w:r>
      </w:hyperlink>
      <w:r>
        <w:rPr>
          <w:rFonts w:ascii="Arial" w:eastAsia="Arial" w:hAnsi="Arial" w:cs="Arial"/>
          <w:color w:val="222222"/>
        </w:rPr>
        <w:br/>
      </w:r>
    </w:p>
    <w:p w:rsidR="0046538C" w:rsidRDefault="00E072C5">
      <w:pPr>
        <w:widowControl w:val="0"/>
        <w:rPr>
          <w:rFonts w:ascii="Helvetica Neue" w:eastAsia="Helvetica Neue" w:hAnsi="Helvetica Neue" w:cs="Helvetica Neue"/>
          <w:color w:val="0000FF"/>
          <w:u w:val="single"/>
        </w:rPr>
      </w:pPr>
      <w:r>
        <w:rPr>
          <w:rFonts w:ascii="Helvetica Neue" w:eastAsia="Helvetica Neue" w:hAnsi="Helvetica Neue" w:cs="Helvetica Neue"/>
        </w:rPr>
        <w:tab/>
      </w:r>
      <w:hyperlink w:anchor="bookmark=id.2mgun19">
        <w:r>
          <w:rPr>
            <w:rFonts w:ascii="Helvetica Neue" w:eastAsia="Helvetica Neue" w:hAnsi="Helvetica Neue" w:cs="Helvetica Neue"/>
            <w:color w:val="0000FF"/>
            <w:u w:val="single"/>
          </w:rPr>
          <w:t>Modifications</w:t>
        </w:r>
      </w:hyperlink>
    </w:p>
    <w:p w:rsidR="0046538C" w:rsidRDefault="0046538C">
      <w:pPr>
        <w:widowControl w:val="0"/>
        <w:rPr>
          <w:rFonts w:ascii="Helvetica Neue" w:eastAsia="Helvetica Neue" w:hAnsi="Helvetica Neue" w:cs="Helvetica Neue"/>
          <w:color w:val="0000FF"/>
          <w:u w:val="single"/>
        </w:rPr>
      </w:pPr>
    </w:p>
    <w:p w:rsidR="0046538C" w:rsidRDefault="00E072C5">
      <w:pPr>
        <w:spacing w:before="2" w:after="2"/>
        <w:rPr>
          <w:rFonts w:ascii="Helvetica Neue" w:eastAsia="Helvetica Neue" w:hAnsi="Helvetica Neue" w:cs="Helvetica Neue"/>
          <w:color w:val="0000FF"/>
          <w:u w:val="single"/>
        </w:rPr>
      </w:pPr>
      <w:r>
        <w:rPr>
          <w:rFonts w:ascii="Helvetica Neue" w:eastAsia="Helvetica Neue" w:hAnsi="Helvetica Neue" w:cs="Helvetica Neue"/>
        </w:rPr>
        <w:tab/>
      </w:r>
      <w:hyperlink w:anchor="bookmark=id.20r2q4o">
        <w:r>
          <w:rPr>
            <w:rFonts w:ascii="Helvetica Neue" w:eastAsia="Helvetica Neue" w:hAnsi="Helvetica Neue" w:cs="Helvetica Neue"/>
            <w:color w:val="0000FF"/>
            <w:u w:val="single"/>
          </w:rPr>
          <w:t>Reminders</w:t>
        </w:r>
      </w:hyperlink>
      <w:r>
        <w:rPr>
          <w:rFonts w:ascii="Helvetica Neue" w:eastAsia="Helvetica Neue" w:hAnsi="Helvetica Neue" w:cs="Helvetica Neue"/>
          <w:color w:val="222222"/>
          <w:highlight w:val="cyan"/>
        </w:rPr>
        <w:br/>
      </w:r>
    </w:p>
    <w:p w:rsidR="0046538C" w:rsidRDefault="00E072C5">
      <w:pPr>
        <w:spacing w:before="2" w:after="2"/>
        <w:rPr>
          <w:rFonts w:ascii="Helvetica Neue" w:eastAsia="Helvetica Neue" w:hAnsi="Helvetica Neue" w:cs="Helvetica Neue"/>
          <w:color w:val="0000FF"/>
          <w:u w:val="single"/>
        </w:rPr>
      </w:pPr>
      <w:hyperlink w:anchor="bookmark=id.l0wvdy">
        <w:r>
          <w:rPr>
            <w:rFonts w:ascii="Helvetica Neue" w:eastAsia="Helvetica Neue" w:hAnsi="Helvetica Neue" w:cs="Helvetica Neue"/>
            <w:color w:val="0000FF"/>
            <w:highlight w:val="cyan"/>
            <w:u w:val="single"/>
          </w:rPr>
          <w:t>FY 2023 and FY 2024 Rural Capacity Building for Community Development and Affordable Housing Grants (RCB)</w:t>
        </w:r>
      </w:hyperlink>
      <w:r>
        <w:rPr>
          <w:rFonts w:ascii="Helvetica Neue" w:eastAsia="Helvetica Neue" w:hAnsi="Helvetica Neue" w:cs="Helvetica Neue"/>
          <w:color w:val="222222"/>
          <w:highlight w:val="cyan"/>
        </w:rPr>
        <w:br/>
      </w:r>
    </w:p>
    <w:p w:rsidR="0046538C" w:rsidRDefault="00E072C5">
      <w:pPr>
        <w:pBdr>
          <w:top w:val="nil"/>
          <w:left w:val="nil"/>
          <w:bottom w:val="nil"/>
          <w:right w:val="nil"/>
          <w:between w:val="nil"/>
        </w:pBdr>
        <w:rPr>
          <w:rFonts w:ascii="Helvetica Neue" w:eastAsia="Helvetica Neue" w:hAnsi="Helvetica Neue" w:cs="Helvetica Neue"/>
          <w:color w:val="1155CC"/>
          <w:highlight w:val="white"/>
          <w:u w:val="single"/>
        </w:rPr>
      </w:pPr>
      <w:hyperlink w:anchor="bookmark=id.350ke1r">
        <w:r>
          <w:rPr>
            <w:rFonts w:ascii="Helvetica Neue" w:eastAsia="Helvetica Neue" w:hAnsi="Helvetica Neue" w:cs="Helvetica Neue"/>
            <w:color w:val="0000FF"/>
            <w:highlight w:val="cyan"/>
            <w:u w:val="single"/>
          </w:rPr>
          <w:t>Service Coordinators in Multifamily Housing (SCMF) Discretionary</w:t>
        </w:r>
      </w:hyperlink>
    </w:p>
    <w:p w:rsidR="0046538C" w:rsidRDefault="0046538C">
      <w:pPr>
        <w:pBdr>
          <w:top w:val="nil"/>
          <w:left w:val="nil"/>
          <w:bottom w:val="nil"/>
          <w:right w:val="nil"/>
          <w:between w:val="nil"/>
        </w:pBdr>
        <w:rPr>
          <w:rFonts w:ascii="Helvetica Neue" w:eastAsia="Helvetica Neue" w:hAnsi="Helvetica Neue" w:cs="Helvetica Neue"/>
          <w:color w:val="0000FF"/>
          <w:u w:val="single"/>
        </w:rPr>
      </w:pPr>
    </w:p>
    <w:p w:rsidR="0046538C" w:rsidRDefault="00E072C5">
      <w:pPr>
        <w:spacing w:before="2" w:after="2"/>
        <w:rPr>
          <w:rFonts w:ascii="Helvetica Neue" w:eastAsia="Helvetica Neue" w:hAnsi="Helvetica Neue" w:cs="Helvetica Neue"/>
          <w:color w:val="0000FF"/>
          <w:u w:val="single"/>
        </w:rPr>
      </w:pPr>
      <w:hyperlink w:anchor="bookmark=id.1xl0k8l">
        <w:r>
          <w:rPr>
            <w:rFonts w:ascii="Helvetica Neue" w:eastAsia="Helvetica Neue" w:hAnsi="Helvetica Neue" w:cs="Helvetica Neue"/>
            <w:color w:val="0000FF"/>
            <w:highlight w:val="white"/>
            <w:u w:val="single"/>
          </w:rPr>
          <w:t>FY2023 and FY2024 Authority to Accept Unsolicited Proposals for Research Partnerships</w:t>
        </w:r>
      </w:hyperlink>
      <w:hyperlink w:anchor="bookmark=id.1xl0k8l">
        <w:r>
          <w:rPr>
            <w:rFonts w:ascii="Helvetica Neue" w:eastAsia="Helvetica Neue" w:hAnsi="Helvetica Neue" w:cs="Helvetica Neue"/>
            <w:color w:val="0000FF"/>
            <w:u w:val="single"/>
          </w:rPr>
          <w:br/>
        </w:r>
      </w:hyperlink>
      <w:r>
        <w:rPr>
          <w:rFonts w:ascii="Helvetica Neue" w:eastAsia="Helvetica Neue" w:hAnsi="Helvetica Neue" w:cs="Helvetica Neue"/>
        </w:rPr>
        <w:br/>
      </w:r>
      <w:hyperlink w:anchor="bookmark=id.2wpyd47">
        <w:r>
          <w:rPr>
            <w:rFonts w:ascii="Helvetica Neue" w:eastAsia="Helvetica Neue" w:hAnsi="Helvetica Neue" w:cs="Helvetica Neue"/>
            <w:color w:val="0000FF"/>
            <w:highlight w:val="yellow"/>
            <w:u w:val="single"/>
          </w:rPr>
          <w:t>Green and Resilient Retrofit Program (GRRPC) Comprehensive</w:t>
        </w:r>
      </w:hyperlink>
    </w:p>
    <w:p w:rsidR="0046538C" w:rsidRDefault="0046538C">
      <w:pPr>
        <w:pBdr>
          <w:top w:val="nil"/>
          <w:left w:val="nil"/>
          <w:bottom w:val="nil"/>
          <w:right w:val="nil"/>
          <w:between w:val="nil"/>
        </w:pBdr>
        <w:rPr>
          <w:rFonts w:ascii="Helvetica Neue" w:eastAsia="Helvetica Neue" w:hAnsi="Helvetica Neue" w:cs="Helvetica Neue"/>
          <w:b/>
          <w:color w:val="000000"/>
        </w:rPr>
      </w:pPr>
    </w:p>
    <w:p w:rsidR="0046538C" w:rsidRDefault="00E072C5">
      <w:pPr>
        <w:pBdr>
          <w:top w:val="nil"/>
          <w:left w:val="nil"/>
          <w:bottom w:val="nil"/>
          <w:right w:val="nil"/>
          <w:between w:val="nil"/>
        </w:pBdr>
        <w:rPr>
          <w:rFonts w:ascii="Helvetica Neue" w:eastAsia="Helvetica Neue" w:hAnsi="Helvetica Neue" w:cs="Helvetica Neue"/>
          <w:color w:val="000000"/>
        </w:rPr>
      </w:pPr>
      <w:hyperlink w:anchor="bookmark=id.1bv8nc0">
        <w:r>
          <w:rPr>
            <w:rFonts w:ascii="Helvetica Neue" w:eastAsia="Helvetica Neue" w:hAnsi="Helvetica Neue" w:cs="Helvetica Neue"/>
            <w:color w:val="0000FF"/>
            <w:highlight w:val="green"/>
            <w:u w:val="single"/>
          </w:rPr>
          <w:t>Green and Resilient Retrofit Program (GRRPE) Elements</w:t>
        </w:r>
      </w:hyperlink>
    </w:p>
    <w:p w:rsidR="0046538C" w:rsidRDefault="0046538C">
      <w:pPr>
        <w:pBdr>
          <w:top w:val="nil"/>
          <w:left w:val="nil"/>
          <w:bottom w:val="nil"/>
          <w:right w:val="nil"/>
          <w:between w:val="nil"/>
        </w:pBdr>
        <w:rPr>
          <w:rFonts w:ascii="Helvetica Neue" w:eastAsia="Helvetica Neue" w:hAnsi="Helvetica Neue" w:cs="Helvetica Neue"/>
          <w:color w:val="000000"/>
        </w:rPr>
      </w:pPr>
    </w:p>
    <w:p w:rsidR="0046538C" w:rsidRDefault="00E072C5">
      <w:pPr>
        <w:spacing w:before="2" w:after="2"/>
        <w:rPr>
          <w:rFonts w:ascii="Helvetica Neue" w:eastAsia="Helvetica Neue" w:hAnsi="Helvetica Neue" w:cs="Helvetica Neue"/>
          <w:color w:val="0000FF"/>
          <w:u w:val="single"/>
        </w:rPr>
      </w:pPr>
      <w:hyperlink w:anchor="bookmark=id.3vuw5zt">
        <w:r>
          <w:rPr>
            <w:rFonts w:ascii="Helvetica Neue" w:eastAsia="Helvetica Neue" w:hAnsi="Helvetica Neue" w:cs="Helvetica Neue"/>
            <w:color w:val="0000FF"/>
            <w:highlight w:val="yellow"/>
            <w:u w:val="single"/>
          </w:rPr>
          <w:t>Green and Resilient Retrofit Program (GRRP) Leading Edge</w:t>
        </w:r>
      </w:hyperlink>
      <w:r>
        <w:rPr>
          <w:rFonts w:ascii="Helvetica Neue" w:eastAsia="Helvetica Neue" w:hAnsi="Helvetica Neue" w:cs="Helvetica Neue"/>
        </w:rPr>
        <w:br/>
      </w:r>
    </w:p>
    <w:p w:rsidR="0046538C" w:rsidRDefault="0046538C">
      <w:pPr>
        <w:pBdr>
          <w:bottom w:val="single" w:sz="6" w:space="1" w:color="000000"/>
        </w:pBdr>
        <w:spacing w:before="2" w:after="2"/>
        <w:rPr>
          <w:rFonts w:ascii="Helvetica Neue" w:eastAsia="Helvetica Neue" w:hAnsi="Helvetica Neue" w:cs="Helvetica Neue"/>
          <w:color w:val="0000FF"/>
          <w:u w:val="single"/>
        </w:rPr>
      </w:pPr>
    </w:p>
    <w:p w:rsidR="0046538C" w:rsidRDefault="00E072C5">
      <w:pPr>
        <w:pBdr>
          <w:top w:val="nil"/>
          <w:left w:val="nil"/>
          <w:bottom w:val="nil"/>
          <w:right w:val="nil"/>
          <w:between w:val="nil"/>
        </w:pBdr>
        <w:spacing w:before="280" w:after="240"/>
        <w:rPr>
          <w:rFonts w:ascii="Helvetica Neue" w:eastAsia="Helvetica Neue" w:hAnsi="Helvetica Neue" w:cs="Helvetica Neue"/>
          <w:b/>
          <w:color w:val="666666"/>
          <w:sz w:val="28"/>
          <w:szCs w:val="28"/>
        </w:rPr>
      </w:pPr>
      <w:hyperlink w:anchor="bookmark=id.q5gqff">
        <w:r>
          <w:rPr>
            <w:rFonts w:ascii="Helvetica Neue" w:eastAsia="Helvetica Neue" w:hAnsi="Helvetica Neue" w:cs="Helvetica Neue"/>
            <w:b/>
            <w:color w:val="0000FF"/>
            <w:sz w:val="28"/>
            <w:szCs w:val="28"/>
            <w:u w:val="single"/>
          </w:rPr>
          <w:t>Institute of Museum and Library Services</w:t>
        </w:r>
      </w:hyperlink>
    </w:p>
    <w:p w:rsidR="0046538C" w:rsidRDefault="00E072C5">
      <w:pPr>
        <w:rPr>
          <w:rFonts w:ascii="Helvetica Neue" w:eastAsia="Helvetica Neue" w:hAnsi="Helvetica Neue" w:cs="Helvetica Neue"/>
          <w:color w:val="0000FF"/>
          <w:u w:val="single"/>
        </w:rPr>
      </w:pPr>
      <w:r>
        <w:rPr>
          <w:rFonts w:ascii="Helvetica Neue" w:eastAsia="Helvetica Neue" w:hAnsi="Helvetica Neue" w:cs="Helvetica Neue"/>
        </w:rPr>
        <w:tab/>
      </w:r>
      <w:hyperlink w:anchor="bookmark=id.3a54938">
        <w:r>
          <w:rPr>
            <w:rFonts w:ascii="Helvetica Neue" w:eastAsia="Helvetica Neue" w:hAnsi="Helvetica Neue" w:cs="Helvetica Neue"/>
            <w:color w:val="0000FF"/>
            <w:u w:val="single"/>
          </w:rPr>
          <w:t>Programs</w:t>
        </w:r>
      </w:hyperlink>
      <w:r>
        <w:rPr>
          <w:rFonts w:ascii="Helvetica Neue" w:eastAsia="Helvetica Neue" w:hAnsi="Helvetica Neue" w:cs="Helvetica Neue"/>
          <w:color w:val="222222"/>
        </w:rPr>
        <w:br/>
      </w:r>
    </w:p>
    <w:p w:rsidR="0046538C" w:rsidRDefault="00E072C5">
      <w:pPr>
        <w:rPr>
          <w:rFonts w:ascii="Helvetica Neue" w:eastAsia="Helvetica Neue" w:hAnsi="Helvetica Neue" w:cs="Helvetica Neue"/>
          <w:color w:val="0000FF"/>
          <w:u w:val="single"/>
        </w:rPr>
      </w:pPr>
      <w:r>
        <w:rPr>
          <w:rFonts w:ascii="Helvetica Neue" w:eastAsia="Helvetica Neue" w:hAnsi="Helvetica Neue" w:cs="Helvetica Neue"/>
        </w:rPr>
        <w:tab/>
      </w:r>
      <w:hyperlink w:anchor="bookmark=id.22pkfa2">
        <w:r>
          <w:rPr>
            <w:rFonts w:ascii="Helvetica Neue" w:eastAsia="Helvetica Neue" w:hAnsi="Helvetica Neue" w:cs="Helvetica Neue"/>
            <w:color w:val="0000FF"/>
            <w:u w:val="single"/>
          </w:rPr>
          <w:t>Modifications</w:t>
        </w:r>
      </w:hyperlink>
      <w:r>
        <w:rPr>
          <w:rFonts w:ascii="Helvetica Neue" w:eastAsia="Helvetica Neue" w:hAnsi="Helvetica Neue" w:cs="Helvetica Neue"/>
          <w:color w:val="222222"/>
        </w:rPr>
        <w:br/>
      </w:r>
    </w:p>
    <w:p w:rsidR="0046538C" w:rsidRDefault="00E072C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000000"/>
          <w:sz w:val="22"/>
          <w:szCs w:val="22"/>
        </w:rPr>
        <w:tab/>
      </w:r>
      <w:hyperlink w:anchor="bookmark=id.40zg11a">
        <w:r>
          <w:rPr>
            <w:rFonts w:ascii="Helvetica Neue" w:eastAsia="Helvetica Neue" w:hAnsi="Helvetica Neue" w:cs="Helvetica Neue"/>
            <w:color w:val="0000FF"/>
            <w:u w:val="single"/>
          </w:rPr>
          <w:t>Reminders</w:t>
        </w:r>
      </w:hyperlink>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000000"/>
        </w:rPr>
      </w:pPr>
      <w:hyperlink w:anchor="bookmark=id.27u4abj">
        <w:r>
          <w:rPr>
            <w:rFonts w:ascii="Helvetica Neue" w:eastAsia="Helvetica Neue" w:hAnsi="Helvetica Neue" w:cs="Helvetica Neue"/>
            <w:color w:val="0000FF"/>
            <w:highlight w:val="cyan"/>
            <w:u w:val="single"/>
          </w:rPr>
          <w:t>National Leadership Grants for Libraries (2024)</w:t>
        </w:r>
      </w:hyperlink>
    </w:p>
    <w:p w:rsidR="0046538C" w:rsidRDefault="0046538C">
      <w:pPr>
        <w:rPr>
          <w:rFonts w:ascii="Helvetica Neue" w:eastAsia="Helvetica Neue" w:hAnsi="Helvetica Neue" w:cs="Helvetica Neue"/>
        </w:rPr>
      </w:pPr>
    </w:p>
    <w:p w:rsidR="0046538C" w:rsidRDefault="00E072C5">
      <w:pPr>
        <w:rPr>
          <w:rFonts w:ascii="Helvetica Neue" w:eastAsia="Helvetica Neue" w:hAnsi="Helvetica Neue" w:cs="Helvetica Neue"/>
          <w:color w:val="1155CC"/>
          <w:highlight w:val="white"/>
          <w:u w:val="single"/>
        </w:rPr>
      </w:pPr>
      <w:hyperlink w:anchor="bookmark=id.mzekjc">
        <w:r>
          <w:rPr>
            <w:rFonts w:ascii="Helvetica Neue" w:eastAsia="Helvetica Neue" w:hAnsi="Helvetica Neue" w:cs="Helvetica Neue"/>
            <w:color w:val="0000FF"/>
            <w:highlight w:val="cyan"/>
            <w:u w:val="single"/>
          </w:rPr>
          <w:t>Laura Bush 21st Century Librarian Program (2024)</w:t>
        </w:r>
      </w:hyperlink>
      <w:r>
        <w:rPr>
          <w:rFonts w:ascii="Helvetica Neue" w:eastAsia="Helvetica Neue" w:hAnsi="Helvetica Neue" w:cs="Helvetica Neue"/>
          <w:color w:val="222222"/>
          <w:highlight w:val="cyan"/>
        </w:rPr>
        <w:br/>
      </w:r>
    </w:p>
    <w:p w:rsidR="0046538C" w:rsidRDefault="00E072C5">
      <w:pPr>
        <w:widowControl w:val="0"/>
        <w:pBdr>
          <w:bottom w:val="single" w:sz="6" w:space="1" w:color="000000"/>
        </w:pBdr>
        <w:rPr>
          <w:rFonts w:ascii="Helvetica Neue" w:eastAsia="Helvetica Neue" w:hAnsi="Helvetica Neue" w:cs="Helvetica Neue"/>
        </w:rPr>
      </w:pPr>
      <w:r>
        <w:rPr>
          <w:rFonts w:ascii="Helvetica Neue" w:eastAsia="Helvetica Neue" w:hAnsi="Helvetica Neue" w:cs="Helvetica Neue"/>
        </w:rPr>
        <w:tab/>
      </w:r>
    </w:p>
    <w:p w:rsidR="0046538C" w:rsidRDefault="0046538C">
      <w:pPr>
        <w:rPr>
          <w:rFonts w:ascii="Helvetica Neue" w:eastAsia="Helvetica Neue" w:hAnsi="Helvetica Neue" w:cs="Helvetica Neue"/>
        </w:rPr>
      </w:pPr>
    </w:p>
    <w:p w:rsidR="0046538C" w:rsidRDefault="00E072C5">
      <w:pPr>
        <w:rPr>
          <w:rFonts w:ascii="Helvetica Neue" w:eastAsia="Helvetica Neue" w:hAnsi="Helvetica Neue" w:cs="Helvetica Neue"/>
          <w:b/>
          <w:sz w:val="28"/>
          <w:szCs w:val="28"/>
        </w:rPr>
      </w:pPr>
      <w:hyperlink w:anchor="bookmark=id.27y124x">
        <w:r>
          <w:rPr>
            <w:rFonts w:ascii="Helvetica Neue" w:eastAsia="Helvetica Neue" w:hAnsi="Helvetica Neue" w:cs="Helvetica Neue"/>
            <w:b/>
            <w:color w:val="0000FF"/>
            <w:sz w:val="28"/>
            <w:szCs w:val="28"/>
            <w:u w:val="single"/>
          </w:rPr>
          <w:t>Department of Interior</w:t>
        </w:r>
      </w:hyperlink>
    </w:p>
    <w:p w:rsidR="0046538C" w:rsidRDefault="00E072C5">
      <w:pPr>
        <w:tabs>
          <w:tab w:val="left" w:pos="5987"/>
        </w:tabs>
        <w:rPr>
          <w:rFonts w:ascii="Helvetica Neue" w:eastAsia="Helvetica Neue" w:hAnsi="Helvetica Neue" w:cs="Helvetica Neue"/>
          <w:b/>
        </w:rPr>
      </w:pPr>
      <w:r>
        <w:rPr>
          <w:rFonts w:ascii="Helvetica Neue" w:eastAsia="Helvetica Neue" w:hAnsi="Helvetica Neue" w:cs="Helvetica Neue"/>
          <w:b/>
        </w:rPr>
        <w:tab/>
      </w:r>
    </w:p>
    <w:p w:rsidR="0046538C" w:rsidRDefault="00E072C5">
      <w:pPr>
        <w:pBdr>
          <w:top w:val="nil"/>
          <w:left w:val="nil"/>
          <w:bottom w:val="nil"/>
          <w:right w:val="nil"/>
          <w:between w:val="nil"/>
        </w:pBdr>
        <w:rPr>
          <w:rFonts w:ascii="Helvetica Neue" w:eastAsia="Helvetica Neue" w:hAnsi="Helvetica Neue" w:cs="Helvetica Neue"/>
          <w:color w:val="0000FF"/>
          <w:u w:val="single"/>
        </w:rPr>
      </w:pPr>
      <w:r>
        <w:rPr>
          <w:rFonts w:ascii="Helvetica Neue" w:eastAsia="Helvetica Neue" w:hAnsi="Helvetica Neue" w:cs="Helvetica Neue"/>
          <w:b/>
          <w:color w:val="000000"/>
          <w:sz w:val="22"/>
          <w:szCs w:val="22"/>
        </w:rPr>
        <w:tab/>
      </w:r>
      <w:hyperlink w:anchor="bookmark=id.10ekgid">
        <w:r>
          <w:rPr>
            <w:rFonts w:ascii="Helvetica Neue" w:eastAsia="Helvetica Neue" w:hAnsi="Helvetica Neue" w:cs="Helvetica Neue"/>
            <w:color w:val="0000FF"/>
            <w:u w:val="single"/>
          </w:rPr>
          <w:t>Programs</w:t>
        </w:r>
      </w:hyperlink>
      <w:r>
        <w:rPr>
          <w:rFonts w:ascii="Helvetica Neue" w:eastAsia="Helvetica Neue" w:hAnsi="Helvetica Neue" w:cs="Helvetica Neue"/>
          <w:color w:val="222222"/>
        </w:rPr>
        <w:br/>
      </w:r>
    </w:p>
    <w:p w:rsidR="0046538C" w:rsidRDefault="00E072C5">
      <w:pPr>
        <w:pBdr>
          <w:top w:val="nil"/>
          <w:left w:val="nil"/>
          <w:bottom w:val="nil"/>
          <w:right w:val="nil"/>
          <w:between w:val="nil"/>
        </w:pBdr>
        <w:rPr>
          <w:rFonts w:ascii="Helvetica Neue" w:eastAsia="Helvetica Neue" w:hAnsi="Helvetica Neue" w:cs="Helvetica Neue"/>
          <w:color w:val="0000FF"/>
          <w:u w:val="single"/>
        </w:rPr>
      </w:pPr>
      <w:hyperlink w:anchor="bookmark=id.3c3ly8m">
        <w:r>
          <w:rPr>
            <w:rFonts w:ascii="Helvetica Neue" w:eastAsia="Helvetica Neue" w:hAnsi="Helvetica Neue" w:cs="Helvetica Neue"/>
            <w:color w:val="0000FF"/>
            <w:highlight w:val="white"/>
            <w:u w:val="single"/>
          </w:rPr>
          <w:t>Bureau of Reclamation</w:t>
        </w:r>
      </w:hyperlink>
      <w:hyperlink w:anchor="bookmark=id.3c3ly8m">
        <w:r>
          <w:rPr>
            <w:rFonts w:ascii="Helvetica Neue" w:eastAsia="Helvetica Neue" w:hAnsi="Helvetica Neue" w:cs="Helvetica Neue"/>
            <w:color w:val="0000FF"/>
            <w:u w:val="single"/>
          </w:rPr>
          <w:br/>
        </w:r>
      </w:hyperlink>
      <w:hyperlink w:anchor="bookmark=id.3c3ly8m">
        <w:proofErr w:type="spellStart"/>
        <w:r>
          <w:rPr>
            <w:rFonts w:ascii="Helvetica Neue" w:eastAsia="Helvetica Neue" w:hAnsi="Helvetica Neue" w:cs="Helvetica Neue"/>
            <w:color w:val="0000FF"/>
            <w:highlight w:val="white"/>
            <w:u w:val="single"/>
          </w:rPr>
          <w:t>WaterSMART</w:t>
        </w:r>
        <w:proofErr w:type="spellEnd"/>
        <w:r>
          <w:rPr>
            <w:rFonts w:ascii="Helvetica Neue" w:eastAsia="Helvetica Neue" w:hAnsi="Helvetica Neue" w:cs="Helvetica Neue"/>
            <w:color w:val="0000FF"/>
            <w:highlight w:val="white"/>
            <w:u w:val="single"/>
          </w:rPr>
          <w:t xml:space="preserve"> Aquatic Ecosystem Restoration Projects for Fiscal Year 2023 and 2024</w:t>
        </w:r>
      </w:hyperlink>
      <w:r>
        <w:rPr>
          <w:rFonts w:ascii="Helvetica Neue" w:eastAsia="Helvetica Neue" w:hAnsi="Helvetica Neue" w:cs="Helvetica Neue"/>
          <w:color w:val="222222"/>
          <w:highlight w:val="cyan"/>
        </w:rPr>
        <w:br/>
      </w:r>
    </w:p>
    <w:p w:rsidR="0046538C" w:rsidRDefault="00E072C5">
      <w:pPr>
        <w:rPr>
          <w:rFonts w:ascii="Helvetica Neue" w:eastAsia="Helvetica Neue" w:hAnsi="Helvetica Neue" w:cs="Helvetica Neue"/>
          <w:color w:val="0000FF"/>
          <w:u w:val="single"/>
        </w:rPr>
      </w:pPr>
      <w:r>
        <w:tab/>
      </w:r>
      <w:hyperlink w:anchor="bookmark=id.2qdu1c1">
        <w:r>
          <w:rPr>
            <w:rFonts w:ascii="Helvetica Neue" w:eastAsia="Helvetica Neue" w:hAnsi="Helvetica Neue" w:cs="Helvetica Neue"/>
            <w:color w:val="0000FF"/>
            <w:u w:val="single"/>
          </w:rPr>
          <w:t>Modifications</w:t>
        </w:r>
      </w:hyperlink>
    </w:p>
    <w:p w:rsidR="0046538C" w:rsidRDefault="0046538C">
      <w:pPr>
        <w:rPr>
          <w:rFonts w:ascii="Helvetica Neue" w:eastAsia="Helvetica Neue" w:hAnsi="Helvetica Neue" w:cs="Helvetica Neue"/>
          <w:b/>
        </w:rPr>
      </w:pPr>
    </w:p>
    <w:p w:rsidR="0046538C" w:rsidRDefault="00E072C5">
      <w:pPr>
        <w:rPr>
          <w:rFonts w:ascii="Helvetica Neue" w:eastAsia="Helvetica Neue" w:hAnsi="Helvetica Neue" w:cs="Helvetica Neue"/>
          <w:color w:val="0000FF"/>
          <w:u w:val="single"/>
        </w:rPr>
      </w:pPr>
      <w:r>
        <w:rPr>
          <w:rFonts w:ascii="Helvetica Neue" w:eastAsia="Helvetica Neue" w:hAnsi="Helvetica Neue" w:cs="Helvetica Neue"/>
          <w:b/>
        </w:rPr>
        <w:tab/>
      </w:r>
      <w:hyperlink w:anchor="bookmark=id.3h85ta3">
        <w:r>
          <w:rPr>
            <w:rFonts w:ascii="Helvetica Neue" w:eastAsia="Helvetica Neue" w:hAnsi="Helvetica Neue" w:cs="Helvetica Neue"/>
            <w:color w:val="0000FF"/>
            <w:u w:val="single"/>
          </w:rPr>
          <w:t>Reminders</w:t>
        </w:r>
      </w:hyperlink>
      <w:r>
        <w:rPr>
          <w:rFonts w:ascii="Helvetica Neue" w:eastAsia="Helvetica Neue" w:hAnsi="Helvetica Neue" w:cs="Helvetica Neue"/>
          <w:color w:val="0000FF"/>
          <w:u w:val="single"/>
        </w:rPr>
        <w:t xml:space="preserve">  </w:t>
      </w:r>
    </w:p>
    <w:p w:rsidR="0046538C" w:rsidRDefault="0046538C">
      <w:pPr>
        <w:rPr>
          <w:rFonts w:ascii="Helvetica Neue" w:eastAsia="Helvetica Neue" w:hAnsi="Helvetica Neue" w:cs="Helvetica Neue"/>
          <w:color w:val="0000FF"/>
          <w:u w:val="single"/>
        </w:rPr>
      </w:pPr>
    </w:p>
    <w:p w:rsidR="0046538C" w:rsidRDefault="00E072C5">
      <w:pPr>
        <w:pBdr>
          <w:top w:val="nil"/>
          <w:left w:val="nil"/>
          <w:bottom w:val="nil"/>
          <w:right w:val="nil"/>
          <w:between w:val="nil"/>
        </w:pBdr>
        <w:rPr>
          <w:rFonts w:ascii="Helvetica Neue" w:eastAsia="Helvetica Neue" w:hAnsi="Helvetica Neue" w:cs="Helvetica Neue"/>
          <w:color w:val="1155CC"/>
          <w:highlight w:val="white"/>
          <w:u w:val="single"/>
        </w:rPr>
      </w:pPr>
      <w:hyperlink w:anchor="bookmark=id.s3yfkt">
        <w:r>
          <w:rPr>
            <w:rFonts w:ascii="Helvetica Neue" w:eastAsia="Helvetica Neue" w:hAnsi="Helvetica Neue" w:cs="Helvetica Neue"/>
            <w:color w:val="0000FF"/>
            <w:highlight w:val="cyan"/>
            <w:u w:val="single"/>
          </w:rPr>
          <w:t>Interior Business Center</w:t>
        </w:r>
        <w:r>
          <w:rPr>
            <w:rFonts w:ascii="Helvetica Neue" w:eastAsia="Helvetica Neue" w:hAnsi="Helvetica Neue" w:cs="Helvetica Neue"/>
            <w:color w:val="0000FF"/>
            <w:highlight w:val="cyan"/>
            <w:u w:val="single"/>
          </w:rPr>
          <w:br/>
          <w:t>Slip-on Tanker Units</w:t>
        </w:r>
      </w:hyperlink>
    </w:p>
    <w:p w:rsidR="0046538C" w:rsidRDefault="0046538C">
      <w:pPr>
        <w:pBdr>
          <w:top w:val="nil"/>
          <w:left w:val="nil"/>
          <w:bottom w:val="nil"/>
          <w:right w:val="nil"/>
          <w:between w:val="nil"/>
        </w:pBdr>
        <w:rPr>
          <w:rFonts w:ascii="Helvetica Neue" w:eastAsia="Helvetica Neue" w:hAnsi="Helvetica Neue" w:cs="Helvetica Neue"/>
          <w:color w:val="0000FF"/>
          <w:u w:val="single"/>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hyperlink w:anchor="bookmark=id.1wdg3hw">
        <w:r>
          <w:rPr>
            <w:rFonts w:ascii="Helvetica Neue" w:eastAsia="Helvetica Neue" w:hAnsi="Helvetica Neue" w:cs="Helvetica Neue"/>
            <w:color w:val="0000FF"/>
            <w:highlight w:val="white"/>
            <w:u w:val="single"/>
          </w:rPr>
          <w:t>National Park Service</w:t>
        </w:r>
      </w:hyperlink>
      <w:hyperlink w:anchor="bookmark=id.1wdg3hw">
        <w:r>
          <w:rPr>
            <w:rFonts w:ascii="Helvetica Neue" w:eastAsia="Helvetica Neue" w:hAnsi="Helvetica Neue" w:cs="Helvetica Neue"/>
            <w:color w:val="0000FF"/>
            <w:u w:val="single"/>
          </w:rPr>
          <w:br/>
        </w:r>
      </w:hyperlink>
      <w:hyperlink w:anchor="bookmark=id.1wdg3hw">
        <w:r>
          <w:rPr>
            <w:rFonts w:ascii="Helvetica Neue" w:eastAsia="Helvetica Neue" w:hAnsi="Helvetica Neue" w:cs="Helvetica Neue"/>
            <w:color w:val="0000FF"/>
            <w:highlight w:val="white"/>
            <w:u w:val="single"/>
          </w:rPr>
          <w:t>FY2024 ABPP - Battlefield Restoration Grants</w:t>
        </w:r>
      </w:hyperlink>
      <w:r>
        <w:rPr>
          <w:rFonts w:ascii="Helvetica Neue" w:eastAsia="Helvetica Neue" w:hAnsi="Helvetica Neue" w:cs="Helvetica Neue"/>
          <w:color w:val="222222"/>
        </w:rPr>
        <w:br/>
      </w:r>
    </w:p>
    <w:p w:rsidR="0046538C" w:rsidRDefault="00E072C5">
      <w:pPr>
        <w:pBdr>
          <w:top w:val="nil"/>
          <w:left w:val="nil"/>
          <w:bottom w:val="nil"/>
          <w:right w:val="nil"/>
          <w:between w:val="nil"/>
        </w:pBdr>
        <w:rPr>
          <w:rFonts w:ascii="Helvetica Neue" w:eastAsia="Helvetica Neue" w:hAnsi="Helvetica Neue" w:cs="Helvetica Neue"/>
          <w:color w:val="0000FF"/>
          <w:highlight w:val="cyan"/>
          <w:u w:val="single"/>
        </w:rPr>
      </w:pPr>
      <w:hyperlink w:anchor="bookmark=id.4gd3m5p">
        <w:r>
          <w:rPr>
            <w:rFonts w:ascii="Helvetica Neue" w:eastAsia="Helvetica Neue" w:hAnsi="Helvetica Neue" w:cs="Helvetica Neue"/>
            <w:color w:val="0000FF"/>
            <w:highlight w:val="cyan"/>
            <w:u w:val="single"/>
          </w:rPr>
          <w:t>National Park Service</w:t>
        </w:r>
        <w:r>
          <w:rPr>
            <w:rFonts w:ascii="Helvetica Neue" w:eastAsia="Helvetica Neue" w:hAnsi="Helvetica Neue" w:cs="Helvetica Neue"/>
            <w:color w:val="0000FF"/>
            <w:highlight w:val="cyan"/>
            <w:u w:val="single"/>
          </w:rPr>
          <w:br/>
          <w:t>FY2023 Historic Preservation Fund - Paul Bruhn Historic Revitalization Subgrant Program</w:t>
        </w:r>
      </w:hyperlink>
      <w:r>
        <w:rPr>
          <w:rFonts w:ascii="Helvetica Neue" w:eastAsia="Helvetica Neue" w:hAnsi="Helvetica Neue" w:cs="Helvetica Neue"/>
          <w:color w:val="222222"/>
        </w:rPr>
        <w:br/>
      </w:r>
      <w:r>
        <w:rPr>
          <w:rFonts w:ascii="Helvetica Neue" w:eastAsia="Helvetica Neue" w:hAnsi="Helvetica Neue" w:cs="Helvetica Neue"/>
          <w:color w:val="222222"/>
        </w:rPr>
        <w:br/>
      </w:r>
      <w:hyperlink w:anchor="bookmark=id.2vidwdi">
        <w:r>
          <w:rPr>
            <w:rFonts w:ascii="Helvetica Neue" w:eastAsia="Helvetica Neue" w:hAnsi="Helvetica Neue" w:cs="Helvetica Neue"/>
            <w:color w:val="0000FF"/>
            <w:highlight w:val="cyan"/>
            <w:u w:val="single"/>
          </w:rPr>
          <w:t>Bureau of Land Management</w:t>
        </w:r>
        <w:r>
          <w:rPr>
            <w:rFonts w:ascii="Helvetica Neue" w:eastAsia="Helvetica Neue" w:hAnsi="Helvetica Neue" w:cs="Helvetica Neue"/>
            <w:color w:val="0000FF"/>
            <w:highlight w:val="cyan"/>
            <w:u w:val="single"/>
          </w:rPr>
          <w:br/>
          <w:t>FY24 IIJA/IRA Bureau of Land Management Headquarters (HQ) Plant Conservation and Restoration Management</w:t>
        </w:r>
      </w:hyperlink>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cyan"/>
        </w:rPr>
        <w:br/>
      </w:r>
      <w:hyperlink w:anchor="bookmark=id.1ano6lb">
        <w:r>
          <w:rPr>
            <w:rFonts w:ascii="Helvetica Neue" w:eastAsia="Helvetica Neue" w:hAnsi="Helvetica Neue" w:cs="Helvetica Neue"/>
            <w:color w:val="0000FF"/>
            <w:highlight w:val="cyan"/>
            <w:u w:val="single"/>
          </w:rPr>
          <w:t>Bureau of Land Management</w:t>
        </w:r>
        <w:r>
          <w:rPr>
            <w:rFonts w:ascii="Helvetica Neue" w:eastAsia="Helvetica Neue" w:hAnsi="Helvetica Neue" w:cs="Helvetica Neue"/>
            <w:color w:val="0000FF"/>
            <w:highlight w:val="cyan"/>
            <w:u w:val="single"/>
          </w:rPr>
          <w:br/>
          <w:t>FY24 IIJA/IRA Bureau of Land Management Headquarters (HQ) Rangeland Resource Management</w:t>
        </w:r>
      </w:hyperlink>
      <w:r>
        <w:rPr>
          <w:rFonts w:ascii="Helvetica Neue" w:eastAsia="Helvetica Neue" w:hAnsi="Helvetica Neue" w:cs="Helvetica Neue"/>
          <w:color w:val="222222"/>
          <w:highlight w:val="cyan"/>
        </w:rPr>
        <w:br/>
      </w:r>
    </w:p>
    <w:p w:rsidR="0046538C" w:rsidRDefault="00E072C5">
      <w:pPr>
        <w:rPr>
          <w:rFonts w:ascii="Helvetica Neue" w:eastAsia="Helvetica Neue" w:hAnsi="Helvetica Neue" w:cs="Helvetica Neue"/>
          <w:color w:val="0000FF"/>
          <w:u w:val="single"/>
        </w:rPr>
      </w:pPr>
      <w:hyperlink w:anchor="bookmark=id.3unbp94">
        <w:r>
          <w:rPr>
            <w:rFonts w:ascii="Helvetica Neue" w:eastAsia="Helvetica Neue" w:hAnsi="Helvetica Neue" w:cs="Helvetica Neue"/>
            <w:color w:val="0000FF"/>
            <w:highlight w:val="cyan"/>
            <w:u w:val="single"/>
          </w:rPr>
          <w:t>Fish and Wildlife Service</w:t>
        </w:r>
        <w:r>
          <w:rPr>
            <w:rFonts w:ascii="Helvetica Neue" w:eastAsia="Helvetica Neue" w:hAnsi="Helvetica Neue" w:cs="Helvetica Neue"/>
            <w:color w:val="0000FF"/>
            <w:highlight w:val="cyan"/>
            <w:u w:val="single"/>
          </w:rPr>
          <w:br/>
          <w:t>F24AS00158 - Marine Turtle Conservation Fund</w:t>
        </w:r>
      </w:hyperlink>
    </w:p>
    <w:p w:rsidR="0046538C" w:rsidRDefault="0046538C">
      <w:pPr>
        <w:pBdr>
          <w:top w:val="nil"/>
          <w:left w:val="nil"/>
          <w:bottom w:val="nil"/>
          <w:right w:val="nil"/>
          <w:between w:val="nil"/>
        </w:pBdr>
        <w:rPr>
          <w:rFonts w:ascii="Helvetica Neue" w:eastAsia="Helvetica Neue" w:hAnsi="Helvetica Neue" w:cs="Helvetica Neue"/>
          <w:color w:val="222222"/>
          <w:highlight w:val="white"/>
        </w:rPr>
      </w:pPr>
    </w:p>
    <w:p w:rsidR="0046538C" w:rsidRDefault="00E072C5">
      <w:pPr>
        <w:pBdr>
          <w:top w:val="nil"/>
          <w:left w:val="nil"/>
          <w:bottom w:val="nil"/>
          <w:right w:val="nil"/>
          <w:between w:val="nil"/>
        </w:pBdr>
        <w:rPr>
          <w:rFonts w:ascii="Helvetica Neue" w:eastAsia="Helvetica Neue" w:hAnsi="Helvetica Neue" w:cs="Helvetica Neue"/>
          <w:color w:val="1155CC"/>
          <w:highlight w:val="white"/>
          <w:u w:val="single"/>
        </w:rPr>
      </w:pPr>
      <w:hyperlink w:anchor="bookmark=id.29slzgx">
        <w:r>
          <w:rPr>
            <w:rFonts w:ascii="Helvetica Neue" w:eastAsia="Helvetica Neue" w:hAnsi="Helvetica Neue" w:cs="Helvetica Neue"/>
            <w:color w:val="0000FF"/>
            <w:highlight w:val="cyan"/>
            <w:u w:val="single"/>
          </w:rPr>
          <w:t>Fish and Wildlife Service</w:t>
        </w:r>
        <w:r>
          <w:rPr>
            <w:rFonts w:ascii="Helvetica Neue" w:eastAsia="Helvetica Neue" w:hAnsi="Helvetica Neue" w:cs="Helvetica Neue"/>
            <w:color w:val="0000FF"/>
            <w:highlight w:val="cyan"/>
            <w:u w:val="single"/>
          </w:rPr>
          <w:br/>
          <w:t>F24AS00160 - Tortoise and Freshwater Turtle Fund</w:t>
        </w:r>
      </w:hyperlink>
    </w:p>
    <w:p w:rsidR="0046538C" w:rsidRDefault="0046538C">
      <w:pPr>
        <w:pBdr>
          <w:top w:val="nil"/>
          <w:left w:val="nil"/>
          <w:bottom w:val="nil"/>
          <w:right w:val="nil"/>
          <w:between w:val="nil"/>
        </w:pBdr>
        <w:rPr>
          <w:rFonts w:ascii="Helvetica Neue" w:eastAsia="Helvetica Neue" w:hAnsi="Helvetica Neue" w:cs="Helvetica Neue"/>
          <w:color w:val="222222"/>
          <w:highlight w:val="white"/>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hyperlink w:anchor="bookmark=id.oxw9oq">
        <w:r>
          <w:rPr>
            <w:rFonts w:ascii="Helvetica Neue" w:eastAsia="Helvetica Neue" w:hAnsi="Helvetica Neue" w:cs="Helvetica Neue"/>
            <w:color w:val="0000FF"/>
            <w:highlight w:val="cyan"/>
            <w:u w:val="single"/>
          </w:rPr>
          <w:t>National Park Service</w:t>
        </w:r>
        <w:r>
          <w:rPr>
            <w:rFonts w:ascii="Helvetica Neue" w:eastAsia="Helvetica Neue" w:hAnsi="Helvetica Neue" w:cs="Helvetica Neue"/>
            <w:color w:val="0000FF"/>
            <w:highlight w:val="cyan"/>
            <w:u w:val="single"/>
          </w:rPr>
          <w:br/>
          <w:t>FY2024 ABPP - Preservation Planning Grants</w:t>
        </w:r>
      </w:hyperlink>
      <w:r>
        <w:rPr>
          <w:rFonts w:ascii="Helvetica Neue" w:eastAsia="Helvetica Neue" w:hAnsi="Helvetica Neue" w:cs="Helvetica Neue"/>
          <w:color w:val="222222"/>
        </w:rPr>
        <w:br/>
      </w:r>
    </w:p>
    <w:p w:rsidR="0046538C" w:rsidRDefault="00E072C5">
      <w:pPr>
        <w:pBdr>
          <w:top w:val="nil"/>
          <w:left w:val="nil"/>
          <w:bottom w:val="nil"/>
          <w:right w:val="nil"/>
          <w:between w:val="nil"/>
        </w:pBdr>
        <w:rPr>
          <w:rFonts w:ascii="Calibri" w:eastAsia="Calibri" w:hAnsi="Calibri" w:cs="Calibri"/>
          <w:color w:val="000000"/>
          <w:sz w:val="22"/>
          <w:szCs w:val="22"/>
        </w:rPr>
      </w:pPr>
      <w:hyperlink w:anchor="bookmark=id.482hl85">
        <w:r>
          <w:rPr>
            <w:rFonts w:ascii="Helvetica Neue" w:eastAsia="Helvetica Neue" w:hAnsi="Helvetica Neue" w:cs="Helvetica Neue"/>
            <w:color w:val="0000FF"/>
            <w:u w:val="single"/>
          </w:rPr>
          <w:t>Fish and Wildlife Service</w:t>
        </w:r>
        <w:r>
          <w:rPr>
            <w:rFonts w:ascii="Helvetica Neue" w:eastAsia="Helvetica Neue" w:hAnsi="Helvetica Neue" w:cs="Helvetica Neue"/>
            <w:color w:val="0000FF"/>
            <w:u w:val="single"/>
          </w:rPr>
          <w:br/>
          <w:t>F24AS00129 - Youth Engagement, Education, and Employment</w:t>
        </w:r>
      </w:hyperlink>
      <w:r>
        <w:rPr>
          <w:rFonts w:ascii="Helvetica Neue" w:eastAsia="Helvetica Neue" w:hAnsi="Helvetica Neue" w:cs="Helvetica Neue"/>
          <w:color w:val="222222"/>
        </w:rPr>
        <w:br/>
      </w:r>
    </w:p>
    <w:p w:rsidR="0046538C" w:rsidRDefault="00E072C5">
      <w:pPr>
        <w:pBdr>
          <w:top w:val="nil"/>
          <w:left w:val="nil"/>
          <w:bottom w:val="nil"/>
          <w:right w:val="nil"/>
          <w:between w:val="nil"/>
        </w:pBdr>
        <w:rPr>
          <w:rFonts w:ascii="Helvetica Neue" w:eastAsia="Helvetica Neue" w:hAnsi="Helvetica Neue" w:cs="Helvetica Neue"/>
          <w:color w:val="222222"/>
        </w:rPr>
      </w:pPr>
      <w:hyperlink w:anchor="bookmark=id.12d25nr">
        <w:r>
          <w:rPr>
            <w:rFonts w:ascii="Helvetica Neue" w:eastAsia="Helvetica Neue" w:hAnsi="Helvetica Neue" w:cs="Helvetica Neue"/>
            <w:color w:val="0000FF"/>
            <w:u w:val="single"/>
          </w:rPr>
          <w:t>Fish and Wildlife Service</w:t>
        </w:r>
        <w:r>
          <w:rPr>
            <w:rFonts w:ascii="Helvetica Neue" w:eastAsia="Helvetica Neue" w:hAnsi="Helvetica Neue" w:cs="Helvetica Neue"/>
            <w:color w:val="0000FF"/>
            <w:u w:val="single"/>
          </w:rPr>
          <w:br/>
          <w:t>F24AS00074 FY24 Candidate Species Conservation</w:t>
        </w:r>
      </w:hyperlink>
      <w:r>
        <w:rPr>
          <w:rFonts w:ascii="Helvetica Neue" w:eastAsia="Helvetica Neue" w:hAnsi="Helvetica Neue" w:cs="Helvetica Neue"/>
          <w:color w:val="222222"/>
        </w:rPr>
        <w:br/>
      </w:r>
    </w:p>
    <w:p w:rsidR="0046538C" w:rsidRDefault="00E072C5">
      <w:pPr>
        <w:pBdr>
          <w:top w:val="nil"/>
          <w:left w:val="nil"/>
          <w:bottom w:val="nil"/>
          <w:right w:val="nil"/>
          <w:between w:val="nil"/>
        </w:pBdr>
        <w:rPr>
          <w:rFonts w:ascii="Helvetica Neue" w:eastAsia="Helvetica Neue" w:hAnsi="Helvetica Neue" w:cs="Helvetica Neue"/>
          <w:color w:val="222222"/>
        </w:rPr>
      </w:pPr>
      <w:hyperlink w:anchor="bookmark=id.21hzyjd">
        <w:r>
          <w:rPr>
            <w:rFonts w:ascii="Helvetica Neue" w:eastAsia="Helvetica Neue" w:hAnsi="Helvetica Neue" w:cs="Helvetica Neue"/>
            <w:color w:val="0000FF"/>
            <w:u w:val="single"/>
          </w:rPr>
          <w:t>Fish and Wildlife Service</w:t>
        </w:r>
        <w:r>
          <w:rPr>
            <w:rFonts w:ascii="Helvetica Neue" w:eastAsia="Helvetica Neue" w:hAnsi="Helvetica Neue" w:cs="Helvetica Neue"/>
            <w:color w:val="0000FF"/>
            <w:u w:val="single"/>
          </w:rPr>
          <w:br/>
          <w:t>F24AS00431 FY24 Recovery Implementation</w:t>
        </w:r>
      </w:hyperlink>
      <w:r>
        <w:rPr>
          <w:rFonts w:ascii="Helvetica Neue" w:eastAsia="Helvetica Neue" w:hAnsi="Helvetica Neue" w:cs="Helvetica Neue"/>
          <w:color w:val="222222"/>
        </w:rPr>
        <w:br/>
      </w:r>
    </w:p>
    <w:p w:rsidR="0046538C" w:rsidRDefault="00E072C5">
      <w:pPr>
        <w:rPr>
          <w:rFonts w:ascii="Helvetica Neue" w:eastAsia="Helvetica Neue" w:hAnsi="Helvetica Neue" w:cs="Helvetica Neue"/>
          <w:color w:val="0000FF"/>
          <w:u w:val="single"/>
        </w:rPr>
      </w:pPr>
      <w:hyperlink w:anchor="bookmark=id.30mxrez">
        <w:r>
          <w:rPr>
            <w:rFonts w:ascii="Helvetica Neue" w:eastAsia="Helvetica Neue" w:hAnsi="Helvetica Neue" w:cs="Helvetica Neue"/>
            <w:color w:val="0000FF"/>
            <w:highlight w:val="white"/>
            <w:u w:val="single"/>
          </w:rPr>
          <w:t>Geological Survey</w:t>
        </w:r>
      </w:hyperlink>
      <w:hyperlink w:anchor="bookmark=id.30mxrez">
        <w:r>
          <w:rPr>
            <w:rFonts w:ascii="Helvetica Neue" w:eastAsia="Helvetica Neue" w:hAnsi="Helvetica Neue" w:cs="Helvetica Neue"/>
            <w:color w:val="0000FF"/>
            <w:u w:val="single"/>
          </w:rPr>
          <w:br/>
        </w:r>
      </w:hyperlink>
      <w:hyperlink w:anchor="bookmark=id.30mxrez">
        <w:r>
          <w:rPr>
            <w:rFonts w:ascii="Helvetica Neue" w:eastAsia="Helvetica Neue" w:hAnsi="Helvetica Neue" w:cs="Helvetica Neue"/>
            <w:color w:val="0000FF"/>
            <w:highlight w:val="white"/>
            <w:u w:val="single"/>
          </w:rPr>
          <w:t>USGS Non-Competitive Assistance FY 2024 - National Grants Branch</w:t>
        </w:r>
      </w:hyperlink>
    </w:p>
    <w:p w:rsidR="0046538C" w:rsidRDefault="0046538C">
      <w:pPr>
        <w:pBdr>
          <w:top w:val="nil"/>
          <w:left w:val="nil"/>
          <w:bottom w:val="nil"/>
          <w:right w:val="nil"/>
          <w:between w:val="nil"/>
        </w:pBdr>
        <w:rPr>
          <w:rFonts w:ascii="Helvetica Neue" w:eastAsia="Helvetica Neue" w:hAnsi="Helvetica Neue" w:cs="Helvetica Neue"/>
          <w:color w:val="222222"/>
        </w:rPr>
      </w:pPr>
    </w:p>
    <w:p w:rsidR="0046538C" w:rsidRDefault="00E072C5">
      <w:pPr>
        <w:pBdr>
          <w:top w:val="nil"/>
          <w:left w:val="nil"/>
          <w:bottom w:val="nil"/>
          <w:right w:val="nil"/>
          <w:between w:val="nil"/>
        </w:pBdr>
        <w:rPr>
          <w:rFonts w:ascii="Helvetica Neue" w:eastAsia="Helvetica Neue" w:hAnsi="Helvetica Neue" w:cs="Helvetica Neue"/>
          <w:color w:val="222222"/>
        </w:rPr>
      </w:pPr>
      <w:hyperlink w:anchor="bookmark=id.1fs81ms">
        <w:r>
          <w:rPr>
            <w:rFonts w:ascii="Helvetica Neue" w:eastAsia="Helvetica Neue" w:hAnsi="Helvetica Neue" w:cs="Helvetica Neue"/>
            <w:color w:val="0000FF"/>
            <w:u w:val="single"/>
          </w:rPr>
          <w:t>Geological Survey</w:t>
        </w:r>
        <w:r>
          <w:rPr>
            <w:rFonts w:ascii="Helvetica Neue" w:eastAsia="Helvetica Neue" w:hAnsi="Helvetica Neue" w:cs="Helvetica Neue"/>
            <w:color w:val="0000FF"/>
            <w:u w:val="single"/>
          </w:rPr>
          <w:br/>
          <w:t>FY2024 Water Resources Research Act Non-Competitive Coordination</w:t>
        </w:r>
      </w:hyperlink>
      <w:r>
        <w:rPr>
          <w:rFonts w:ascii="Helvetica Neue" w:eastAsia="Helvetica Neue" w:hAnsi="Helvetica Neue" w:cs="Helvetica Neue"/>
          <w:color w:val="222222"/>
        </w:rPr>
        <w:br/>
      </w:r>
    </w:p>
    <w:p w:rsidR="0046538C" w:rsidRDefault="00E072C5">
      <w:pPr>
        <w:pBdr>
          <w:top w:val="nil"/>
          <w:left w:val="nil"/>
          <w:bottom w:val="nil"/>
          <w:right w:val="nil"/>
          <w:between w:val="nil"/>
        </w:pBdr>
        <w:rPr>
          <w:rFonts w:ascii="Helvetica Neue" w:eastAsia="Helvetica Neue" w:hAnsi="Helvetica Neue" w:cs="Helvetica Neue"/>
          <w:color w:val="222222"/>
        </w:rPr>
      </w:pPr>
      <w:hyperlink w:anchor="bookmark=id.2scbqhf">
        <w:r>
          <w:rPr>
            <w:rFonts w:ascii="Helvetica Neue" w:eastAsia="Helvetica Neue" w:hAnsi="Helvetica Neue" w:cs="Helvetica Neue"/>
            <w:color w:val="0000FF"/>
            <w:highlight w:val="white"/>
            <w:u w:val="single"/>
          </w:rPr>
          <w:t>Fish and Wildlife Service</w:t>
        </w:r>
      </w:hyperlink>
      <w:hyperlink w:anchor="bookmark=id.2scbqhf">
        <w:r>
          <w:rPr>
            <w:rFonts w:ascii="Helvetica Neue" w:eastAsia="Helvetica Neue" w:hAnsi="Helvetica Neue" w:cs="Helvetica Neue"/>
            <w:color w:val="0000FF"/>
            <w:u w:val="single"/>
          </w:rPr>
          <w:br/>
        </w:r>
      </w:hyperlink>
      <w:hyperlink w:anchor="bookmark=id.2scbqhf">
        <w:r>
          <w:rPr>
            <w:rFonts w:ascii="Helvetica Neue" w:eastAsia="Helvetica Neue" w:hAnsi="Helvetica Neue" w:cs="Helvetica Neue"/>
            <w:color w:val="0000FF"/>
            <w:highlight w:val="white"/>
            <w:u w:val="single"/>
          </w:rPr>
          <w:t>F24AS00022 - Coastal Program - FY24</w:t>
        </w:r>
      </w:hyperlink>
      <w:r>
        <w:rPr>
          <w:rFonts w:ascii="Helvetica Neue" w:eastAsia="Helvetica Neue" w:hAnsi="Helvetica Neue" w:cs="Helvetica Neue"/>
          <w:color w:val="222222"/>
        </w:rPr>
        <w:br/>
      </w:r>
    </w:p>
    <w:p w:rsidR="0046538C" w:rsidRDefault="00E072C5">
      <w:pPr>
        <w:pBdr>
          <w:top w:val="nil"/>
          <w:left w:val="nil"/>
          <w:bottom w:val="nil"/>
          <w:right w:val="nil"/>
          <w:between w:val="nil"/>
        </w:pBdr>
        <w:rPr>
          <w:rFonts w:ascii="Helvetica Neue" w:eastAsia="Helvetica Neue" w:hAnsi="Helvetica Neue" w:cs="Helvetica Neue"/>
          <w:color w:val="000000"/>
        </w:rPr>
      </w:pPr>
      <w:hyperlink w:anchor="bookmark=id.3ob7dgy">
        <w:r>
          <w:rPr>
            <w:rFonts w:ascii="Helvetica Neue" w:eastAsia="Helvetica Neue" w:hAnsi="Helvetica Neue" w:cs="Helvetica Neue"/>
            <w:color w:val="0000FF"/>
            <w:highlight w:val="white"/>
            <w:u w:val="single"/>
          </w:rPr>
          <w:t>National Park Service</w:t>
        </w:r>
      </w:hyperlink>
      <w:hyperlink w:anchor="bookmark=id.3ob7dgy">
        <w:r>
          <w:rPr>
            <w:rFonts w:ascii="Helvetica Neue" w:eastAsia="Helvetica Neue" w:hAnsi="Helvetica Neue" w:cs="Helvetica Neue"/>
            <w:color w:val="0000FF"/>
            <w:u w:val="single"/>
          </w:rPr>
          <w:br/>
        </w:r>
      </w:hyperlink>
      <w:hyperlink w:anchor="bookmark=id.3ob7dgy">
        <w:r>
          <w:rPr>
            <w:rFonts w:ascii="Helvetica Neue" w:eastAsia="Helvetica Neue" w:hAnsi="Helvetica Neue" w:cs="Helvetica Neue"/>
            <w:color w:val="0000FF"/>
            <w:highlight w:val="white"/>
            <w:u w:val="single"/>
          </w:rPr>
          <w:t>NPS Cooperative Ecosystems Studies Units (CESU) Master Cooperative Agreements</w:t>
        </w:r>
      </w:hyperlink>
      <w:r>
        <w:rPr>
          <w:rFonts w:ascii="Helvetica Neue" w:eastAsia="Helvetica Neue" w:hAnsi="Helvetica Neue" w:cs="Helvetica Neue"/>
          <w:color w:val="222222"/>
        </w:rPr>
        <w:br/>
      </w:r>
    </w:p>
    <w:p w:rsidR="0046538C" w:rsidRDefault="00E072C5">
      <w:pPr>
        <w:widowControl w:val="0"/>
        <w:pBdr>
          <w:bottom w:val="single" w:sz="6" w:space="1" w:color="000000"/>
        </w:pBdr>
        <w:rPr>
          <w:rFonts w:ascii="Helvetica Neue" w:eastAsia="Helvetica Neue" w:hAnsi="Helvetica Neue" w:cs="Helvetica Neue"/>
        </w:rPr>
      </w:pPr>
      <w:r>
        <w:rPr>
          <w:rFonts w:ascii="Helvetica Neue" w:eastAsia="Helvetica Neue" w:hAnsi="Helvetica Neue" w:cs="Helvetica Neue"/>
        </w:rPr>
        <w:tab/>
      </w:r>
    </w:p>
    <w:p w:rsidR="0046538C" w:rsidRDefault="00E072C5">
      <w:pPr>
        <w:widowControl w:val="0"/>
        <w:rPr>
          <w:rFonts w:ascii="Helvetica Neue" w:eastAsia="Helvetica Neue" w:hAnsi="Helvetica Neue" w:cs="Helvetica Neue"/>
        </w:rPr>
      </w:pPr>
      <w:r>
        <w:fldChar w:fldCharType="begin"/>
      </w:r>
      <w:r>
        <w:instrText xml:space="preserve"> HYPERLINK \l "bookmark=id.n3bccq" </w:instrText>
      </w:r>
      <w:r>
        <w:fldChar w:fldCharType="separate"/>
      </w:r>
    </w:p>
    <w:p w:rsidR="0046538C" w:rsidRDefault="00E072C5">
      <w:pPr>
        <w:rPr>
          <w:rFonts w:ascii="Helvetica Neue" w:eastAsia="Helvetica Neue" w:hAnsi="Helvetica Neue" w:cs="Helvetica Neue"/>
        </w:rPr>
      </w:pPr>
      <w:r>
        <w:fldChar w:fldCharType="end"/>
      </w:r>
      <w:hyperlink w:anchor="bookmark=id.41qd9fz">
        <w:r>
          <w:rPr>
            <w:rFonts w:ascii="Helvetica Neue" w:eastAsia="Helvetica Neue" w:hAnsi="Helvetica Neue" w:cs="Helvetica Neue"/>
            <w:b/>
            <w:color w:val="0000FF"/>
            <w:sz w:val="28"/>
            <w:szCs w:val="28"/>
            <w:u w:val="single"/>
          </w:rPr>
          <w:t>Department of Justice</w:t>
        </w:r>
      </w:hyperlink>
      <w:r>
        <w:rPr>
          <w:rFonts w:ascii="Helvetica Neue" w:eastAsia="Helvetica Neue" w:hAnsi="Helvetica Neue" w:cs="Helvetica Neue"/>
          <w:b/>
          <w:sz w:val="28"/>
          <w:szCs w:val="28"/>
        </w:rPr>
        <w:tab/>
      </w:r>
    </w:p>
    <w:p w:rsidR="0046538C" w:rsidRDefault="0046538C">
      <w:pPr>
        <w:rPr>
          <w:rFonts w:ascii="Helvetica Neue" w:eastAsia="Helvetica Neue" w:hAnsi="Helvetica Neue" w:cs="Helvetica Neue"/>
          <w:b/>
        </w:rPr>
      </w:pPr>
    </w:p>
    <w:p w:rsidR="0046538C" w:rsidRDefault="00E072C5">
      <w:pPr>
        <w:pBdr>
          <w:top w:val="nil"/>
          <w:left w:val="nil"/>
          <w:bottom w:val="nil"/>
          <w:right w:val="nil"/>
          <w:between w:val="nil"/>
        </w:pBdr>
        <w:ind w:left="-180"/>
        <w:rPr>
          <w:rFonts w:ascii="Helvetica Neue" w:eastAsia="Helvetica Neue" w:hAnsi="Helvetica Neue" w:cs="Helvetica Neue"/>
          <w:color w:val="222222"/>
        </w:rPr>
      </w:pPr>
      <w:r>
        <w:rPr>
          <w:rFonts w:ascii="Helvetica Neue" w:eastAsia="Helvetica Neue" w:hAnsi="Helvetica Neue" w:cs="Helvetica Neue"/>
          <w:color w:val="000000"/>
          <w:sz w:val="22"/>
          <w:szCs w:val="22"/>
        </w:rPr>
        <w:tab/>
      </w:r>
      <w:r>
        <w:rPr>
          <w:rFonts w:ascii="Helvetica Neue" w:eastAsia="Helvetica Neue" w:hAnsi="Helvetica Neue" w:cs="Helvetica Neue"/>
          <w:color w:val="000000"/>
          <w:sz w:val="22"/>
          <w:szCs w:val="22"/>
        </w:rPr>
        <w:tab/>
      </w:r>
      <w:hyperlink w:anchor="bookmark=id.w0xtvl">
        <w:r>
          <w:rPr>
            <w:rFonts w:ascii="Helvetica Neue" w:eastAsia="Helvetica Neue" w:hAnsi="Helvetica Neue" w:cs="Helvetica Neue"/>
            <w:color w:val="0000FF"/>
            <w:u w:val="single"/>
          </w:rPr>
          <w:t>Programs</w:t>
        </w:r>
      </w:hyperlink>
      <w:r>
        <w:rPr>
          <w:rFonts w:ascii="Helvetica Neue" w:eastAsia="Helvetica Neue" w:hAnsi="Helvetica Neue" w:cs="Helvetica Neue"/>
          <w:color w:val="222222"/>
          <w:highlight w:val="cyan"/>
        </w:rPr>
        <w:br/>
      </w:r>
    </w:p>
    <w:p w:rsidR="0046538C" w:rsidRDefault="00E072C5">
      <w:pPr>
        <w:pBdr>
          <w:top w:val="nil"/>
          <w:left w:val="nil"/>
          <w:bottom w:val="nil"/>
          <w:right w:val="nil"/>
          <w:between w:val="nil"/>
        </w:pBdr>
        <w:rPr>
          <w:rFonts w:ascii="Helvetica Neue" w:eastAsia="Helvetica Neue" w:hAnsi="Helvetica Neue" w:cs="Helvetica Neue"/>
          <w:color w:val="222222"/>
          <w:highlight w:val="cyan"/>
        </w:rPr>
      </w:pPr>
      <w:hyperlink w:anchor="bookmark=id.3cuj6nb">
        <w:r>
          <w:rPr>
            <w:rFonts w:ascii="Helvetica Neue" w:eastAsia="Helvetica Neue" w:hAnsi="Helvetica Neue" w:cs="Helvetica Neue"/>
            <w:color w:val="0000FF"/>
            <w:highlight w:val="white"/>
            <w:u w:val="single"/>
          </w:rPr>
          <w:t>Bureau of Justice Assistance</w:t>
        </w:r>
      </w:hyperlink>
      <w:hyperlink w:anchor="bookmark=id.3cuj6nb">
        <w:r>
          <w:rPr>
            <w:rFonts w:ascii="Helvetica Neue" w:eastAsia="Helvetica Neue" w:hAnsi="Helvetica Neue" w:cs="Helvetica Neue"/>
            <w:color w:val="0000FF"/>
            <w:u w:val="single"/>
          </w:rPr>
          <w:br/>
        </w:r>
      </w:hyperlink>
      <w:hyperlink w:anchor="bookmark=id.3cuj6nb">
        <w:r>
          <w:rPr>
            <w:rFonts w:ascii="Helvetica Neue" w:eastAsia="Helvetica Neue" w:hAnsi="Helvetica Neue" w:cs="Helvetica Neue"/>
            <w:color w:val="0000FF"/>
            <w:highlight w:val="white"/>
            <w:u w:val="single"/>
          </w:rPr>
          <w:t>BJA FY24 Justice and Mental Health Collaboration Program</w:t>
        </w:r>
      </w:hyperlink>
      <w:r>
        <w:rPr>
          <w:rFonts w:ascii="Helvetica Neue" w:eastAsia="Helvetica Neue" w:hAnsi="Helvetica Neue" w:cs="Helvetica Neue"/>
          <w:color w:val="222222"/>
        </w:rPr>
        <w:br/>
      </w:r>
    </w:p>
    <w:p w:rsidR="0046538C" w:rsidRDefault="00E072C5">
      <w:pPr>
        <w:pBdr>
          <w:top w:val="nil"/>
          <w:left w:val="nil"/>
          <w:bottom w:val="nil"/>
          <w:right w:val="nil"/>
          <w:between w:val="nil"/>
        </w:pBdr>
        <w:rPr>
          <w:rFonts w:ascii="Helvetica Neue" w:eastAsia="Helvetica Neue" w:hAnsi="Helvetica Neue" w:cs="Helvetica Neue"/>
          <w:color w:val="222222"/>
        </w:rPr>
      </w:pPr>
      <w:hyperlink w:anchor="bookmark=id.1rztgv4">
        <w:r>
          <w:rPr>
            <w:rFonts w:ascii="Helvetica Neue" w:eastAsia="Helvetica Neue" w:hAnsi="Helvetica Neue" w:cs="Helvetica Neue"/>
            <w:color w:val="0000FF"/>
            <w:highlight w:val="cyan"/>
            <w:u w:val="single"/>
          </w:rPr>
          <w:t>Bureau of Justice Assistance</w:t>
        </w:r>
        <w:r>
          <w:rPr>
            <w:rFonts w:ascii="Helvetica Neue" w:eastAsia="Helvetica Neue" w:hAnsi="Helvetica Neue" w:cs="Helvetica Neue"/>
            <w:color w:val="0000FF"/>
            <w:highlight w:val="cyan"/>
            <w:u w:val="single"/>
          </w:rPr>
          <w:br/>
          <w:t>BJA FY24 Strengthening the Medical Examiner-Coroner System Progr</w:t>
        </w:r>
      </w:hyperlink>
      <w:r>
        <w:rPr>
          <w:rFonts w:ascii="Helvetica Neue" w:eastAsia="Helvetica Neue" w:hAnsi="Helvetica Neue" w:cs="Helvetica Neue"/>
          <w:color w:val="222222"/>
          <w:highlight w:val="cyan"/>
        </w:rPr>
        <w:t>am</w:t>
      </w:r>
      <w:r>
        <w:rPr>
          <w:rFonts w:ascii="Helvetica Neue" w:eastAsia="Helvetica Neue" w:hAnsi="Helvetica Neue" w:cs="Helvetica Neue"/>
          <w:color w:val="222222"/>
          <w:highlight w:val="cyan"/>
        </w:rPr>
        <w:br/>
      </w:r>
    </w:p>
    <w:p w:rsidR="0046538C" w:rsidRDefault="00E072C5">
      <w:pPr>
        <w:pBdr>
          <w:top w:val="nil"/>
          <w:left w:val="nil"/>
          <w:bottom w:val="nil"/>
          <w:right w:val="nil"/>
          <w:between w:val="nil"/>
        </w:pBdr>
        <w:rPr>
          <w:rFonts w:ascii="Helvetica Neue" w:eastAsia="Helvetica Neue" w:hAnsi="Helvetica Neue" w:cs="Helvetica Neue"/>
          <w:color w:val="222222"/>
        </w:rPr>
      </w:pPr>
      <w:hyperlink w:anchor="bookmark=id.4bzgzix">
        <w:r>
          <w:rPr>
            <w:rFonts w:ascii="Helvetica Neue" w:eastAsia="Helvetica Neue" w:hAnsi="Helvetica Neue" w:cs="Helvetica Neue"/>
            <w:color w:val="0000FF"/>
            <w:u w:val="single"/>
          </w:rPr>
          <w:t>Bureau of Justice Assistance</w:t>
        </w:r>
        <w:r>
          <w:rPr>
            <w:rFonts w:ascii="Helvetica Neue" w:eastAsia="Helvetica Neue" w:hAnsi="Helvetica Neue" w:cs="Helvetica Neue"/>
            <w:color w:val="0000FF"/>
            <w:u w:val="single"/>
          </w:rPr>
          <w:br/>
          <w:t>BJA FY24 Improving Adult and Youth Crisis Stabilization and Community Reentry Program</w:t>
        </w:r>
      </w:hyperlink>
      <w:r>
        <w:rPr>
          <w:rFonts w:ascii="Helvetica Neue" w:eastAsia="Helvetica Neue" w:hAnsi="Helvetica Neue" w:cs="Helvetica Neue"/>
          <w:color w:val="222222"/>
        </w:rPr>
        <w:br/>
      </w:r>
    </w:p>
    <w:p w:rsidR="0046538C" w:rsidRDefault="00E072C5">
      <w:pPr>
        <w:rPr>
          <w:rFonts w:ascii="Helvetica Neue" w:eastAsia="Helvetica Neue" w:hAnsi="Helvetica Neue" w:cs="Helvetica Neue"/>
          <w:color w:val="222222"/>
        </w:rPr>
      </w:pPr>
      <w:hyperlink w:anchor="bookmark=id.2r4r9qq">
        <w:r>
          <w:rPr>
            <w:rFonts w:ascii="Arial" w:eastAsia="Arial" w:hAnsi="Arial" w:cs="Arial"/>
            <w:color w:val="0000FF"/>
            <w:highlight w:val="cyan"/>
            <w:u w:val="single"/>
          </w:rPr>
          <w:t>Bureau of Justice Assistance</w:t>
        </w:r>
        <w:r>
          <w:rPr>
            <w:rFonts w:ascii="Arial" w:eastAsia="Arial" w:hAnsi="Arial" w:cs="Arial"/>
            <w:color w:val="0000FF"/>
            <w:highlight w:val="cyan"/>
            <w:u w:val="single"/>
          </w:rPr>
          <w:br/>
          <w:t>BJA FY24 Second Chance Act Pay for Success Program</w:t>
        </w:r>
      </w:hyperlink>
      <w:r>
        <w:rPr>
          <w:rFonts w:ascii="Arial" w:eastAsia="Arial" w:hAnsi="Arial" w:cs="Arial"/>
          <w:color w:val="222222"/>
        </w:rPr>
        <w:br/>
      </w:r>
    </w:p>
    <w:p w:rsidR="0046538C" w:rsidRDefault="00E072C5">
      <w:hyperlink w:anchor="bookmark=id.16a1jyj">
        <w:r>
          <w:rPr>
            <w:rFonts w:ascii="Arial" w:eastAsia="Arial" w:hAnsi="Arial" w:cs="Arial"/>
            <w:color w:val="0000FF"/>
            <w:highlight w:val="cyan"/>
            <w:u w:val="single"/>
          </w:rPr>
          <w:t>Community Oriented Policing Services</w:t>
        </w:r>
        <w:r>
          <w:rPr>
            <w:rFonts w:ascii="Arial" w:eastAsia="Arial" w:hAnsi="Arial" w:cs="Arial"/>
            <w:color w:val="0000FF"/>
            <w:highlight w:val="cyan"/>
            <w:u w:val="single"/>
          </w:rPr>
          <w:br/>
          <w:t>FY24 Law Enforcement Mental Health and Wellness Act (LEMHWA) Implementation Projects</w:t>
        </w:r>
      </w:hyperlink>
    </w:p>
    <w:p w:rsidR="0046538C" w:rsidRDefault="0046538C">
      <w:pPr>
        <w:pBdr>
          <w:top w:val="nil"/>
          <w:left w:val="nil"/>
          <w:bottom w:val="nil"/>
          <w:right w:val="nil"/>
          <w:between w:val="nil"/>
        </w:pBdr>
        <w:rPr>
          <w:rFonts w:ascii="Helvetica Neue" w:eastAsia="Helvetica Neue" w:hAnsi="Helvetica Neue" w:cs="Helvetica Neue"/>
          <w:color w:val="222222"/>
        </w:rPr>
      </w:pPr>
    </w:p>
    <w:p w:rsidR="0046538C" w:rsidRDefault="00E072C5">
      <w:pPr>
        <w:pBdr>
          <w:top w:val="nil"/>
          <w:left w:val="nil"/>
          <w:bottom w:val="nil"/>
          <w:right w:val="nil"/>
          <w:between w:val="nil"/>
        </w:pBdr>
        <w:rPr>
          <w:rFonts w:ascii="Helvetica Neue" w:eastAsia="Helvetica Neue" w:hAnsi="Helvetica Neue" w:cs="Helvetica Neue"/>
          <w:color w:val="000000"/>
        </w:rPr>
      </w:pPr>
      <w:hyperlink w:anchor="bookmark=id.3q9p2mc">
        <w:r>
          <w:rPr>
            <w:rFonts w:ascii="Helvetica Neue" w:eastAsia="Helvetica Neue" w:hAnsi="Helvetica Neue" w:cs="Helvetica Neue"/>
            <w:color w:val="0000FF"/>
            <w:highlight w:val="white"/>
            <w:u w:val="single"/>
          </w:rPr>
          <w:t>National Institute of Justice</w:t>
        </w:r>
      </w:hyperlink>
      <w:hyperlink w:anchor="bookmark=id.3q9p2mc">
        <w:r>
          <w:rPr>
            <w:rFonts w:ascii="Helvetica Neue" w:eastAsia="Helvetica Neue" w:hAnsi="Helvetica Neue" w:cs="Helvetica Neue"/>
            <w:color w:val="0000FF"/>
            <w:u w:val="single"/>
          </w:rPr>
          <w:br/>
        </w:r>
      </w:hyperlink>
      <w:hyperlink w:anchor="bookmark=id.3q9p2mc">
        <w:r>
          <w:rPr>
            <w:rFonts w:ascii="Helvetica Neue" w:eastAsia="Helvetica Neue" w:hAnsi="Helvetica Neue" w:cs="Helvetica Neue"/>
            <w:color w:val="0000FF"/>
            <w:highlight w:val="white"/>
            <w:u w:val="single"/>
          </w:rPr>
          <w:t>NIJ FY24 Measurement of Community Perceptions</w:t>
        </w:r>
      </w:hyperlink>
      <w:r>
        <w:rPr>
          <w:rFonts w:ascii="Helvetica Neue" w:eastAsia="Helvetica Neue" w:hAnsi="Helvetica Neue" w:cs="Helvetica Neue"/>
          <w:color w:val="222222"/>
        </w:rPr>
        <w:br/>
      </w:r>
    </w:p>
    <w:p w:rsidR="0046538C" w:rsidRDefault="00E072C5">
      <w:pPr>
        <w:pBdr>
          <w:top w:val="nil"/>
          <w:left w:val="nil"/>
          <w:bottom w:val="nil"/>
          <w:right w:val="nil"/>
          <w:between w:val="nil"/>
        </w:pBdr>
        <w:rPr>
          <w:rFonts w:ascii="Helvetica Neue" w:eastAsia="Helvetica Neue" w:hAnsi="Helvetica Neue" w:cs="Helvetica Neue"/>
          <w:color w:val="1155CC"/>
          <w:highlight w:val="white"/>
          <w:u w:val="single"/>
        </w:rPr>
      </w:pPr>
      <w:hyperlink w:anchor="bookmark=id.25ezcu5">
        <w:r>
          <w:rPr>
            <w:rFonts w:ascii="Helvetica Neue" w:eastAsia="Helvetica Neue" w:hAnsi="Helvetica Neue" w:cs="Helvetica Neue"/>
            <w:color w:val="0000FF"/>
            <w:highlight w:val="white"/>
            <w:u w:val="single"/>
          </w:rPr>
          <w:t>National Institute of Justice</w:t>
        </w:r>
      </w:hyperlink>
      <w:hyperlink w:anchor="bookmark=id.25ezcu5">
        <w:r>
          <w:rPr>
            <w:rFonts w:ascii="Helvetica Neue" w:eastAsia="Helvetica Neue" w:hAnsi="Helvetica Neue" w:cs="Helvetica Neue"/>
            <w:color w:val="0000FF"/>
            <w:u w:val="single"/>
          </w:rPr>
          <w:br/>
        </w:r>
      </w:hyperlink>
      <w:hyperlink w:anchor="bookmark=id.25ezcu5">
        <w:r>
          <w:rPr>
            <w:rFonts w:ascii="Helvetica Neue" w:eastAsia="Helvetica Neue" w:hAnsi="Helvetica Neue" w:cs="Helvetica Neue"/>
            <w:color w:val="0000FF"/>
            <w:highlight w:val="white"/>
            <w:u w:val="single"/>
          </w:rPr>
          <w:t>NIJ FY24 Research and Evaluation on School Safety</w:t>
        </w:r>
      </w:hyperlink>
      <w:r>
        <w:rPr>
          <w:rFonts w:ascii="Helvetica Neue" w:eastAsia="Helvetica Neue" w:hAnsi="Helvetica Neue" w:cs="Helvetica Neue"/>
          <w:color w:val="222222"/>
        </w:rPr>
        <w:br/>
      </w:r>
    </w:p>
    <w:p w:rsidR="0046538C" w:rsidRDefault="00E072C5">
      <w:pPr>
        <w:pBdr>
          <w:top w:val="nil"/>
          <w:left w:val="nil"/>
          <w:bottom w:val="nil"/>
          <w:right w:val="nil"/>
          <w:between w:val="nil"/>
        </w:pBdr>
        <w:rPr>
          <w:rFonts w:ascii="Helvetica Neue" w:eastAsia="Helvetica Neue" w:hAnsi="Helvetica Neue" w:cs="Helvetica Neue"/>
          <w:color w:val="000000"/>
        </w:rPr>
      </w:pPr>
      <w:hyperlink w:anchor="bookmark=id.kk9n1y">
        <w:r>
          <w:rPr>
            <w:rFonts w:ascii="Helvetica Neue" w:eastAsia="Helvetica Neue" w:hAnsi="Helvetica Neue" w:cs="Helvetica Neue"/>
            <w:color w:val="0000FF"/>
            <w:highlight w:val="white"/>
            <w:u w:val="single"/>
          </w:rPr>
          <w:t>National Institute of Justice</w:t>
        </w:r>
      </w:hyperlink>
      <w:hyperlink w:anchor="bookmark=id.kk9n1y">
        <w:r>
          <w:rPr>
            <w:rFonts w:ascii="Helvetica Neue" w:eastAsia="Helvetica Neue" w:hAnsi="Helvetica Neue" w:cs="Helvetica Neue"/>
            <w:color w:val="0000FF"/>
            <w:u w:val="single"/>
          </w:rPr>
          <w:br/>
        </w:r>
      </w:hyperlink>
      <w:hyperlink w:anchor="bookmark=id.kk9n1y">
        <w:r>
          <w:rPr>
            <w:rFonts w:ascii="Helvetica Neue" w:eastAsia="Helvetica Neue" w:hAnsi="Helvetica Neue" w:cs="Helvetica Neue"/>
            <w:color w:val="0000FF"/>
            <w:highlight w:val="white"/>
            <w:u w:val="single"/>
          </w:rPr>
          <w:t>NIJ FY24 Research and Evaluation on 911, Alternative Hotlines, and Alternative Responder Models</w:t>
        </w:r>
      </w:hyperlink>
    </w:p>
    <w:p w:rsidR="0046538C" w:rsidRDefault="0046538C">
      <w:pPr>
        <w:pBdr>
          <w:top w:val="nil"/>
          <w:left w:val="nil"/>
          <w:bottom w:val="nil"/>
          <w:right w:val="nil"/>
          <w:between w:val="nil"/>
        </w:pBdr>
        <w:rPr>
          <w:rFonts w:ascii="Helvetica Neue" w:eastAsia="Helvetica Neue" w:hAnsi="Helvetica Neue" w:cs="Helvetica Neue"/>
          <w:color w:val="222222"/>
        </w:rPr>
      </w:pP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w:anchor="bookmark=id.34jx5pr">
        <w:r>
          <w:rPr>
            <w:rFonts w:ascii="Helvetica Neue" w:eastAsia="Helvetica Neue" w:hAnsi="Helvetica Neue" w:cs="Helvetica Neue"/>
            <w:color w:val="0000FF"/>
            <w:sz w:val="22"/>
            <w:szCs w:val="22"/>
            <w:u w:val="single"/>
          </w:rPr>
          <w:t>Office on Violence Against Women</w:t>
        </w:r>
        <w:r>
          <w:rPr>
            <w:rFonts w:ascii="Helvetica Neue" w:eastAsia="Helvetica Neue" w:hAnsi="Helvetica Neue" w:cs="Helvetica Neue"/>
            <w:color w:val="0000FF"/>
            <w:sz w:val="22"/>
            <w:szCs w:val="22"/>
            <w:u w:val="single"/>
          </w:rPr>
          <w:br/>
          <w:t>OVW Fiscal Year 2024 Enhancing Investigation and Prosecution of Domestic Violence, Dating Violence, Sexual Assault, and Stalking (EIP) Initiative</w:t>
        </w:r>
      </w:hyperlink>
      <w:r>
        <w:rPr>
          <w:rFonts w:ascii="Helvetica Neue" w:eastAsia="Helvetica Neue" w:hAnsi="Helvetica Neue" w:cs="Helvetica Neue"/>
          <w:color w:val="222222"/>
          <w:sz w:val="22"/>
          <w:szCs w:val="22"/>
        </w:rPr>
        <w:br/>
      </w:r>
      <w:r>
        <w:rPr>
          <w:rFonts w:ascii="Helvetica Neue" w:eastAsia="Helvetica Neue" w:hAnsi="Helvetica Neue" w:cs="Helvetica Neue"/>
          <w:color w:val="222222"/>
        </w:rPr>
        <w:br/>
      </w:r>
      <w:hyperlink w:anchor="bookmark=id.1jp7fxk">
        <w:r>
          <w:rPr>
            <w:rFonts w:ascii="Helvetica Neue" w:eastAsia="Helvetica Neue" w:hAnsi="Helvetica Neue" w:cs="Helvetica Neue"/>
            <w:color w:val="0000FF"/>
            <w:highlight w:val="cyan"/>
            <w:u w:val="single"/>
          </w:rPr>
          <w:t>Office on Violence Against Women</w:t>
        </w:r>
        <w:r>
          <w:rPr>
            <w:rFonts w:ascii="Helvetica Neue" w:eastAsia="Helvetica Neue" w:hAnsi="Helvetica Neue" w:cs="Helvetica Neue"/>
            <w:color w:val="0000FF"/>
            <w:highlight w:val="cyan"/>
            <w:u w:val="single"/>
          </w:rPr>
          <w:br/>
          <w:t>OVW Fiscal Year 2024 Rural Domestic Violence, Dating Violence, Sexual Assault, and Stalking Program</w:t>
        </w:r>
      </w:hyperlink>
      <w:r>
        <w:rPr>
          <w:rFonts w:ascii="Helvetica Neue" w:eastAsia="Helvetica Neue" w:hAnsi="Helvetica Neue" w:cs="Helvetica Neue"/>
          <w:color w:val="222222"/>
          <w:highlight w:val="cyan"/>
        </w:rPr>
        <w:br/>
      </w:r>
    </w:p>
    <w:p w:rsidR="0046538C" w:rsidRDefault="00E072C5">
      <w:pPr>
        <w:pBdr>
          <w:top w:val="nil"/>
          <w:left w:val="nil"/>
          <w:bottom w:val="nil"/>
          <w:right w:val="nil"/>
          <w:between w:val="nil"/>
        </w:pBdr>
        <w:rPr>
          <w:rFonts w:ascii="Helvetica Neue" w:eastAsia="Helvetica Neue" w:hAnsi="Helvetica Neue" w:cs="Helvetica Neue"/>
          <w:color w:val="1155CC"/>
          <w:highlight w:val="white"/>
          <w:u w:val="single"/>
        </w:rPr>
      </w:pPr>
      <w:hyperlink w:anchor="bookmark=id.43ouyld">
        <w:r>
          <w:rPr>
            <w:rFonts w:ascii="Helvetica Neue" w:eastAsia="Helvetica Neue" w:hAnsi="Helvetica Neue" w:cs="Helvetica Neue"/>
            <w:color w:val="0000FF"/>
            <w:highlight w:val="cyan"/>
            <w:u w:val="single"/>
          </w:rPr>
          <w:t>Office on Violence Against Women</w:t>
        </w:r>
        <w:r>
          <w:rPr>
            <w:rFonts w:ascii="Helvetica Neue" w:eastAsia="Helvetica Neue" w:hAnsi="Helvetica Neue" w:cs="Helvetica Neue"/>
            <w:color w:val="0000FF"/>
            <w:highlight w:val="cyan"/>
            <w:u w:val="single"/>
          </w:rPr>
          <w:br/>
          <w:t>OVW Fiscal Year 2024 Transitional Housing Assistance Grants for Victims of Domestic Violence, Dating Violence, Sexual Assault and Stalking Program</w:t>
        </w:r>
      </w:hyperlink>
    </w:p>
    <w:p w:rsidR="0046538C" w:rsidRDefault="0046538C">
      <w:pPr>
        <w:pBdr>
          <w:top w:val="nil"/>
          <w:left w:val="nil"/>
          <w:bottom w:val="nil"/>
          <w:right w:val="nil"/>
          <w:between w:val="nil"/>
        </w:pBdr>
        <w:rPr>
          <w:rFonts w:ascii="Helvetica Neue" w:eastAsia="Helvetica Neue" w:hAnsi="Helvetica Neue" w:cs="Helvetica Neue"/>
          <w:color w:val="1155CC"/>
          <w:highlight w:val="white"/>
          <w:u w:val="single"/>
        </w:rPr>
      </w:pPr>
    </w:p>
    <w:p w:rsidR="0046538C" w:rsidRDefault="00E072C5">
      <w:pPr>
        <w:pBdr>
          <w:top w:val="nil"/>
          <w:left w:val="nil"/>
          <w:bottom w:val="nil"/>
          <w:right w:val="nil"/>
          <w:between w:val="nil"/>
        </w:pBdr>
        <w:rPr>
          <w:rFonts w:ascii="Helvetica Neue" w:eastAsia="Helvetica Neue" w:hAnsi="Helvetica Neue" w:cs="Helvetica Neue"/>
          <w:color w:val="0000FF"/>
          <w:u w:val="single"/>
        </w:rPr>
      </w:pPr>
      <w:hyperlink w:anchor="bookmark=id.2iu58t6">
        <w:r>
          <w:rPr>
            <w:rFonts w:ascii="Helvetica Neue" w:eastAsia="Helvetica Neue" w:hAnsi="Helvetica Neue" w:cs="Helvetica Neue"/>
            <w:color w:val="0000FF"/>
            <w:highlight w:val="cyan"/>
            <w:u w:val="single"/>
          </w:rPr>
          <w:t>Office on Violence Against Women</w:t>
        </w:r>
        <w:r>
          <w:rPr>
            <w:rFonts w:ascii="Helvetica Neue" w:eastAsia="Helvetica Neue" w:hAnsi="Helvetica Neue" w:cs="Helvetica Neue"/>
            <w:color w:val="0000FF"/>
            <w:highlight w:val="cyan"/>
            <w:u w:val="single"/>
          </w:rPr>
          <w:br/>
          <w:t>OVW Fiscal Year 2024 Grants to Improve the Criminal Justice Response (ICJR) Program</w:t>
        </w:r>
        <w:r>
          <w:rPr>
            <w:rFonts w:ascii="Helvetica Neue" w:eastAsia="Helvetica Neue" w:hAnsi="Helvetica Neue" w:cs="Helvetica Neue"/>
            <w:color w:val="0000FF"/>
            <w:highlight w:val="cyan"/>
            <w:u w:val="single"/>
          </w:rPr>
          <w:br/>
        </w:r>
      </w:hyperlink>
    </w:p>
    <w:p w:rsidR="0046538C" w:rsidRDefault="00E072C5">
      <w:pPr>
        <w:pBdr>
          <w:top w:val="nil"/>
          <w:left w:val="nil"/>
          <w:bottom w:val="nil"/>
          <w:right w:val="nil"/>
          <w:between w:val="nil"/>
        </w:pBdr>
        <w:rPr>
          <w:rFonts w:ascii="Helvetica Neue" w:eastAsia="Helvetica Neue" w:hAnsi="Helvetica Neue" w:cs="Helvetica Neue"/>
          <w:color w:val="222222"/>
        </w:rPr>
      </w:pPr>
      <w:hyperlink w:anchor="bookmark=id.xzfj0z">
        <w:r>
          <w:rPr>
            <w:rFonts w:ascii="Helvetica Neue" w:eastAsia="Helvetica Neue" w:hAnsi="Helvetica Neue" w:cs="Helvetica Neue"/>
            <w:color w:val="0000FF"/>
            <w:highlight w:val="cyan"/>
            <w:u w:val="single"/>
          </w:rPr>
          <w:t>Office on Violence Against Women</w:t>
        </w:r>
        <w:r>
          <w:rPr>
            <w:rFonts w:ascii="Helvetica Neue" w:eastAsia="Helvetica Neue" w:hAnsi="Helvetica Neue" w:cs="Helvetica Neue"/>
            <w:color w:val="0000FF"/>
            <w:highlight w:val="cyan"/>
            <w:u w:val="single"/>
          </w:rPr>
          <w:br/>
          <w:t>OVW Fiscal Year 2024 Grants to Engage Men and Boys as Allies in the Prevention of Violence Against Women and Girls Program</w:t>
        </w:r>
      </w:hyperlink>
      <w:r>
        <w:rPr>
          <w:rFonts w:ascii="Helvetica Neue" w:eastAsia="Helvetica Neue" w:hAnsi="Helvetica Neue" w:cs="Helvetica Neue"/>
          <w:color w:val="222222"/>
          <w:highlight w:val="cyan"/>
        </w:rPr>
        <w:br/>
      </w:r>
      <w:r>
        <w:rPr>
          <w:rFonts w:ascii="Helvetica Neue" w:eastAsia="Helvetica Neue" w:hAnsi="Helvetica Neue" w:cs="Helvetica Neue"/>
          <w:color w:val="222222"/>
        </w:rPr>
        <w:lastRenderedPageBreak/>
        <w:br/>
      </w:r>
    </w:p>
    <w:p w:rsidR="0046538C" w:rsidRDefault="00E072C5">
      <w:pPr>
        <w:pBdr>
          <w:top w:val="nil"/>
          <w:left w:val="nil"/>
          <w:bottom w:val="nil"/>
          <w:right w:val="nil"/>
          <w:between w:val="nil"/>
        </w:pBdr>
        <w:rPr>
          <w:rFonts w:ascii="Helvetica Neue" w:eastAsia="Helvetica Neue" w:hAnsi="Helvetica Neue" w:cs="Helvetica Neue"/>
          <w:color w:val="000000"/>
        </w:rPr>
      </w:pPr>
      <w:hyperlink w:anchor="bookmark=id.3hz31os">
        <w:r>
          <w:rPr>
            <w:rFonts w:ascii="Helvetica Neue" w:eastAsia="Helvetica Neue" w:hAnsi="Helvetica Neue" w:cs="Helvetica Neue"/>
            <w:color w:val="0000FF"/>
            <w:highlight w:val="cyan"/>
            <w:u w:val="single"/>
          </w:rPr>
          <w:t>Office on Violence Against Women</w:t>
        </w:r>
        <w:r>
          <w:rPr>
            <w:rFonts w:ascii="Helvetica Neue" w:eastAsia="Helvetica Neue" w:hAnsi="Helvetica Neue" w:cs="Helvetica Neue"/>
            <w:color w:val="0000FF"/>
            <w:highlight w:val="cyan"/>
            <w:u w:val="single"/>
          </w:rPr>
          <w:br/>
          <w:t>OVW Fiscal Year 2024 Grants to Prevent and Respond to Domestic Violence, Dating Violence, Sexual Assault, Stalking, and Sex Trafficking Against Children and Youth Program</w:t>
        </w:r>
      </w:hyperlink>
      <w:r>
        <w:rPr>
          <w:rFonts w:ascii="Helvetica Neue" w:eastAsia="Helvetica Neue" w:hAnsi="Helvetica Neue" w:cs="Helvetica Neue"/>
          <w:color w:val="222222"/>
          <w:highlight w:val="cyan"/>
        </w:rPr>
        <w:br/>
      </w:r>
      <w:r>
        <w:rPr>
          <w:rFonts w:ascii="Helvetica Neue" w:eastAsia="Helvetica Neue" w:hAnsi="Helvetica Neue" w:cs="Helvetica Neue"/>
          <w:color w:val="222222"/>
        </w:rPr>
        <w:br/>
      </w:r>
    </w:p>
    <w:p w:rsidR="0046538C" w:rsidRDefault="00E072C5">
      <w:pPr>
        <w:widowControl w:val="0"/>
        <w:rPr>
          <w:rFonts w:ascii="Helvetica Neue" w:eastAsia="Helvetica Neue" w:hAnsi="Helvetica Neue" w:cs="Helvetica Neue"/>
        </w:rPr>
      </w:pPr>
      <w:r>
        <w:rPr>
          <w:rFonts w:ascii="Helvetica Neue" w:eastAsia="Helvetica Neue" w:hAnsi="Helvetica Neue" w:cs="Helvetica Neue"/>
        </w:rPr>
        <w:tab/>
      </w:r>
      <w:hyperlink w:anchor="bookmark=id.2w9b4s7">
        <w:r>
          <w:rPr>
            <w:rFonts w:ascii="Helvetica Neue" w:eastAsia="Helvetica Neue" w:hAnsi="Helvetica Neue" w:cs="Helvetica Neue"/>
            <w:color w:val="0000FF"/>
            <w:u w:val="single"/>
          </w:rPr>
          <w:t>Modifications</w:t>
        </w:r>
      </w:hyperlink>
    </w:p>
    <w:p w:rsidR="0046538C" w:rsidRDefault="0046538C">
      <w:pPr>
        <w:widowControl w:val="0"/>
        <w:rPr>
          <w:rFonts w:ascii="Helvetica Neue" w:eastAsia="Helvetica Neue" w:hAnsi="Helvetica Neue" w:cs="Helvetica Neue"/>
        </w:rPr>
      </w:pPr>
    </w:p>
    <w:p w:rsidR="0046538C" w:rsidRDefault="00E072C5">
      <w:pPr>
        <w:pBdr>
          <w:top w:val="nil"/>
          <w:left w:val="nil"/>
          <w:bottom w:val="nil"/>
          <w:right w:val="nil"/>
          <w:between w:val="nil"/>
        </w:pBdr>
        <w:rPr>
          <w:rFonts w:ascii="Helvetica Neue" w:eastAsia="Helvetica Neue" w:hAnsi="Helvetica Neue" w:cs="Helvetica Neue"/>
          <w:color w:val="000000"/>
        </w:rPr>
      </w:pPr>
      <w:hyperlink w:anchor="bookmark=id.3ve8xnt">
        <w:r>
          <w:rPr>
            <w:rFonts w:ascii="Helvetica Neue" w:eastAsia="Helvetica Neue" w:hAnsi="Helvetica Neue" w:cs="Helvetica Neue"/>
            <w:color w:val="0000FF"/>
            <w:highlight w:val="cyan"/>
            <w:u w:val="single"/>
          </w:rPr>
          <w:t>Office for Victims of Crime</w:t>
        </w:r>
        <w:r>
          <w:rPr>
            <w:rFonts w:ascii="Helvetica Neue" w:eastAsia="Helvetica Neue" w:hAnsi="Helvetica Neue" w:cs="Helvetica Neue"/>
            <w:color w:val="0000FF"/>
            <w:highlight w:val="cyan"/>
            <w:u w:val="single"/>
          </w:rPr>
          <w:br/>
          <w:t>OVC FY24 Integrated Services for Minor Victims of Human Trafficking</w:t>
        </w:r>
      </w:hyperlink>
    </w:p>
    <w:p w:rsidR="0046538C" w:rsidRDefault="0046538C">
      <w:pPr>
        <w:pBdr>
          <w:top w:val="nil"/>
          <w:left w:val="nil"/>
          <w:bottom w:val="nil"/>
          <w:right w:val="nil"/>
          <w:between w:val="nil"/>
        </w:pBdr>
        <w:rPr>
          <w:rFonts w:ascii="Helvetica Neue" w:eastAsia="Helvetica Neue" w:hAnsi="Helvetica Neue" w:cs="Helvetica Neue"/>
          <w:color w:val="222222"/>
          <w:highlight w:val="cyan"/>
        </w:rPr>
      </w:pPr>
    </w:p>
    <w:p w:rsidR="0046538C" w:rsidRDefault="00E072C5">
      <w:pPr>
        <w:widowControl w:val="0"/>
        <w:rPr>
          <w:rFonts w:ascii="Helvetica Neue" w:eastAsia="Helvetica Neue" w:hAnsi="Helvetica Neue" w:cs="Helvetica Neue"/>
          <w:color w:val="1155CC"/>
          <w:highlight w:val="white"/>
          <w:u w:val="single"/>
        </w:rPr>
      </w:pPr>
      <w:hyperlink w:anchor="bookmark=id.2ajj7vm">
        <w:r>
          <w:rPr>
            <w:rFonts w:ascii="Helvetica Neue" w:eastAsia="Helvetica Neue" w:hAnsi="Helvetica Neue" w:cs="Helvetica Neue"/>
            <w:color w:val="0000FF"/>
            <w:highlight w:val="cyan"/>
            <w:u w:val="single"/>
          </w:rPr>
          <w:t>Office for Victims of Crime</w:t>
        </w:r>
        <w:r>
          <w:rPr>
            <w:rFonts w:ascii="Helvetica Neue" w:eastAsia="Helvetica Neue" w:hAnsi="Helvetica Neue" w:cs="Helvetica Neue"/>
            <w:color w:val="0000FF"/>
            <w:highlight w:val="cyan"/>
            <w:u w:val="single"/>
          </w:rPr>
          <w:br/>
          <w:t>OVC FY24 Services for Victims of Human Trafficking</w:t>
        </w:r>
      </w:hyperlink>
    </w:p>
    <w:p w:rsidR="0046538C" w:rsidRDefault="0046538C">
      <w:pPr>
        <w:widowControl w:val="0"/>
        <w:rPr>
          <w:rFonts w:ascii="Helvetica Neue" w:eastAsia="Helvetica Neue" w:hAnsi="Helvetica Neue" w:cs="Helvetica Neue"/>
        </w:rPr>
      </w:pPr>
    </w:p>
    <w:p w:rsidR="0046538C" w:rsidRDefault="00E072C5">
      <w:hyperlink w:anchor="bookmark=id.poti3f">
        <w:r>
          <w:rPr>
            <w:rFonts w:ascii="Arial" w:eastAsia="Arial" w:hAnsi="Arial" w:cs="Arial"/>
            <w:color w:val="0000FF"/>
            <w:highlight w:val="cyan"/>
            <w:u w:val="single"/>
          </w:rPr>
          <w:t>Office for Victims of Crime</w:t>
        </w:r>
        <w:r>
          <w:rPr>
            <w:rFonts w:ascii="Arial" w:eastAsia="Arial" w:hAnsi="Arial" w:cs="Arial"/>
            <w:color w:val="0000FF"/>
            <w:highlight w:val="cyan"/>
            <w:u w:val="single"/>
          </w:rPr>
          <w:br/>
          <w:t>OVC FY24 Enhanced Collaborative Model (ECM) Task Force to Combat Human Trafficking</w:t>
        </w:r>
      </w:hyperlink>
      <w:r>
        <w:rPr>
          <w:rFonts w:ascii="Arial" w:eastAsia="Arial" w:hAnsi="Arial" w:cs="Arial"/>
          <w:color w:val="222222"/>
        </w:rPr>
        <w:br/>
      </w:r>
      <w:r>
        <w:rPr>
          <w:rFonts w:ascii="Arial" w:eastAsia="Arial" w:hAnsi="Arial" w:cs="Arial"/>
          <w:color w:val="222222"/>
        </w:rPr>
        <w:br/>
      </w:r>
    </w:p>
    <w:p w:rsidR="0046538C" w:rsidRDefault="00E072C5">
      <w:pPr>
        <w:widowControl w:val="0"/>
        <w:rPr>
          <w:rFonts w:ascii="Helvetica Neue" w:eastAsia="Helvetica Neue" w:hAnsi="Helvetica Neue" w:cs="Helvetica Neue"/>
        </w:rPr>
      </w:pPr>
      <w:r>
        <w:rPr>
          <w:rFonts w:ascii="Helvetica Neue" w:eastAsia="Helvetica Neue" w:hAnsi="Helvetica Neue" w:cs="Helvetica Neue"/>
        </w:rPr>
        <w:tab/>
      </w:r>
      <w:hyperlink w:anchor="bookmark=id.228x6y2">
        <w:r>
          <w:rPr>
            <w:rFonts w:ascii="Helvetica Neue" w:eastAsia="Helvetica Neue" w:hAnsi="Helvetica Neue" w:cs="Helvetica Neue"/>
            <w:color w:val="0000FF"/>
            <w:u w:val="single"/>
          </w:rPr>
          <w:t>Research</w:t>
        </w:r>
      </w:hyperlink>
    </w:p>
    <w:p w:rsidR="0046538C" w:rsidRDefault="0046538C">
      <w:pPr>
        <w:pBdr>
          <w:top w:val="nil"/>
          <w:left w:val="nil"/>
          <w:bottom w:val="nil"/>
          <w:right w:val="nil"/>
          <w:between w:val="nil"/>
        </w:pBdr>
        <w:rPr>
          <w:rFonts w:ascii="Helvetica Neue" w:eastAsia="Helvetica Neue" w:hAnsi="Helvetica Neue" w:cs="Helvetica Neue"/>
          <w:color w:val="222222"/>
          <w:highlight w:val="white"/>
        </w:rPr>
      </w:pPr>
    </w:p>
    <w:p w:rsidR="0046538C" w:rsidRDefault="00E072C5">
      <w:pPr>
        <w:widowControl w:val="0"/>
        <w:rPr>
          <w:rFonts w:ascii="Helvetica Neue" w:eastAsia="Helvetica Neue" w:hAnsi="Helvetica Neue" w:cs="Helvetica Neue"/>
          <w:color w:val="0000FF"/>
          <w:u w:val="single"/>
        </w:rPr>
      </w:pPr>
      <w:r>
        <w:rPr>
          <w:rFonts w:ascii="Helvetica Neue" w:eastAsia="Helvetica Neue" w:hAnsi="Helvetica Neue" w:cs="Helvetica Neue"/>
        </w:rPr>
        <w:tab/>
      </w:r>
      <w:hyperlink w:anchor="bookmark=id.2fo32x3">
        <w:r>
          <w:rPr>
            <w:rFonts w:ascii="Helvetica Neue" w:eastAsia="Helvetica Neue" w:hAnsi="Helvetica Neue" w:cs="Helvetica Neue"/>
            <w:color w:val="0000FF"/>
            <w:u w:val="single"/>
          </w:rPr>
          <w:t>Reminders</w:t>
        </w:r>
      </w:hyperlink>
    </w:p>
    <w:p w:rsidR="0046538C" w:rsidRDefault="0046538C">
      <w:pPr>
        <w:pBdr>
          <w:top w:val="nil"/>
          <w:left w:val="nil"/>
          <w:bottom w:val="nil"/>
          <w:right w:val="nil"/>
          <w:between w:val="nil"/>
        </w:pBdr>
        <w:rPr>
          <w:rFonts w:ascii="Helvetica Neue" w:eastAsia="Helvetica Neue" w:hAnsi="Helvetica Neue" w:cs="Helvetica Neue"/>
          <w:color w:val="1155CC"/>
          <w:highlight w:val="white"/>
          <w:u w:val="single"/>
        </w:rPr>
      </w:pPr>
    </w:p>
    <w:p w:rsidR="0046538C" w:rsidRDefault="00E072C5">
      <w:pPr>
        <w:pBdr>
          <w:top w:val="nil"/>
          <w:left w:val="nil"/>
          <w:bottom w:val="nil"/>
          <w:right w:val="nil"/>
          <w:between w:val="nil"/>
        </w:pBdr>
        <w:rPr>
          <w:rFonts w:ascii="Helvetica Neue" w:eastAsia="Helvetica Neue" w:hAnsi="Helvetica Neue" w:cs="Helvetica Neue"/>
          <w:color w:val="222222"/>
        </w:rPr>
      </w:pPr>
      <w:hyperlink w:anchor="bookmark=id.2ksmxyk">
        <w:r>
          <w:rPr>
            <w:rFonts w:ascii="Helvetica Neue" w:eastAsia="Helvetica Neue" w:hAnsi="Helvetica Neue" w:cs="Helvetica Neue"/>
            <w:color w:val="0000FF"/>
            <w:u w:val="single"/>
          </w:rPr>
          <w:t>Bureau of Justice Assistance</w:t>
        </w:r>
        <w:r>
          <w:rPr>
            <w:rFonts w:ascii="Helvetica Neue" w:eastAsia="Helvetica Neue" w:hAnsi="Helvetica Neue" w:cs="Helvetica Neue"/>
            <w:color w:val="0000FF"/>
            <w:u w:val="single"/>
          </w:rPr>
          <w:br/>
          <w:t>BJA FY24 Adult Treatment Court Program</w:t>
        </w:r>
      </w:hyperlink>
      <w:r>
        <w:rPr>
          <w:rFonts w:ascii="Helvetica Neue" w:eastAsia="Helvetica Neue" w:hAnsi="Helvetica Neue" w:cs="Helvetica Neue"/>
          <w:color w:val="222222"/>
        </w:rPr>
        <w:br/>
      </w:r>
    </w:p>
    <w:p w:rsidR="0046538C" w:rsidRDefault="00E072C5">
      <w:pPr>
        <w:pBdr>
          <w:top w:val="nil"/>
          <w:left w:val="nil"/>
          <w:bottom w:val="nil"/>
          <w:right w:val="nil"/>
          <w:between w:val="nil"/>
        </w:pBdr>
        <w:rPr>
          <w:rFonts w:ascii="Helvetica Neue" w:eastAsia="Helvetica Neue" w:hAnsi="Helvetica Neue" w:cs="Helvetica Neue"/>
          <w:color w:val="222222"/>
        </w:rPr>
      </w:pPr>
      <w:hyperlink w:anchor="bookmark=id.3jxkqu6">
        <w:r>
          <w:rPr>
            <w:rFonts w:ascii="Helvetica Neue" w:eastAsia="Helvetica Neue" w:hAnsi="Helvetica Neue" w:cs="Helvetica Neue"/>
            <w:color w:val="0000FF"/>
            <w:highlight w:val="white"/>
            <w:u w:val="single"/>
          </w:rPr>
          <w:t>Bureau of Justice Assistance</w:t>
        </w:r>
      </w:hyperlink>
      <w:hyperlink w:anchor="bookmark=id.3jxkqu6">
        <w:r>
          <w:rPr>
            <w:rFonts w:ascii="Helvetica Neue" w:eastAsia="Helvetica Neue" w:hAnsi="Helvetica Neue" w:cs="Helvetica Neue"/>
            <w:color w:val="0000FF"/>
            <w:u w:val="single"/>
          </w:rPr>
          <w:br/>
        </w:r>
      </w:hyperlink>
      <w:hyperlink w:anchor="bookmark=id.3jxkqu6">
        <w:r>
          <w:rPr>
            <w:rFonts w:ascii="Helvetica Neue" w:eastAsia="Helvetica Neue" w:hAnsi="Helvetica Neue" w:cs="Helvetica Neue"/>
            <w:color w:val="0000FF"/>
            <w:highlight w:val="white"/>
            <w:u w:val="single"/>
          </w:rPr>
          <w:t>BJA FY24 Connect and Protect: Law Enforcement Behavioral Health Response Program</w:t>
        </w:r>
      </w:hyperlink>
      <w:r>
        <w:rPr>
          <w:rFonts w:ascii="Helvetica Neue" w:eastAsia="Helvetica Neue" w:hAnsi="Helvetica Neue" w:cs="Helvetica Neue"/>
          <w:color w:val="222222"/>
        </w:rPr>
        <w:br/>
      </w:r>
    </w:p>
    <w:p w:rsidR="0046538C" w:rsidRDefault="00E072C5">
      <w:pPr>
        <w:pBdr>
          <w:top w:val="nil"/>
          <w:left w:val="nil"/>
          <w:bottom w:val="nil"/>
          <w:right w:val="nil"/>
          <w:between w:val="nil"/>
        </w:pBdr>
        <w:rPr>
          <w:rFonts w:ascii="Helvetica Neue" w:eastAsia="Helvetica Neue" w:hAnsi="Helvetica Neue" w:cs="Helvetica Neue"/>
          <w:color w:val="222222"/>
        </w:rPr>
      </w:pPr>
      <w:hyperlink w:anchor="bookmark=id.2y7stxl">
        <w:r>
          <w:rPr>
            <w:rFonts w:ascii="Helvetica Neue" w:eastAsia="Helvetica Neue" w:hAnsi="Helvetica Neue" w:cs="Helvetica Neue"/>
            <w:color w:val="0000FF"/>
            <w:highlight w:val="cyan"/>
            <w:u w:val="single"/>
          </w:rPr>
          <w:t>National Institute of Justice</w:t>
        </w:r>
        <w:r>
          <w:rPr>
            <w:rFonts w:ascii="Helvetica Neue" w:eastAsia="Helvetica Neue" w:hAnsi="Helvetica Neue" w:cs="Helvetica Neue"/>
            <w:color w:val="0000FF"/>
            <w:highlight w:val="cyan"/>
            <w:u w:val="single"/>
          </w:rPr>
          <w:br/>
          <w:t>NIJ FY24 Graduate Research Fellowship</w:t>
        </w:r>
      </w:hyperlink>
      <w:r>
        <w:rPr>
          <w:rFonts w:ascii="Helvetica Neue" w:eastAsia="Helvetica Neue" w:hAnsi="Helvetica Neue" w:cs="Helvetica Neue"/>
          <w:color w:val="222222"/>
        </w:rPr>
        <w:br/>
      </w:r>
    </w:p>
    <w:p w:rsidR="0046538C" w:rsidRDefault="00E072C5">
      <w:pPr>
        <w:pBdr>
          <w:top w:val="nil"/>
          <w:left w:val="nil"/>
          <w:bottom w:val="nil"/>
          <w:right w:val="nil"/>
          <w:between w:val="nil"/>
        </w:pBdr>
        <w:rPr>
          <w:rFonts w:ascii="Helvetica Neue" w:eastAsia="Helvetica Neue" w:hAnsi="Helvetica Neue" w:cs="Helvetica Neue"/>
          <w:color w:val="222222"/>
        </w:rPr>
      </w:pPr>
      <w:hyperlink w:anchor="bookmark=id.1dd345e">
        <w:r>
          <w:rPr>
            <w:rFonts w:ascii="Helvetica Neue" w:eastAsia="Helvetica Neue" w:hAnsi="Helvetica Neue" w:cs="Helvetica Neue"/>
            <w:color w:val="0000FF"/>
            <w:highlight w:val="white"/>
            <w:u w:val="single"/>
          </w:rPr>
          <w:t>National Institute of Justice</w:t>
        </w:r>
      </w:hyperlink>
      <w:hyperlink w:anchor="bookmark=id.1dd345e">
        <w:r>
          <w:rPr>
            <w:rFonts w:ascii="Helvetica Neue" w:eastAsia="Helvetica Neue" w:hAnsi="Helvetica Neue" w:cs="Helvetica Neue"/>
            <w:color w:val="0000FF"/>
            <w:u w:val="single"/>
          </w:rPr>
          <w:br/>
        </w:r>
      </w:hyperlink>
      <w:hyperlink w:anchor="bookmark=id.1dd345e">
        <w:r>
          <w:rPr>
            <w:rFonts w:ascii="Helvetica Neue" w:eastAsia="Helvetica Neue" w:hAnsi="Helvetica Neue" w:cs="Helvetica Neue"/>
            <w:color w:val="0000FF"/>
            <w:highlight w:val="white"/>
            <w:u w:val="single"/>
          </w:rPr>
          <w:t>NIJ FY24 Research and Evaluation on Trafficking in Persons</w:t>
        </w:r>
      </w:hyperlink>
      <w:r>
        <w:rPr>
          <w:rFonts w:ascii="Helvetica Neue" w:eastAsia="Helvetica Neue" w:hAnsi="Helvetica Neue" w:cs="Helvetica Neue"/>
          <w:color w:val="222222"/>
        </w:rPr>
        <w:br/>
      </w: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hyperlink w:anchor="bookmark=id.3xcqmt7">
        <w:r>
          <w:rPr>
            <w:rFonts w:ascii="Helvetica Neue" w:eastAsia="Helvetica Neue" w:hAnsi="Helvetica Neue" w:cs="Helvetica Neue"/>
            <w:color w:val="0000FF"/>
            <w:highlight w:val="white"/>
            <w:u w:val="single"/>
          </w:rPr>
          <w:t>National Institute of Justice</w:t>
        </w:r>
      </w:hyperlink>
      <w:hyperlink w:anchor="bookmark=id.3xcqmt7">
        <w:r>
          <w:rPr>
            <w:rFonts w:ascii="Helvetica Neue" w:eastAsia="Helvetica Neue" w:hAnsi="Helvetica Neue" w:cs="Helvetica Neue"/>
            <w:color w:val="0000FF"/>
            <w:u w:val="single"/>
          </w:rPr>
          <w:br/>
        </w:r>
      </w:hyperlink>
      <w:hyperlink w:anchor="bookmark=id.3xcqmt7">
        <w:r>
          <w:rPr>
            <w:rFonts w:ascii="Helvetica Neue" w:eastAsia="Helvetica Neue" w:hAnsi="Helvetica Neue" w:cs="Helvetica Neue"/>
            <w:color w:val="0000FF"/>
            <w:highlight w:val="white"/>
            <w:u w:val="single"/>
          </w:rPr>
          <w:t>NIJ FY24 Research and Development in Forensic Science for Criminal Justice Purposes</w:t>
        </w:r>
      </w:hyperlink>
      <w:r>
        <w:rPr>
          <w:rFonts w:ascii="Helvetica Neue" w:eastAsia="Helvetica Neue" w:hAnsi="Helvetica Neue" w:cs="Helvetica Neue"/>
          <w:color w:val="222222"/>
        </w:rPr>
        <w:br/>
      </w: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hyperlink w:anchor="bookmark=id.2ci0x10">
        <w:r>
          <w:rPr>
            <w:rFonts w:ascii="Helvetica Neue" w:eastAsia="Helvetica Neue" w:hAnsi="Helvetica Neue" w:cs="Helvetica Neue"/>
            <w:color w:val="0000FF"/>
            <w:highlight w:val="cyan"/>
            <w:u w:val="single"/>
          </w:rPr>
          <w:t>National Institute of Justice</w:t>
        </w:r>
        <w:r>
          <w:rPr>
            <w:rFonts w:ascii="Helvetica Neue" w:eastAsia="Helvetica Neue" w:hAnsi="Helvetica Neue" w:cs="Helvetica Neue"/>
            <w:color w:val="0000FF"/>
            <w:highlight w:val="cyan"/>
            <w:u w:val="single"/>
          </w:rPr>
          <w:br/>
          <w:t>NIJ FY24 Research and Evaluation of Services for Victims of Crime</w:t>
        </w:r>
      </w:hyperlink>
      <w:r>
        <w:rPr>
          <w:rFonts w:ascii="Helvetica Neue" w:eastAsia="Helvetica Neue" w:hAnsi="Helvetica Neue" w:cs="Helvetica Neue"/>
          <w:color w:val="222222"/>
        </w:rPr>
        <w:br/>
      </w: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hyperlink w:anchor="bookmark=id.rnb78t">
        <w:r>
          <w:rPr>
            <w:rFonts w:ascii="Helvetica Neue" w:eastAsia="Helvetica Neue" w:hAnsi="Helvetica Neue" w:cs="Helvetica Neue"/>
            <w:color w:val="0000FF"/>
            <w:highlight w:val="cyan"/>
            <w:u w:val="single"/>
          </w:rPr>
          <w:t>National Institute of Justice</w:t>
        </w:r>
        <w:r>
          <w:rPr>
            <w:rFonts w:ascii="Helvetica Neue" w:eastAsia="Helvetica Neue" w:hAnsi="Helvetica Neue" w:cs="Helvetica Neue"/>
            <w:color w:val="0000FF"/>
            <w:highlight w:val="cyan"/>
            <w:u w:val="single"/>
          </w:rPr>
          <w:br/>
          <w:t>NIJ FY24 Research and Evaluation on Violence Against Women</w:t>
        </w:r>
      </w:hyperlink>
      <w:r>
        <w:rPr>
          <w:rFonts w:ascii="Helvetica Neue" w:eastAsia="Helvetica Neue" w:hAnsi="Helvetica Neue" w:cs="Helvetica Neue"/>
          <w:color w:val="222222"/>
        </w:rPr>
        <w:br/>
      </w: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hyperlink w:anchor="bookmark=id.3bmypwm">
        <w:r>
          <w:rPr>
            <w:rFonts w:ascii="Helvetica Neue" w:eastAsia="Helvetica Neue" w:hAnsi="Helvetica Neue" w:cs="Helvetica Neue"/>
            <w:color w:val="0000FF"/>
            <w:highlight w:val="white"/>
            <w:u w:val="single"/>
          </w:rPr>
          <w:t>National Institute of Justice</w:t>
        </w:r>
      </w:hyperlink>
      <w:hyperlink w:anchor="bookmark=id.3bmypwm">
        <w:r>
          <w:rPr>
            <w:rFonts w:ascii="Helvetica Neue" w:eastAsia="Helvetica Neue" w:hAnsi="Helvetica Neue" w:cs="Helvetica Neue"/>
            <w:color w:val="0000FF"/>
            <w:u w:val="single"/>
          </w:rPr>
          <w:br/>
        </w:r>
      </w:hyperlink>
      <w:hyperlink w:anchor="bookmark=id.3bmypwm">
        <w:r>
          <w:rPr>
            <w:rFonts w:ascii="Helvetica Neue" w:eastAsia="Helvetica Neue" w:hAnsi="Helvetica Neue" w:cs="Helvetica Neue"/>
            <w:color w:val="0000FF"/>
            <w:highlight w:val="white"/>
            <w:u w:val="single"/>
          </w:rPr>
          <w:t>NIJ FY24 Research and Evaluation on Corrections</w:t>
        </w:r>
      </w:hyperlink>
      <w:r>
        <w:rPr>
          <w:rFonts w:ascii="Helvetica Neue" w:eastAsia="Helvetica Neue" w:hAnsi="Helvetica Neue" w:cs="Helvetica Neue"/>
          <w:color w:val="222222"/>
        </w:rPr>
        <w:br/>
      </w:r>
    </w:p>
    <w:p w:rsidR="0046538C" w:rsidRDefault="00E072C5">
      <w:pPr>
        <w:pBdr>
          <w:top w:val="nil"/>
          <w:left w:val="nil"/>
          <w:bottom w:val="nil"/>
          <w:right w:val="nil"/>
          <w:between w:val="nil"/>
        </w:pBdr>
        <w:rPr>
          <w:rFonts w:ascii="Helvetica Neue" w:eastAsia="Helvetica Neue" w:hAnsi="Helvetica Neue" w:cs="Helvetica Neue"/>
          <w:color w:val="222222"/>
        </w:rPr>
      </w:pPr>
      <w:hyperlink w:anchor="bookmark=id.1qs904f">
        <w:r>
          <w:rPr>
            <w:rFonts w:ascii="Helvetica Neue" w:eastAsia="Helvetica Neue" w:hAnsi="Helvetica Neue" w:cs="Helvetica Neue"/>
            <w:color w:val="0000FF"/>
            <w:highlight w:val="white"/>
            <w:u w:val="single"/>
          </w:rPr>
          <w:t>National Institute of Justice</w:t>
        </w:r>
      </w:hyperlink>
      <w:hyperlink w:anchor="bookmark=id.1qs904f">
        <w:r>
          <w:rPr>
            <w:rFonts w:ascii="Helvetica Neue" w:eastAsia="Helvetica Neue" w:hAnsi="Helvetica Neue" w:cs="Helvetica Neue"/>
            <w:color w:val="0000FF"/>
            <w:u w:val="single"/>
          </w:rPr>
          <w:br/>
        </w:r>
      </w:hyperlink>
      <w:hyperlink w:anchor="bookmark=id.1qs904f">
        <w:r>
          <w:rPr>
            <w:rFonts w:ascii="Helvetica Neue" w:eastAsia="Helvetica Neue" w:hAnsi="Helvetica Neue" w:cs="Helvetica Neue"/>
            <w:color w:val="0000FF"/>
            <w:highlight w:val="white"/>
            <w:u w:val="single"/>
          </w:rPr>
          <w:t>NIJ FY24 Research and Evaluation on Firearm Violence and Mass Shootings</w:t>
        </w:r>
      </w:hyperlink>
      <w:r>
        <w:rPr>
          <w:rFonts w:ascii="Helvetica Neue" w:eastAsia="Helvetica Neue" w:hAnsi="Helvetica Neue" w:cs="Helvetica Neue"/>
          <w:color w:val="222222"/>
        </w:rPr>
        <w:br/>
      </w:r>
    </w:p>
    <w:p w:rsidR="0046538C" w:rsidRDefault="00E072C5">
      <w:pPr>
        <w:pBdr>
          <w:top w:val="nil"/>
          <w:left w:val="nil"/>
          <w:bottom w:val="nil"/>
          <w:right w:val="nil"/>
          <w:between w:val="nil"/>
        </w:pBdr>
        <w:rPr>
          <w:rFonts w:ascii="Helvetica Neue" w:eastAsia="Helvetica Neue" w:hAnsi="Helvetica Neue" w:cs="Helvetica Neue"/>
          <w:color w:val="000000"/>
        </w:rPr>
      </w:pPr>
      <w:hyperlink w:anchor="bookmark=id.4arwis8">
        <w:r>
          <w:rPr>
            <w:rFonts w:ascii="Helvetica Neue" w:eastAsia="Helvetica Neue" w:hAnsi="Helvetica Neue" w:cs="Helvetica Neue"/>
            <w:color w:val="0000FF"/>
            <w:highlight w:val="cyan"/>
            <w:u w:val="single"/>
          </w:rPr>
          <w:t>National Institute of Justice</w:t>
        </w:r>
        <w:r>
          <w:rPr>
            <w:rFonts w:ascii="Helvetica Neue" w:eastAsia="Helvetica Neue" w:hAnsi="Helvetica Neue" w:cs="Helvetica Neue"/>
            <w:color w:val="0000FF"/>
            <w:highlight w:val="cyan"/>
            <w:u w:val="single"/>
          </w:rPr>
          <w:br/>
          <w:t>NIJ FY24 Research and Evaluation for the Testing and Interpretation of Physical Evidence in Publicly Funded Forensic Laboratories</w:t>
        </w:r>
      </w:hyperlink>
      <w:r>
        <w:rPr>
          <w:rFonts w:ascii="Helvetica Neue" w:eastAsia="Helvetica Neue" w:hAnsi="Helvetica Neue" w:cs="Helvetica Neue"/>
          <w:color w:val="222222"/>
        </w:rPr>
        <w:br/>
      </w:r>
      <w:r>
        <w:rPr>
          <w:rFonts w:ascii="Helvetica Neue" w:eastAsia="Helvetica Neue" w:hAnsi="Helvetica Neue" w:cs="Helvetica Neue"/>
          <w:color w:val="222222"/>
        </w:rPr>
        <w:br/>
      </w:r>
      <w:hyperlink w:anchor="bookmark=id.2px6t01">
        <w:r>
          <w:rPr>
            <w:rFonts w:ascii="Helvetica Neue" w:eastAsia="Helvetica Neue" w:hAnsi="Helvetica Neue" w:cs="Helvetica Neue"/>
            <w:color w:val="0000FF"/>
            <w:highlight w:val="cyan"/>
            <w:u w:val="single"/>
          </w:rPr>
          <w:t>Office on Violence Against Women</w:t>
        </w:r>
        <w:r>
          <w:rPr>
            <w:rFonts w:ascii="Helvetica Neue" w:eastAsia="Helvetica Neue" w:hAnsi="Helvetica Neue" w:cs="Helvetica Neue"/>
            <w:color w:val="0000FF"/>
            <w:highlight w:val="cyan"/>
            <w:u w:val="single"/>
          </w:rPr>
          <w:br/>
          <w:t>OVW Fiscal Year 2024 Grants for Outreach and Services to Underserved Populations Program</w:t>
        </w:r>
      </w:hyperlink>
    </w:p>
    <w:p w:rsidR="0046538C" w:rsidRDefault="0046538C">
      <w:pPr>
        <w:pBdr>
          <w:top w:val="nil"/>
          <w:left w:val="nil"/>
          <w:bottom w:val="nil"/>
          <w:right w:val="nil"/>
          <w:between w:val="nil"/>
        </w:pBdr>
        <w:ind w:left="-180"/>
        <w:rPr>
          <w:rFonts w:ascii="Helvetica Neue" w:eastAsia="Helvetica Neue" w:hAnsi="Helvetica Neue" w:cs="Helvetica Neue"/>
          <w:color w:val="000000"/>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hyperlink w:anchor="bookmark=id.152h37u">
        <w:r>
          <w:rPr>
            <w:rFonts w:ascii="Helvetica Neue" w:eastAsia="Helvetica Neue" w:hAnsi="Helvetica Neue" w:cs="Helvetica Neue"/>
            <w:color w:val="0000FF"/>
            <w:highlight w:val="cyan"/>
            <w:u w:val="single"/>
          </w:rPr>
          <w:t>Office on Violence Against Women</w:t>
        </w:r>
        <w:r>
          <w:rPr>
            <w:rFonts w:ascii="Helvetica Neue" w:eastAsia="Helvetica Neue" w:hAnsi="Helvetica Neue" w:cs="Helvetica Neue"/>
            <w:color w:val="0000FF"/>
            <w:highlight w:val="cyan"/>
            <w:u w:val="single"/>
          </w:rPr>
          <w:br/>
          <w:t>OVW Fiscal Year 2024 Training and Services to End Violence and Abuse Against Individuals with Disabilities and Deaf People Program</w:t>
        </w:r>
      </w:hyperlink>
      <w:r>
        <w:rPr>
          <w:rFonts w:ascii="Helvetica Neue" w:eastAsia="Helvetica Neue" w:hAnsi="Helvetica Neue" w:cs="Helvetica Neue"/>
          <w:color w:val="222222"/>
        </w:rPr>
        <w:br/>
      </w:r>
    </w:p>
    <w:p w:rsidR="0046538C" w:rsidRDefault="00E072C5">
      <w:pPr>
        <w:pBdr>
          <w:top w:val="nil"/>
          <w:left w:val="nil"/>
          <w:bottom w:val="nil"/>
          <w:right w:val="nil"/>
          <w:between w:val="nil"/>
        </w:pBdr>
        <w:rPr>
          <w:rFonts w:ascii="Helvetica Neue" w:eastAsia="Helvetica Neue" w:hAnsi="Helvetica Neue" w:cs="Helvetica Neue"/>
          <w:color w:val="000000"/>
        </w:rPr>
      </w:pPr>
      <w:hyperlink w:anchor="bookmark=id.3p24lvn">
        <w:r>
          <w:rPr>
            <w:rFonts w:ascii="Helvetica Neue" w:eastAsia="Helvetica Neue" w:hAnsi="Helvetica Neue" w:cs="Helvetica Neue"/>
            <w:color w:val="0000FF"/>
            <w:highlight w:val="cyan"/>
            <w:u w:val="single"/>
          </w:rPr>
          <w:t>Office on Violence Against Women</w:t>
        </w:r>
        <w:r>
          <w:rPr>
            <w:rFonts w:ascii="Helvetica Neue" w:eastAsia="Helvetica Neue" w:hAnsi="Helvetica Neue" w:cs="Helvetica Neue"/>
            <w:color w:val="0000FF"/>
            <w:highlight w:val="cyan"/>
            <w:u w:val="single"/>
          </w:rPr>
          <w:br/>
          <w:t>OVW Fiscal Year 2024 Local Law Enforcement Grants for Enforcement of Cybercrimes Program</w:t>
        </w:r>
      </w:hyperlink>
    </w:p>
    <w:p w:rsidR="0046538C" w:rsidRDefault="0046538C">
      <w:pPr>
        <w:pBdr>
          <w:top w:val="nil"/>
          <w:left w:val="nil"/>
          <w:bottom w:val="nil"/>
          <w:right w:val="nil"/>
          <w:between w:val="nil"/>
        </w:pBdr>
        <w:rPr>
          <w:rFonts w:ascii="Helvetica Neue" w:eastAsia="Helvetica Neue" w:hAnsi="Helvetica Neue" w:cs="Helvetica Neue"/>
          <w:color w:val="222222"/>
        </w:rPr>
      </w:pPr>
    </w:p>
    <w:p w:rsidR="0046538C" w:rsidRDefault="00E072C5">
      <w:pPr>
        <w:pBdr>
          <w:top w:val="nil"/>
          <w:left w:val="nil"/>
          <w:bottom w:val="nil"/>
          <w:right w:val="nil"/>
          <w:between w:val="nil"/>
        </w:pBdr>
        <w:rPr>
          <w:rFonts w:ascii="Helvetica Neue" w:eastAsia="Helvetica Neue" w:hAnsi="Helvetica Neue" w:cs="Helvetica Neue"/>
          <w:color w:val="1155CC"/>
          <w:highlight w:val="white"/>
          <w:u w:val="single"/>
        </w:rPr>
      </w:pPr>
      <w:hyperlink w:anchor="bookmark=id.jcp6b9">
        <w:r>
          <w:rPr>
            <w:rFonts w:ascii="Helvetica Neue" w:eastAsia="Helvetica Neue" w:hAnsi="Helvetica Neue" w:cs="Helvetica Neue"/>
            <w:color w:val="0000FF"/>
            <w:highlight w:val="cyan"/>
            <w:u w:val="single"/>
          </w:rPr>
          <w:t>Office on Violence Against Women</w:t>
        </w:r>
        <w:r>
          <w:rPr>
            <w:rFonts w:ascii="Helvetica Neue" w:eastAsia="Helvetica Neue" w:hAnsi="Helvetica Neue" w:cs="Helvetica Neue"/>
            <w:color w:val="0000FF"/>
            <w:highlight w:val="cyan"/>
            <w:u w:val="single"/>
          </w:rPr>
          <w:br/>
          <w:t>OVW Fiscal Year 2024 Research and Evaluation Initiative</w:t>
        </w:r>
      </w:hyperlink>
    </w:p>
    <w:p w:rsidR="0046538C" w:rsidRDefault="00E072C5">
      <w:pPr>
        <w:widowControl w:val="0"/>
        <w:rPr>
          <w:rFonts w:ascii="Helvetica Neue" w:eastAsia="Helvetica Neue" w:hAnsi="Helvetica Neue" w:cs="Helvetica Neue"/>
          <w:highlight w:val="cyan"/>
        </w:rPr>
      </w:pPr>
      <w:r>
        <w:rPr>
          <w:rFonts w:ascii="Helvetica Neue" w:eastAsia="Helvetica Neue" w:hAnsi="Helvetica Neue" w:cs="Helvetica Neue"/>
        </w:rPr>
        <w:t>________________________________________________________________________</w:t>
      </w:r>
      <w:r>
        <w:rPr>
          <w:rFonts w:ascii="Helvetica Neue" w:eastAsia="Helvetica Neue" w:hAnsi="Helvetica Neue" w:cs="Helvetica Neue"/>
        </w:rPr>
        <w:tab/>
      </w:r>
    </w:p>
    <w:p w:rsidR="0046538C" w:rsidRDefault="0046538C">
      <w:pPr>
        <w:rPr>
          <w:rFonts w:ascii="Helvetica Neue" w:eastAsia="Helvetica Neue" w:hAnsi="Helvetica Neue" w:cs="Helvetica Neue"/>
        </w:rPr>
      </w:pPr>
    </w:p>
    <w:p w:rsidR="0046538C" w:rsidRDefault="00E072C5">
      <w:pPr>
        <w:rPr>
          <w:rFonts w:ascii="Helvetica Neue" w:eastAsia="Helvetica Neue" w:hAnsi="Helvetica Neue" w:cs="Helvetica Neue"/>
          <w:b/>
          <w:sz w:val="28"/>
          <w:szCs w:val="28"/>
        </w:rPr>
      </w:pPr>
      <w:hyperlink w:anchor="bookmark=id.3u6ogx4">
        <w:r>
          <w:rPr>
            <w:rFonts w:ascii="Helvetica Neue" w:eastAsia="Helvetica Neue" w:hAnsi="Helvetica Neue" w:cs="Helvetica Neue"/>
            <w:b/>
            <w:color w:val="0000FF"/>
            <w:sz w:val="28"/>
            <w:szCs w:val="28"/>
            <w:u w:val="single"/>
          </w:rPr>
          <w:t>Department of Labor</w:t>
        </w:r>
      </w:hyperlink>
    </w:p>
    <w:p w:rsidR="0046538C" w:rsidRDefault="0046538C">
      <w:pPr>
        <w:pBdr>
          <w:top w:val="nil"/>
          <w:left w:val="nil"/>
          <w:bottom w:val="nil"/>
          <w:right w:val="nil"/>
          <w:between w:val="nil"/>
        </w:pBdr>
        <w:rPr>
          <w:rFonts w:ascii="Helvetica Neue" w:eastAsia="Helvetica Neue" w:hAnsi="Helvetica Neue" w:cs="Helvetica Neue"/>
          <w:color w:val="222222"/>
        </w:rPr>
      </w:pPr>
    </w:p>
    <w:p w:rsidR="0046538C" w:rsidRDefault="00E072C5">
      <w:pPr>
        <w:pBdr>
          <w:top w:val="nil"/>
          <w:left w:val="nil"/>
          <w:bottom w:val="nil"/>
          <w:right w:val="nil"/>
          <w:between w:val="nil"/>
        </w:pBdr>
        <w:rPr>
          <w:rFonts w:ascii="Helvetica Neue" w:eastAsia="Helvetica Neue" w:hAnsi="Helvetica Neue" w:cs="Helvetica Neue"/>
          <w:color w:val="222222"/>
        </w:rPr>
      </w:pPr>
      <w:r>
        <w:rPr>
          <w:rFonts w:ascii="Helvetica Neue" w:eastAsia="Helvetica Neue" w:hAnsi="Helvetica Neue" w:cs="Helvetica Neue"/>
          <w:color w:val="222222"/>
        </w:rPr>
        <w:tab/>
      </w:r>
      <w:hyperlink w:anchor="bookmark=id.oh91cq">
        <w:r>
          <w:rPr>
            <w:rFonts w:ascii="Helvetica Neue" w:eastAsia="Helvetica Neue" w:hAnsi="Helvetica Neue" w:cs="Helvetica Neue"/>
            <w:color w:val="0000FF"/>
            <w:u w:val="single"/>
          </w:rPr>
          <w:t>Programs</w:t>
        </w:r>
      </w:hyperlink>
      <w:r>
        <w:rPr>
          <w:rFonts w:ascii="Helvetica Neue" w:eastAsia="Helvetica Neue" w:hAnsi="Helvetica Neue" w:cs="Helvetica Neue"/>
          <w:color w:val="222222"/>
        </w:rPr>
        <w:br/>
      </w:r>
    </w:p>
    <w:p w:rsidR="0046538C" w:rsidRDefault="00E072C5">
      <w:pPr>
        <w:pBdr>
          <w:top w:val="nil"/>
          <w:left w:val="nil"/>
          <w:bottom w:val="nil"/>
          <w:right w:val="nil"/>
          <w:between w:val="nil"/>
        </w:pBdr>
        <w:rPr>
          <w:rFonts w:ascii="Helvetica Neue" w:eastAsia="Helvetica Neue" w:hAnsi="Helvetica Neue" w:cs="Helvetica Neue"/>
          <w:color w:val="222222"/>
          <w:highlight w:val="cyan"/>
        </w:rPr>
      </w:pPr>
      <w:hyperlink w:anchor="bookmark=id.2egim6e">
        <w:r>
          <w:rPr>
            <w:rFonts w:ascii="Helvetica Neue" w:eastAsia="Helvetica Neue" w:hAnsi="Helvetica Neue" w:cs="Helvetica Neue"/>
            <w:color w:val="0000FF"/>
            <w:highlight w:val="cyan"/>
            <w:u w:val="single"/>
          </w:rPr>
          <w:t>Employment and Training Administration</w:t>
        </w:r>
        <w:r>
          <w:rPr>
            <w:rFonts w:ascii="Helvetica Neue" w:eastAsia="Helvetica Neue" w:hAnsi="Helvetica Neue" w:cs="Helvetica Neue"/>
            <w:color w:val="0000FF"/>
            <w:highlight w:val="cyan"/>
            <w:u w:val="single"/>
          </w:rPr>
          <w:br/>
          <w:t>Apprenticeship Building America, Round 2 (ABA2)</w:t>
        </w:r>
      </w:hyperlink>
    </w:p>
    <w:p w:rsidR="0046538C" w:rsidRDefault="0046538C">
      <w:pPr>
        <w:pBdr>
          <w:top w:val="nil"/>
          <w:left w:val="nil"/>
          <w:bottom w:val="nil"/>
          <w:right w:val="nil"/>
          <w:between w:val="nil"/>
        </w:pBdr>
        <w:rPr>
          <w:rFonts w:ascii="Helvetica Neue" w:eastAsia="Helvetica Neue" w:hAnsi="Helvetica Neue" w:cs="Helvetica Neue"/>
          <w:color w:val="222222"/>
          <w:highlight w:val="cyan"/>
        </w:rPr>
      </w:pPr>
    </w:p>
    <w:p w:rsidR="0046538C" w:rsidRDefault="00E072C5">
      <w:pPr>
        <w:pBdr>
          <w:top w:val="nil"/>
          <w:left w:val="nil"/>
          <w:bottom w:val="nil"/>
          <w:right w:val="nil"/>
          <w:between w:val="nil"/>
        </w:pBdr>
        <w:rPr>
          <w:rFonts w:ascii="Helvetica Neue" w:eastAsia="Helvetica Neue" w:hAnsi="Helvetica Neue" w:cs="Helvetica Neue"/>
          <w:color w:val="000000"/>
        </w:rPr>
      </w:pPr>
      <w:hyperlink w:anchor="bookmark=id.tlswe7">
        <w:r>
          <w:rPr>
            <w:rFonts w:ascii="Helvetica Neue" w:eastAsia="Helvetica Neue" w:hAnsi="Helvetica Neue" w:cs="Helvetica Neue"/>
            <w:color w:val="0000FF"/>
            <w:highlight w:val="cyan"/>
            <w:u w:val="single"/>
          </w:rPr>
          <w:t>Employment and Training Administration</w:t>
        </w:r>
        <w:r>
          <w:rPr>
            <w:rFonts w:ascii="Helvetica Neue" w:eastAsia="Helvetica Neue" w:hAnsi="Helvetica Neue" w:cs="Helvetica Neue"/>
            <w:color w:val="0000FF"/>
            <w:highlight w:val="cyan"/>
            <w:u w:val="single"/>
          </w:rPr>
          <w:br/>
          <w:t>Job Corps Information Technology Academy/Hub</w:t>
        </w:r>
      </w:hyperlink>
    </w:p>
    <w:p w:rsidR="0046538C" w:rsidRDefault="0046538C">
      <w:pPr>
        <w:pBdr>
          <w:top w:val="nil"/>
          <w:left w:val="nil"/>
          <w:bottom w:val="nil"/>
          <w:right w:val="nil"/>
          <w:between w:val="nil"/>
        </w:pBdr>
        <w:rPr>
          <w:rFonts w:ascii="Helvetica Neue" w:eastAsia="Helvetica Neue" w:hAnsi="Helvetica Neue" w:cs="Helvetica Neue"/>
          <w:color w:val="000000"/>
        </w:rPr>
      </w:pPr>
    </w:p>
    <w:p w:rsidR="0046538C" w:rsidRDefault="00E072C5">
      <w:pPr>
        <w:pBdr>
          <w:top w:val="nil"/>
          <w:left w:val="nil"/>
          <w:bottom w:val="nil"/>
          <w:right w:val="nil"/>
          <w:between w:val="nil"/>
        </w:pBdr>
        <w:rPr>
          <w:rFonts w:ascii="Helvetica Neue" w:eastAsia="Helvetica Neue" w:hAnsi="Helvetica Neue" w:cs="Helvetica Neue"/>
          <w:color w:val="000000"/>
        </w:rPr>
      </w:pPr>
      <w:hyperlink w:anchor="bookmark=id.3dlgf20">
        <w:r>
          <w:rPr>
            <w:rFonts w:ascii="Helvetica Neue" w:eastAsia="Helvetica Neue" w:hAnsi="Helvetica Neue" w:cs="Helvetica Neue"/>
            <w:color w:val="0000FF"/>
            <w:highlight w:val="cyan"/>
            <w:u w:val="single"/>
          </w:rPr>
          <w:t>Employment and Training Administration</w:t>
        </w:r>
        <w:r>
          <w:rPr>
            <w:rFonts w:ascii="Helvetica Neue" w:eastAsia="Helvetica Neue" w:hAnsi="Helvetica Neue" w:cs="Helvetica Neue"/>
            <w:color w:val="0000FF"/>
            <w:highlight w:val="cyan"/>
            <w:u w:val="single"/>
          </w:rPr>
          <w:br/>
          <w:t>Pathway Home 5</w:t>
        </w:r>
      </w:hyperlink>
      <w:r>
        <w:rPr>
          <w:rFonts w:ascii="Helvetica Neue" w:eastAsia="Helvetica Neue" w:hAnsi="Helvetica Neue" w:cs="Helvetica Neue"/>
          <w:color w:val="222222"/>
          <w:highlight w:val="cyan"/>
        </w:rPr>
        <w:br/>
      </w:r>
    </w:p>
    <w:p w:rsidR="0046538C" w:rsidRDefault="00E072C5">
      <w:pPr>
        <w:rPr>
          <w:rFonts w:ascii="Helvetica Neue" w:eastAsia="Helvetica Neue" w:hAnsi="Helvetica Neue" w:cs="Helvetica Neue"/>
          <w:color w:val="1155CC"/>
          <w:highlight w:val="white"/>
          <w:u w:val="single"/>
        </w:rPr>
      </w:pPr>
      <w:r>
        <w:rPr>
          <w:rFonts w:ascii="Helvetica Neue" w:eastAsia="Helvetica Neue" w:hAnsi="Helvetica Neue" w:cs="Helvetica Neue"/>
        </w:rPr>
        <w:tab/>
      </w:r>
      <w:hyperlink w:anchor="bookmark=id.2rvoi5f">
        <w:r>
          <w:rPr>
            <w:rFonts w:ascii="Helvetica Neue" w:eastAsia="Helvetica Neue" w:hAnsi="Helvetica Neue" w:cs="Helvetica Neue"/>
            <w:color w:val="0000FF"/>
            <w:u w:val="single"/>
          </w:rPr>
          <w:t>Modifications</w:t>
        </w:r>
      </w:hyperlink>
    </w:p>
    <w:p w:rsidR="0046538C" w:rsidRDefault="0046538C">
      <w:pPr>
        <w:rPr>
          <w:rFonts w:ascii="Helvetica Neue" w:eastAsia="Helvetica Neue" w:hAnsi="Helvetica Neue" w:cs="Helvetica Neue"/>
          <w:color w:val="0000FF"/>
          <w:u w:val="single"/>
        </w:rPr>
      </w:pPr>
    </w:p>
    <w:p w:rsidR="0046538C" w:rsidRDefault="00E072C5">
      <w:pPr>
        <w:rPr>
          <w:rFonts w:ascii="Helvetica Neue" w:eastAsia="Helvetica Neue" w:hAnsi="Helvetica Neue" w:cs="Helvetica Neue"/>
          <w:color w:val="0000FF"/>
          <w:u w:val="single"/>
        </w:rPr>
      </w:pPr>
      <w:r>
        <w:rPr>
          <w:rFonts w:ascii="Helvetica Neue" w:eastAsia="Helvetica Neue" w:hAnsi="Helvetica Neue" w:cs="Helvetica Neue"/>
        </w:rPr>
        <w:tab/>
      </w:r>
      <w:hyperlink w:anchor="bookmark=id.yqcrfo">
        <w:r>
          <w:rPr>
            <w:rFonts w:ascii="Helvetica Neue" w:eastAsia="Helvetica Neue" w:hAnsi="Helvetica Neue" w:cs="Helvetica Neue"/>
            <w:color w:val="0000FF"/>
            <w:u w:val="single"/>
          </w:rPr>
          <w:t>Reminders</w:t>
        </w:r>
      </w:hyperlink>
    </w:p>
    <w:p w:rsidR="0046538C" w:rsidRDefault="0046538C">
      <w:pPr>
        <w:pBdr>
          <w:top w:val="nil"/>
          <w:left w:val="nil"/>
          <w:bottom w:val="nil"/>
          <w:right w:val="nil"/>
          <w:between w:val="nil"/>
        </w:pBdr>
        <w:rPr>
          <w:rFonts w:ascii="Helvetica Neue" w:eastAsia="Helvetica Neue" w:hAnsi="Helvetica Neue" w:cs="Helvetica Neue"/>
          <w:color w:val="222222"/>
          <w:highlight w:val="cyan"/>
        </w:rPr>
      </w:pPr>
    </w:p>
    <w:p w:rsidR="0046538C" w:rsidRDefault="00E072C5">
      <w:pPr>
        <w:pBdr>
          <w:top w:val="nil"/>
          <w:left w:val="nil"/>
          <w:bottom w:val="nil"/>
          <w:right w:val="nil"/>
          <w:between w:val="nil"/>
        </w:pBdr>
        <w:rPr>
          <w:rFonts w:ascii="Helvetica Neue" w:eastAsia="Helvetica Neue" w:hAnsi="Helvetica Neue" w:cs="Helvetica Neue"/>
          <w:color w:val="000000"/>
        </w:rPr>
      </w:pPr>
      <w:hyperlink w:anchor="bookmark=id.3dlgf20">
        <w:r>
          <w:rPr>
            <w:rFonts w:ascii="Helvetica Neue" w:eastAsia="Helvetica Neue" w:hAnsi="Helvetica Neue" w:cs="Helvetica Neue"/>
            <w:color w:val="0000FF"/>
            <w:highlight w:val="cyan"/>
            <w:u w:val="single"/>
          </w:rPr>
          <w:t>Employment and Training Administration</w:t>
        </w:r>
        <w:r>
          <w:rPr>
            <w:rFonts w:ascii="Helvetica Neue" w:eastAsia="Helvetica Neue" w:hAnsi="Helvetica Neue" w:cs="Helvetica Neue"/>
            <w:color w:val="0000FF"/>
            <w:highlight w:val="cyan"/>
            <w:u w:val="single"/>
          </w:rPr>
          <w:br/>
          <w:t>Pathway Home 5</w:t>
        </w:r>
      </w:hyperlink>
      <w:r>
        <w:rPr>
          <w:rFonts w:ascii="Helvetica Neue" w:eastAsia="Helvetica Neue" w:hAnsi="Helvetica Neue" w:cs="Helvetica Neue"/>
          <w:color w:val="222222"/>
          <w:highlight w:val="cyan"/>
        </w:rPr>
        <w:br/>
      </w: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hyperlink w:anchor="bookmark=id.3nuk54y">
        <w:r>
          <w:rPr>
            <w:rFonts w:ascii="Helvetica Neue" w:eastAsia="Helvetica Neue" w:hAnsi="Helvetica Neue" w:cs="Helvetica Neue"/>
            <w:color w:val="0000FF"/>
            <w:highlight w:val="white"/>
            <w:u w:val="single"/>
          </w:rPr>
          <w:t>Employment and Training Administration</w:t>
        </w:r>
      </w:hyperlink>
      <w:hyperlink w:anchor="bookmark=id.3nuk54y">
        <w:r>
          <w:rPr>
            <w:rFonts w:ascii="Helvetica Neue" w:eastAsia="Helvetica Neue" w:hAnsi="Helvetica Neue" w:cs="Helvetica Neue"/>
            <w:color w:val="0000FF"/>
            <w:u w:val="single"/>
          </w:rPr>
          <w:br/>
        </w:r>
      </w:hyperlink>
      <w:hyperlink w:anchor="bookmark=id.3nuk54y">
        <w:r>
          <w:rPr>
            <w:rFonts w:ascii="Helvetica Neue" w:eastAsia="Helvetica Neue" w:hAnsi="Helvetica Neue" w:cs="Helvetica Neue"/>
            <w:color w:val="0000FF"/>
            <w:highlight w:val="white"/>
            <w:u w:val="single"/>
          </w:rPr>
          <w:t>SCSEP Optional Demonstration Grants on Sector-Based Training for Low-Income Older Adult Workers</w:t>
        </w:r>
      </w:hyperlink>
      <w:r>
        <w:rPr>
          <w:rFonts w:ascii="Helvetica Neue" w:eastAsia="Helvetica Neue" w:hAnsi="Helvetica Neue" w:cs="Helvetica Neue"/>
          <w:color w:val="222222"/>
        </w:rPr>
        <w:br/>
      </w:r>
    </w:p>
    <w:p w:rsidR="0046538C" w:rsidRDefault="00E072C5">
      <w:pPr>
        <w:pBdr>
          <w:top w:val="nil"/>
          <w:left w:val="nil"/>
          <w:bottom w:val="nil"/>
          <w:right w:val="nil"/>
          <w:between w:val="nil"/>
        </w:pBdr>
        <w:rPr>
          <w:rFonts w:ascii="Helvetica Neue" w:eastAsia="Helvetica Neue" w:hAnsi="Helvetica Neue" w:cs="Helvetica Neue"/>
          <w:color w:val="222222"/>
          <w:highlight w:val="cyan"/>
        </w:rPr>
      </w:pPr>
      <w:hyperlink w:anchor="bookmark=id.22zufcr">
        <w:r>
          <w:rPr>
            <w:rFonts w:ascii="Helvetica Neue" w:eastAsia="Helvetica Neue" w:hAnsi="Helvetica Neue" w:cs="Helvetica Neue"/>
            <w:color w:val="0000FF"/>
            <w:highlight w:val="white"/>
            <w:u w:val="single"/>
          </w:rPr>
          <w:t>Employment and Training Administration</w:t>
        </w:r>
      </w:hyperlink>
      <w:hyperlink w:anchor="bookmark=id.22zufcr">
        <w:r>
          <w:rPr>
            <w:rFonts w:ascii="Helvetica Neue" w:eastAsia="Helvetica Neue" w:hAnsi="Helvetica Neue" w:cs="Helvetica Neue"/>
            <w:color w:val="0000FF"/>
            <w:u w:val="single"/>
          </w:rPr>
          <w:br/>
        </w:r>
      </w:hyperlink>
      <w:hyperlink w:anchor="bookmark=id.22zufcr">
        <w:r>
          <w:rPr>
            <w:rFonts w:ascii="Helvetica Neue" w:eastAsia="Helvetica Neue" w:hAnsi="Helvetica Neue" w:cs="Helvetica Neue"/>
            <w:color w:val="0000FF"/>
            <w:highlight w:val="white"/>
            <w:u w:val="single"/>
          </w:rPr>
          <w:t>Senior Community Service Employment Program (SCSEP) National Grants Competition for Program Year (PY) 2024</w:t>
        </w:r>
      </w:hyperlink>
      <w:r>
        <w:rPr>
          <w:rFonts w:ascii="Helvetica Neue" w:eastAsia="Helvetica Neue" w:hAnsi="Helvetica Neue" w:cs="Helvetica Neue"/>
          <w:color w:val="222222"/>
        </w:rPr>
        <w:br/>
      </w:r>
    </w:p>
    <w:p w:rsidR="0046538C" w:rsidRDefault="00E072C5">
      <w:pPr>
        <w:rPr>
          <w:rFonts w:ascii="Helvetica Neue" w:eastAsia="Helvetica Neue" w:hAnsi="Helvetica Neue" w:cs="Helvetica Neue"/>
        </w:rPr>
      </w:pPr>
      <w:hyperlink w:anchor="bookmark=id.i54pkk">
        <w:r>
          <w:rPr>
            <w:rFonts w:ascii="Helvetica Neue" w:eastAsia="Helvetica Neue" w:hAnsi="Helvetica Neue" w:cs="Helvetica Neue"/>
            <w:color w:val="0000FF"/>
            <w:highlight w:val="cyan"/>
            <w:u w:val="single"/>
          </w:rPr>
          <w:t>Employment and Training Administration</w:t>
        </w:r>
        <w:r>
          <w:rPr>
            <w:rFonts w:ascii="Helvetica Neue" w:eastAsia="Helvetica Neue" w:hAnsi="Helvetica Neue" w:cs="Helvetica Neue"/>
            <w:color w:val="0000FF"/>
            <w:highlight w:val="cyan"/>
            <w:u w:val="single"/>
          </w:rPr>
          <w:br/>
          <w:t>Growth Opportunities - Rounds 4 and 5</w:t>
        </w:r>
      </w:hyperlink>
    </w:p>
    <w:p w:rsidR="0046538C" w:rsidRDefault="0046538C">
      <w:pPr>
        <w:pBdr>
          <w:top w:val="nil"/>
          <w:left w:val="nil"/>
          <w:bottom w:val="nil"/>
          <w:right w:val="nil"/>
          <w:between w:val="nil"/>
        </w:pBdr>
        <w:rPr>
          <w:rFonts w:ascii="Helvetica Neue" w:eastAsia="Helvetica Neue" w:hAnsi="Helvetica Neue" w:cs="Helvetica Neue"/>
          <w:color w:val="222222"/>
          <w:highlight w:val="white"/>
        </w:rPr>
      </w:pPr>
    </w:p>
    <w:p w:rsidR="0046538C" w:rsidRDefault="00E072C5">
      <w:pPr>
        <w:pBdr>
          <w:top w:val="nil"/>
          <w:left w:val="nil"/>
          <w:bottom w:val="nil"/>
          <w:right w:val="nil"/>
          <w:between w:val="nil"/>
        </w:pBdr>
        <w:rPr>
          <w:rFonts w:ascii="Helvetica Neue" w:eastAsia="Helvetica Neue" w:hAnsi="Helvetica Neue" w:cs="Helvetica Neue"/>
          <w:color w:val="1155CC"/>
          <w:highlight w:val="white"/>
          <w:u w:val="single"/>
        </w:rPr>
      </w:pPr>
      <w:hyperlink w:anchor="bookmark=id.324s88d">
        <w:r>
          <w:rPr>
            <w:rFonts w:ascii="Helvetica Neue" w:eastAsia="Helvetica Neue" w:hAnsi="Helvetica Neue" w:cs="Helvetica Neue"/>
            <w:color w:val="0000FF"/>
            <w:highlight w:val="white"/>
            <w:u w:val="single"/>
          </w:rPr>
          <w:t>Employment and Training Administration</w:t>
        </w:r>
      </w:hyperlink>
      <w:hyperlink w:anchor="bookmark=id.324s88d">
        <w:r>
          <w:rPr>
            <w:rFonts w:ascii="Helvetica Neue" w:eastAsia="Helvetica Neue" w:hAnsi="Helvetica Neue" w:cs="Helvetica Neue"/>
            <w:color w:val="0000FF"/>
            <w:u w:val="single"/>
          </w:rPr>
          <w:br/>
        </w:r>
      </w:hyperlink>
      <w:hyperlink w:anchor="bookmark=id.324s88d">
        <w:r>
          <w:rPr>
            <w:rFonts w:ascii="Helvetica Neue" w:eastAsia="Helvetica Neue" w:hAnsi="Helvetica Neue" w:cs="Helvetica Neue"/>
            <w:color w:val="0000FF"/>
            <w:highlight w:val="white"/>
            <w:u w:val="single"/>
          </w:rPr>
          <w:t>National Farmworker Jobs Program (NFJP) Grants for Career Services and Training</w:t>
        </w:r>
      </w:hyperlink>
    </w:p>
    <w:p w:rsidR="0046538C" w:rsidRDefault="0046538C">
      <w:pPr>
        <w:pBdr>
          <w:top w:val="nil"/>
          <w:left w:val="nil"/>
          <w:bottom w:val="nil"/>
          <w:right w:val="nil"/>
          <w:between w:val="nil"/>
        </w:pBdr>
        <w:rPr>
          <w:rFonts w:ascii="Helvetica Neue" w:eastAsia="Helvetica Neue" w:hAnsi="Helvetica Neue" w:cs="Helvetica Neue"/>
          <w:color w:val="222222"/>
          <w:highlight w:val="white"/>
        </w:rPr>
      </w:pPr>
    </w:p>
    <w:p w:rsidR="0046538C" w:rsidRDefault="00E072C5">
      <w:pPr>
        <w:pBdr>
          <w:top w:val="nil"/>
          <w:left w:val="nil"/>
          <w:bottom w:val="nil"/>
          <w:right w:val="nil"/>
          <w:between w:val="nil"/>
        </w:pBdr>
        <w:rPr>
          <w:rFonts w:ascii="Helvetica Neue" w:eastAsia="Helvetica Neue" w:hAnsi="Helvetica Neue" w:cs="Helvetica Neue"/>
          <w:color w:val="222222"/>
          <w:highlight w:val="cyan"/>
        </w:rPr>
      </w:pPr>
      <w:hyperlink w:anchor="bookmark=id.1ha2ig6">
        <w:r>
          <w:rPr>
            <w:rFonts w:ascii="Helvetica Neue" w:eastAsia="Helvetica Neue" w:hAnsi="Helvetica Neue" w:cs="Helvetica Neue"/>
            <w:color w:val="0000FF"/>
            <w:highlight w:val="cyan"/>
            <w:u w:val="single"/>
          </w:rPr>
          <w:t>Veterans Employment and Training Service</w:t>
        </w:r>
        <w:r>
          <w:rPr>
            <w:rFonts w:ascii="Helvetica Neue" w:eastAsia="Helvetica Neue" w:hAnsi="Helvetica Neue" w:cs="Helvetica Neue"/>
            <w:color w:val="0000FF"/>
            <w:highlight w:val="cyan"/>
            <w:u w:val="single"/>
          </w:rPr>
          <w:br/>
          <w:t>Homeless Veterans’ Reintegration Program (HVRP), Incarcerated Veterans’ Transition Program (IVTP), and the Homeless Women Veterans' and Homeless Veterans' with Children Reintegration Grant Program (HWVHVWC) (referred to collectively as HVRP)</w:t>
        </w:r>
      </w:hyperlink>
      <w:r>
        <w:rPr>
          <w:rFonts w:ascii="Helvetica Neue" w:eastAsia="Helvetica Neue" w:hAnsi="Helvetica Neue" w:cs="Helvetica Neue"/>
          <w:color w:val="222222"/>
          <w:highlight w:val="cyan"/>
        </w:rPr>
        <w:br/>
      </w:r>
    </w:p>
    <w:p w:rsidR="0046538C" w:rsidRDefault="00E072C5">
      <w:pPr>
        <w:rPr>
          <w:rFonts w:ascii="Helvetica Neue" w:eastAsia="Helvetica Neue" w:hAnsi="Helvetica Neue" w:cs="Helvetica Neue"/>
          <w:color w:val="0000FF"/>
          <w:highlight w:val="white"/>
          <w:u w:val="single"/>
        </w:rPr>
      </w:pPr>
      <w:hyperlink w:anchor="bookmark=id.13uwmh5">
        <w:r>
          <w:rPr>
            <w:rFonts w:ascii="Helvetica Neue" w:eastAsia="Helvetica Neue" w:hAnsi="Helvetica Neue" w:cs="Helvetica Neue"/>
            <w:color w:val="0000FF"/>
            <w:highlight w:val="white"/>
            <w:u w:val="single"/>
          </w:rPr>
          <w:t>Veterans Employment and Training Service</w:t>
        </w:r>
      </w:hyperlink>
      <w:hyperlink w:anchor="bookmark=id.13uwmh5">
        <w:r>
          <w:rPr>
            <w:rFonts w:ascii="Helvetica Neue" w:eastAsia="Helvetica Neue" w:hAnsi="Helvetica Neue" w:cs="Helvetica Neue"/>
            <w:color w:val="0000FF"/>
            <w:u w:val="single"/>
          </w:rPr>
          <w:br/>
        </w:r>
      </w:hyperlink>
      <w:hyperlink w:anchor="bookmark=id.13uwmh5">
        <w:r>
          <w:rPr>
            <w:rFonts w:ascii="Helvetica Neue" w:eastAsia="Helvetica Neue" w:hAnsi="Helvetica Neue" w:cs="Helvetica Neue"/>
            <w:color w:val="0000FF"/>
            <w:highlight w:val="white"/>
            <w:u w:val="single"/>
          </w:rPr>
          <w:t>Announcement of Stand Down Grants</w:t>
        </w:r>
      </w:hyperlink>
    </w:p>
    <w:p w:rsidR="0046538C" w:rsidRDefault="0046538C"/>
    <w:p w:rsidR="0046538C" w:rsidRDefault="00E072C5">
      <w:pPr>
        <w:pBdr>
          <w:top w:val="nil"/>
          <w:left w:val="nil"/>
          <w:bottom w:val="nil"/>
          <w:right w:val="nil"/>
          <w:between w:val="nil"/>
        </w:pBdr>
        <w:rPr>
          <w:rFonts w:ascii="Helvetica Neue" w:eastAsia="Helvetica Neue" w:hAnsi="Helvetica Neue" w:cs="Helvetica Neue"/>
          <w:color w:val="0000FF"/>
          <w:highlight w:val="white"/>
          <w:u w:val="single"/>
        </w:rPr>
      </w:pPr>
      <w:hyperlink w:anchor="bookmark=id.3sz406f">
        <w:r>
          <w:rPr>
            <w:rFonts w:ascii="Helvetica Neue" w:eastAsia="Helvetica Neue" w:hAnsi="Helvetica Neue" w:cs="Helvetica Neue"/>
            <w:color w:val="0000FF"/>
            <w:highlight w:val="white"/>
            <w:u w:val="single"/>
          </w:rPr>
          <w:t>Employment and Training Administration</w:t>
        </w:r>
      </w:hyperlink>
      <w:hyperlink w:anchor="bookmark=id.3sz406f">
        <w:r>
          <w:rPr>
            <w:rFonts w:ascii="Helvetica Neue" w:eastAsia="Helvetica Neue" w:hAnsi="Helvetica Neue" w:cs="Helvetica Neue"/>
            <w:color w:val="0000FF"/>
            <w:u w:val="single"/>
          </w:rPr>
          <w:br/>
        </w:r>
      </w:hyperlink>
      <w:hyperlink w:anchor="bookmark=id.3sz406f">
        <w:r>
          <w:rPr>
            <w:rFonts w:ascii="Helvetica Neue" w:eastAsia="Helvetica Neue" w:hAnsi="Helvetica Neue" w:cs="Helvetica Neue"/>
            <w:color w:val="0000FF"/>
            <w:highlight w:val="white"/>
            <w:u w:val="single"/>
          </w:rPr>
          <w:t>National Dislocated Worker Grants Program Guidance</w:t>
        </w:r>
      </w:hyperlink>
    </w:p>
    <w:p w:rsidR="0046538C" w:rsidRDefault="0046538C">
      <w:pPr>
        <w:pBdr>
          <w:top w:val="nil"/>
          <w:left w:val="nil"/>
          <w:bottom w:val="single" w:sz="6" w:space="1" w:color="000000"/>
          <w:right w:val="nil"/>
          <w:between w:val="nil"/>
        </w:pBdr>
        <w:rPr>
          <w:rFonts w:ascii="Helvetica Neue" w:eastAsia="Helvetica Neue" w:hAnsi="Helvetica Neue" w:cs="Helvetica Neue"/>
          <w:color w:val="000000"/>
        </w:rPr>
      </w:pPr>
    </w:p>
    <w:p w:rsidR="0046538C" w:rsidRDefault="00E072C5">
      <w:pPr>
        <w:widowControl w:val="0"/>
        <w:rPr>
          <w:rFonts w:ascii="Helvetica Neue" w:eastAsia="Helvetica Neue" w:hAnsi="Helvetica Neue" w:cs="Helvetica Neue"/>
          <w:b/>
        </w:rPr>
      </w:pPr>
      <w:r>
        <w:rPr>
          <w:rFonts w:ascii="Helvetica Neue" w:eastAsia="Helvetica Neue" w:hAnsi="Helvetica Neue" w:cs="Helvetica Neue"/>
        </w:rPr>
        <w:tab/>
      </w:r>
    </w:p>
    <w:p w:rsidR="0046538C" w:rsidRDefault="00E072C5">
      <w:pPr>
        <w:rPr>
          <w:rFonts w:ascii="Helvetica Neue" w:eastAsia="Helvetica Neue" w:hAnsi="Helvetica Neue" w:cs="Helvetica Neue"/>
          <w:b/>
          <w:sz w:val="28"/>
          <w:szCs w:val="28"/>
        </w:rPr>
      </w:pPr>
      <w:hyperlink w:anchor="bookmark=id.372yv0j">
        <w:r>
          <w:rPr>
            <w:rFonts w:ascii="Helvetica Neue" w:eastAsia="Helvetica Neue" w:hAnsi="Helvetica Neue" w:cs="Helvetica Neue"/>
            <w:b/>
            <w:color w:val="0000FF"/>
            <w:sz w:val="28"/>
            <w:szCs w:val="28"/>
            <w:u w:val="single"/>
          </w:rPr>
          <w:t>National Aeronautics and Space Administration</w:t>
        </w:r>
      </w:hyperlink>
    </w:p>
    <w:p w:rsidR="0046538C" w:rsidRDefault="0046538C">
      <w:pPr>
        <w:rPr>
          <w:rFonts w:ascii="Helvetica Neue" w:eastAsia="Helvetica Neue" w:hAnsi="Helvetica Neue" w:cs="Helvetica Neue"/>
          <w:b/>
        </w:rPr>
      </w:pPr>
    </w:p>
    <w:p w:rsidR="0046538C" w:rsidRDefault="00E072C5">
      <w:pPr>
        <w:rPr>
          <w:rFonts w:ascii="Helvetica Neue" w:eastAsia="Helvetica Neue" w:hAnsi="Helvetica Neue" w:cs="Helvetica Neue"/>
        </w:rPr>
      </w:pPr>
      <w:r>
        <w:rPr>
          <w:rFonts w:ascii="Helvetica Neue" w:eastAsia="Helvetica Neue" w:hAnsi="Helvetica Neue" w:cs="Helvetica Neue"/>
          <w:b/>
        </w:rPr>
        <w:tab/>
      </w:r>
      <w:hyperlink w:anchor="bookmark=id.1e40ck3">
        <w:r>
          <w:rPr>
            <w:rFonts w:ascii="Helvetica Neue" w:eastAsia="Helvetica Neue" w:hAnsi="Helvetica Neue" w:cs="Helvetica Neue"/>
            <w:color w:val="0000FF"/>
            <w:u w:val="single"/>
          </w:rPr>
          <w:t>Research</w:t>
        </w:r>
      </w:hyperlink>
    </w:p>
    <w:p w:rsidR="0046538C" w:rsidRDefault="0046538C">
      <w:pPr>
        <w:rPr>
          <w:rFonts w:ascii="Helvetica Neue" w:eastAsia="Helvetica Neue" w:hAnsi="Helvetica Neue" w:cs="Helvetica Neue"/>
          <w:color w:val="0000FF"/>
          <w:u w:val="single"/>
        </w:rPr>
      </w:pPr>
    </w:p>
    <w:p w:rsidR="0046538C" w:rsidRDefault="00E072C5">
      <w:pPr>
        <w:rPr>
          <w:rFonts w:ascii="Helvetica Neue" w:eastAsia="Helvetica Neue" w:hAnsi="Helvetica Neue" w:cs="Helvetica Neue"/>
        </w:rPr>
      </w:pPr>
      <w:r>
        <w:rPr>
          <w:rFonts w:ascii="Helvetica Neue" w:eastAsia="Helvetica Neue" w:hAnsi="Helvetica Neue" w:cs="Helvetica Neue"/>
        </w:rPr>
        <w:t>_______________________________________________________________</w:t>
      </w:r>
      <w:r>
        <w:rPr>
          <w:rFonts w:ascii="Helvetica Neue" w:eastAsia="Helvetica Neue" w:hAnsi="Helvetica Neue" w:cs="Helvetica Neue"/>
        </w:rPr>
        <w:br/>
      </w:r>
    </w:p>
    <w:p w:rsidR="0046538C" w:rsidRDefault="00E072C5">
      <w:pPr>
        <w:rPr>
          <w:rFonts w:ascii="Helvetica Neue" w:eastAsia="Helvetica Neue" w:hAnsi="Helvetica Neue" w:cs="Helvetica Neue"/>
          <w:b/>
          <w:sz w:val="28"/>
          <w:szCs w:val="28"/>
        </w:rPr>
      </w:pPr>
      <w:hyperlink w:anchor="bookmark=id.3y3nv7w">
        <w:r>
          <w:rPr>
            <w:rFonts w:ascii="Helvetica Neue" w:eastAsia="Helvetica Neue" w:hAnsi="Helvetica Neue" w:cs="Helvetica Neue"/>
            <w:b/>
            <w:color w:val="0000FF"/>
            <w:sz w:val="28"/>
            <w:szCs w:val="28"/>
            <w:u w:val="single"/>
          </w:rPr>
          <w:t>National Archives and Records Administration</w:t>
        </w:r>
      </w:hyperlink>
    </w:p>
    <w:p w:rsidR="0046538C" w:rsidRDefault="0046538C">
      <w:pPr>
        <w:widowControl w:val="0"/>
        <w:rPr>
          <w:rFonts w:ascii="Helvetica Neue" w:eastAsia="Helvetica Neue" w:hAnsi="Helvetica Neue" w:cs="Helvetica Neue"/>
        </w:rPr>
      </w:pPr>
    </w:p>
    <w:p w:rsidR="0046538C" w:rsidRDefault="00E072C5">
      <w:pPr>
        <w:pBdr>
          <w:top w:val="nil"/>
          <w:left w:val="nil"/>
          <w:bottom w:val="nil"/>
          <w:right w:val="nil"/>
          <w:between w:val="nil"/>
        </w:pBdr>
        <w:rPr>
          <w:rFonts w:ascii="Helvetica Neue" w:eastAsia="Helvetica Neue" w:hAnsi="Helvetica Neue" w:cs="Helvetica Neue"/>
          <w:color w:val="0000FF"/>
          <w:u w:val="single"/>
        </w:rPr>
      </w:pPr>
      <w:r>
        <w:rPr>
          <w:rFonts w:ascii="Helvetica Neue" w:eastAsia="Helvetica Neue" w:hAnsi="Helvetica Neue" w:cs="Helvetica Neue"/>
          <w:color w:val="000000"/>
          <w:sz w:val="22"/>
          <w:szCs w:val="22"/>
        </w:rPr>
        <w:tab/>
      </w:r>
      <w:hyperlink w:anchor="bookmark=id.se8fni">
        <w:r>
          <w:rPr>
            <w:rFonts w:ascii="Helvetica Neue" w:eastAsia="Helvetica Neue" w:hAnsi="Helvetica Neue" w:cs="Helvetica Neue"/>
            <w:color w:val="0000FF"/>
            <w:u w:val="single"/>
          </w:rPr>
          <w:t>Programs</w:t>
        </w:r>
      </w:hyperlink>
    </w:p>
    <w:p w:rsidR="0046538C" w:rsidRDefault="0046538C">
      <w:pPr>
        <w:pBdr>
          <w:top w:val="nil"/>
          <w:left w:val="nil"/>
          <w:bottom w:val="nil"/>
          <w:right w:val="nil"/>
          <w:between w:val="nil"/>
        </w:pBdr>
        <w:rPr>
          <w:rFonts w:ascii="Helvetica Neue" w:eastAsia="Helvetica Neue" w:hAnsi="Helvetica Neue" w:cs="Helvetica Neue"/>
          <w:color w:val="0000FF"/>
          <w:u w:val="single"/>
        </w:rPr>
      </w:pPr>
    </w:p>
    <w:p w:rsidR="0046538C" w:rsidRDefault="00E072C5">
      <w:pPr>
        <w:pBdr>
          <w:top w:val="nil"/>
          <w:left w:val="nil"/>
          <w:bottom w:val="nil"/>
          <w:right w:val="nil"/>
          <w:between w:val="nil"/>
        </w:pBdr>
        <w:ind w:firstLine="720"/>
        <w:rPr>
          <w:rFonts w:ascii="Helvetica Neue" w:eastAsia="Helvetica Neue" w:hAnsi="Helvetica Neue" w:cs="Helvetica Neue"/>
          <w:color w:val="0000FF"/>
          <w:u w:val="single"/>
        </w:rPr>
      </w:pPr>
      <w:hyperlink w:anchor="bookmark=id.4bitr6x">
        <w:r>
          <w:rPr>
            <w:rFonts w:ascii="Helvetica Neue" w:eastAsia="Helvetica Neue" w:hAnsi="Helvetica Neue" w:cs="Helvetica Neue"/>
            <w:color w:val="0000FF"/>
            <w:u w:val="single"/>
          </w:rPr>
          <w:t>Reminders</w:t>
        </w:r>
      </w:hyperlink>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rPr>
        <w:br/>
      </w:r>
      <w:hyperlink w:anchor="bookmark=id.15tebmj">
        <w:r>
          <w:rPr>
            <w:rFonts w:ascii="Helvetica Neue" w:eastAsia="Helvetica Neue" w:hAnsi="Helvetica Neue" w:cs="Helvetica Neue"/>
            <w:color w:val="0000FF"/>
            <w:highlight w:val="white"/>
            <w:u w:val="single"/>
          </w:rPr>
          <w:t>Archives Collaboratives</w:t>
        </w:r>
      </w:hyperlink>
    </w:p>
    <w:p w:rsidR="0046538C" w:rsidRDefault="0046538C">
      <w:pPr>
        <w:pBdr>
          <w:top w:val="nil"/>
          <w:left w:val="nil"/>
          <w:bottom w:val="nil"/>
          <w:right w:val="nil"/>
          <w:between w:val="nil"/>
        </w:pBdr>
        <w:rPr>
          <w:rFonts w:ascii="Helvetica Neue" w:eastAsia="Helvetica Neue" w:hAnsi="Helvetica Neue" w:cs="Helvetica Neue"/>
          <w:color w:val="222222"/>
          <w:highlight w:val="white"/>
        </w:rPr>
      </w:pPr>
    </w:p>
    <w:p w:rsidR="0046538C" w:rsidRDefault="00E072C5">
      <w:pPr>
        <w:pBdr>
          <w:top w:val="nil"/>
          <w:left w:val="nil"/>
          <w:bottom w:val="nil"/>
          <w:right w:val="nil"/>
          <w:between w:val="nil"/>
        </w:pBdr>
        <w:rPr>
          <w:rFonts w:ascii="Helvetica Neue" w:eastAsia="Helvetica Neue" w:hAnsi="Helvetica Neue" w:cs="Helvetica Neue"/>
          <w:color w:val="1155CC"/>
          <w:highlight w:val="white"/>
          <w:u w:val="single"/>
        </w:rPr>
      </w:pPr>
      <w:hyperlink w:anchor="bookmark=id.2qo41eq">
        <w:r>
          <w:rPr>
            <w:rFonts w:ascii="Helvetica Neue" w:eastAsia="Helvetica Neue" w:hAnsi="Helvetica Neue" w:cs="Helvetica Neue"/>
            <w:color w:val="0000FF"/>
            <w:highlight w:val="white"/>
            <w:u w:val="single"/>
          </w:rPr>
          <w:t>Major Collaborative Archival Initiatives</w:t>
        </w:r>
      </w:hyperlink>
      <w:r>
        <w:rPr>
          <w:rFonts w:ascii="Helvetica Neue" w:eastAsia="Helvetica Neue" w:hAnsi="Helvetica Neue" w:cs="Helvetica Neue"/>
          <w:color w:val="222222"/>
        </w:rPr>
        <w:br/>
      </w:r>
      <w:r>
        <w:rPr>
          <w:rFonts w:ascii="Helvetica Neue" w:eastAsia="Helvetica Neue" w:hAnsi="Helvetica Neue" w:cs="Helvetica Neue"/>
          <w:color w:val="222222"/>
        </w:rPr>
        <w:br/>
      </w:r>
      <w:hyperlink w:anchor="bookmark=id.24yc4i5">
        <w:r>
          <w:rPr>
            <w:rFonts w:ascii="Helvetica Neue" w:eastAsia="Helvetica Neue" w:hAnsi="Helvetica Neue" w:cs="Helvetica Neue"/>
            <w:color w:val="0000FF"/>
            <w:highlight w:val="white"/>
            <w:u w:val="single"/>
          </w:rPr>
          <w:t>Publishing Historical Records Collaborative Digital Editions</w:t>
        </w:r>
      </w:hyperlink>
      <w:r>
        <w:rPr>
          <w:rFonts w:ascii="Helvetica Neue" w:eastAsia="Helvetica Neue" w:hAnsi="Helvetica Neue" w:cs="Helvetica Neue"/>
          <w:color w:val="222222"/>
        </w:rPr>
        <w:br/>
      </w:r>
      <w:r>
        <w:rPr>
          <w:rFonts w:ascii="Helvetica Neue" w:eastAsia="Helvetica Neue" w:hAnsi="Helvetica Neue" w:cs="Helvetica Neue"/>
          <w:color w:val="222222"/>
        </w:rPr>
        <w:br/>
      </w:r>
      <w:hyperlink w:anchor="bookmark=id.24yc4i5">
        <w:r>
          <w:rPr>
            <w:rFonts w:ascii="Helvetica Neue" w:eastAsia="Helvetica Neue" w:hAnsi="Helvetica Neue" w:cs="Helvetica Neue"/>
            <w:color w:val="0000FF"/>
            <w:highlight w:val="white"/>
            <w:u w:val="single"/>
          </w:rPr>
          <w:t xml:space="preserve">Publishing Historical Records </w:t>
        </w:r>
        <w:proofErr w:type="gramStart"/>
        <w:r>
          <w:rPr>
            <w:rFonts w:ascii="Helvetica Neue" w:eastAsia="Helvetica Neue" w:hAnsi="Helvetica Neue" w:cs="Helvetica Neue"/>
            <w:color w:val="0000FF"/>
            <w:highlight w:val="white"/>
            <w:u w:val="single"/>
          </w:rPr>
          <w:t>In</w:t>
        </w:r>
        <w:proofErr w:type="gramEnd"/>
        <w:r>
          <w:rPr>
            <w:rFonts w:ascii="Helvetica Neue" w:eastAsia="Helvetica Neue" w:hAnsi="Helvetica Neue" w:cs="Helvetica Neue"/>
            <w:color w:val="0000FF"/>
            <w:highlight w:val="white"/>
            <w:u w:val="single"/>
          </w:rPr>
          <w:t xml:space="preserve"> Collaborative Digital Editions</w:t>
        </w:r>
      </w:hyperlink>
    </w:p>
    <w:p w:rsidR="0046538C" w:rsidRDefault="0046538C">
      <w:pPr>
        <w:pBdr>
          <w:top w:val="nil"/>
          <w:left w:val="nil"/>
          <w:bottom w:val="nil"/>
          <w:right w:val="nil"/>
          <w:between w:val="nil"/>
        </w:pBdr>
        <w:rPr>
          <w:rFonts w:ascii="Helvetica Neue" w:eastAsia="Helvetica Neue" w:hAnsi="Helvetica Neue" w:cs="Helvetica Neue"/>
          <w:color w:val="000000"/>
        </w:rPr>
      </w:pPr>
    </w:p>
    <w:p w:rsidR="0046538C" w:rsidRDefault="00E072C5">
      <w:pPr>
        <w:pBdr>
          <w:top w:val="nil"/>
          <w:left w:val="nil"/>
          <w:bottom w:val="nil"/>
          <w:right w:val="nil"/>
          <w:between w:val="nil"/>
        </w:pBdr>
        <w:rPr>
          <w:rFonts w:ascii="Helvetica Neue" w:eastAsia="Helvetica Neue" w:hAnsi="Helvetica Neue" w:cs="Helvetica Neue"/>
          <w:color w:val="0000FF"/>
          <w:u w:val="single"/>
        </w:rPr>
      </w:pPr>
      <w:r>
        <w:rPr>
          <w:rFonts w:ascii="Helvetica Neue" w:eastAsia="Helvetica Neue" w:hAnsi="Helvetica Neue" w:cs="Helvetica Neue"/>
          <w:color w:val="222222"/>
          <w:sz w:val="22"/>
          <w:szCs w:val="22"/>
          <w:highlight w:val="white"/>
        </w:rPr>
        <w:tab/>
      </w:r>
    </w:p>
    <w:p w:rsidR="0046538C" w:rsidRDefault="0046538C">
      <w:pPr>
        <w:pBdr>
          <w:top w:val="nil"/>
          <w:left w:val="nil"/>
          <w:bottom w:val="nil"/>
          <w:right w:val="nil"/>
          <w:between w:val="nil"/>
        </w:pBdr>
        <w:rPr>
          <w:rFonts w:ascii="Helvetica Neue" w:eastAsia="Helvetica Neue" w:hAnsi="Helvetica Neue" w:cs="Helvetica Neue"/>
          <w:color w:val="222222"/>
          <w:highlight w:val="white"/>
        </w:rPr>
      </w:pPr>
    </w:p>
    <w:p w:rsidR="0046538C" w:rsidRDefault="00E072C5">
      <w:pPr>
        <w:rPr>
          <w:rFonts w:ascii="Helvetica Neue" w:eastAsia="Helvetica Neue" w:hAnsi="Helvetica Neue" w:cs="Helvetica Neue"/>
        </w:rPr>
      </w:pPr>
      <w:r>
        <w:rPr>
          <w:rFonts w:ascii="Helvetica Neue" w:eastAsia="Helvetica Neue" w:hAnsi="Helvetica Neue" w:cs="Helvetica Neue"/>
        </w:rPr>
        <w:t>_______________________________________________________________</w:t>
      </w:r>
      <w:r>
        <w:rPr>
          <w:rFonts w:ascii="Helvetica Neue" w:eastAsia="Helvetica Neue" w:hAnsi="Helvetica Neue" w:cs="Helvetica Neue"/>
        </w:rPr>
        <w:br/>
      </w:r>
    </w:p>
    <w:p w:rsidR="0046538C" w:rsidRDefault="00E072C5">
      <w:pPr>
        <w:rPr>
          <w:rFonts w:ascii="Helvetica Neue" w:eastAsia="Helvetica Neue" w:hAnsi="Helvetica Neue" w:cs="Helvetica Neue"/>
          <w:b/>
          <w:sz w:val="28"/>
          <w:szCs w:val="28"/>
        </w:rPr>
      </w:pPr>
      <w:hyperlink w:anchor="bookmark=id.3hiftcs">
        <w:r>
          <w:rPr>
            <w:rFonts w:ascii="Helvetica Neue" w:eastAsia="Helvetica Neue" w:hAnsi="Helvetica Neue" w:cs="Helvetica Neue"/>
            <w:b/>
            <w:color w:val="0000FF"/>
            <w:sz w:val="28"/>
            <w:szCs w:val="28"/>
            <w:u w:val="single"/>
          </w:rPr>
          <w:t>National Endowment for the Arts</w:t>
        </w:r>
      </w:hyperlink>
    </w:p>
    <w:p w:rsidR="0046538C" w:rsidRDefault="0046538C">
      <w:pPr>
        <w:pBdr>
          <w:top w:val="nil"/>
          <w:left w:val="nil"/>
          <w:bottom w:val="nil"/>
          <w:right w:val="nil"/>
          <w:between w:val="nil"/>
        </w:pBdr>
        <w:ind w:left="-180"/>
        <w:rPr>
          <w:rFonts w:ascii="Helvetica Neue" w:eastAsia="Helvetica Neue" w:hAnsi="Helvetica Neue" w:cs="Helvetica Neue"/>
          <w:color w:val="000000"/>
        </w:rPr>
      </w:pPr>
    </w:p>
    <w:p w:rsidR="0046538C" w:rsidRDefault="00E072C5">
      <w:pPr>
        <w:pBdr>
          <w:top w:val="nil"/>
          <w:left w:val="nil"/>
          <w:bottom w:val="nil"/>
          <w:right w:val="nil"/>
          <w:between w:val="nil"/>
        </w:pBdr>
        <w:ind w:left="-180"/>
        <w:rPr>
          <w:rFonts w:ascii="Helvetica Neue" w:eastAsia="Helvetica Neue" w:hAnsi="Helvetica Neue" w:cs="Helvetica Neue"/>
          <w:color w:val="000000"/>
        </w:rPr>
      </w:pPr>
      <w:r>
        <w:rPr>
          <w:rFonts w:ascii="Helvetica Neue" w:eastAsia="Helvetica Neue" w:hAnsi="Helvetica Neue" w:cs="Helvetica Neue"/>
          <w:color w:val="000000"/>
        </w:rPr>
        <w:tab/>
      </w:r>
      <w:r>
        <w:rPr>
          <w:rFonts w:ascii="Helvetica Neue" w:eastAsia="Helvetica Neue" w:hAnsi="Helvetica Neue" w:cs="Helvetica Neue"/>
          <w:color w:val="000000"/>
        </w:rPr>
        <w:tab/>
      </w:r>
      <w:hyperlink w:anchor="bookmark=id.1m8958c">
        <w:r>
          <w:rPr>
            <w:rFonts w:ascii="Helvetica Neue" w:eastAsia="Helvetica Neue" w:hAnsi="Helvetica Neue" w:cs="Helvetica Neue"/>
            <w:color w:val="0000FF"/>
            <w:u w:val="single"/>
          </w:rPr>
          <w:t>Programs</w:t>
        </w:r>
      </w:hyperlink>
      <w:r>
        <w:rPr>
          <w:rFonts w:ascii="Helvetica Neue" w:eastAsia="Helvetica Neue" w:hAnsi="Helvetica Neue" w:cs="Helvetica Neue"/>
          <w:color w:val="222222"/>
          <w:highlight w:val="cyan"/>
        </w:rPr>
        <w:br/>
      </w:r>
      <w:r>
        <w:rPr>
          <w:rFonts w:ascii="Helvetica Neue" w:eastAsia="Helvetica Neue" w:hAnsi="Helvetica Neue" w:cs="Helvetica Neue"/>
          <w:color w:val="000000"/>
        </w:rPr>
        <w:tab/>
      </w:r>
    </w:p>
    <w:p w:rsidR="0046538C" w:rsidRDefault="00E072C5">
      <w:pPr>
        <w:rPr>
          <w:rFonts w:ascii="Helvetica Neue" w:eastAsia="Helvetica Neue" w:hAnsi="Helvetica Neue" w:cs="Helvetica Neue"/>
        </w:rPr>
      </w:pPr>
      <w:r>
        <w:rPr>
          <w:rFonts w:ascii="Helvetica Neue" w:eastAsia="Helvetica Neue" w:hAnsi="Helvetica Neue" w:cs="Helvetica Neue"/>
        </w:rPr>
        <w:tab/>
      </w:r>
      <w:hyperlink w:anchor="bookmark=id.ucq4sw">
        <w:r>
          <w:rPr>
            <w:rFonts w:ascii="Helvetica Neue" w:eastAsia="Helvetica Neue" w:hAnsi="Helvetica Neue" w:cs="Helvetica Neue"/>
            <w:color w:val="0000FF"/>
            <w:u w:val="single"/>
          </w:rPr>
          <w:t>Modifications</w:t>
        </w:r>
      </w:hyperlink>
      <w:r>
        <w:rPr>
          <w:rFonts w:ascii="Helvetica Neue" w:eastAsia="Helvetica Neue" w:hAnsi="Helvetica Neue" w:cs="Helvetica Neue"/>
          <w:color w:val="222222"/>
          <w:highlight w:val="cyan"/>
        </w:rPr>
        <w:br/>
      </w:r>
    </w:p>
    <w:p w:rsidR="0046538C" w:rsidRDefault="00E072C5">
      <w:pPr>
        <w:rPr>
          <w:rFonts w:ascii="Helvetica Neue" w:eastAsia="Helvetica Neue" w:hAnsi="Helvetica Neue" w:cs="Helvetica Neue"/>
          <w:color w:val="0000FF"/>
          <w:u w:val="single"/>
        </w:rPr>
      </w:pPr>
      <w:r>
        <w:rPr>
          <w:rFonts w:ascii="Helvetica Neue" w:eastAsia="Helvetica Neue" w:hAnsi="Helvetica Neue" w:cs="Helvetica Neue"/>
        </w:rPr>
        <w:tab/>
      </w:r>
      <w:hyperlink w:anchor="bookmark=id.1thnxoi">
        <w:r>
          <w:rPr>
            <w:rFonts w:ascii="Helvetica Neue" w:eastAsia="Helvetica Neue" w:hAnsi="Helvetica Neue" w:cs="Helvetica Neue"/>
            <w:color w:val="0000FF"/>
            <w:u w:val="single"/>
          </w:rPr>
          <w:t>Reminders</w:t>
        </w:r>
      </w:hyperlink>
    </w:p>
    <w:p w:rsidR="0046538C" w:rsidRDefault="0046538C">
      <w:pPr>
        <w:rPr>
          <w:rFonts w:ascii="Helvetica Neue" w:eastAsia="Helvetica Neue" w:hAnsi="Helvetica Neue" w:cs="Helvetica Neue"/>
          <w:color w:val="0000FF"/>
          <w:u w:val="single"/>
        </w:rPr>
      </w:pPr>
    </w:p>
    <w:p w:rsidR="0046538C" w:rsidRDefault="00E072C5">
      <w:pPr>
        <w:pBdr>
          <w:top w:val="nil"/>
          <w:left w:val="nil"/>
          <w:bottom w:val="nil"/>
          <w:right w:val="nil"/>
          <w:between w:val="nil"/>
        </w:pBdr>
        <w:rPr>
          <w:rFonts w:ascii="Helvetica Neue" w:eastAsia="Helvetica Neue" w:hAnsi="Helvetica Neue" w:cs="Helvetica Neue"/>
          <w:color w:val="1155CC"/>
          <w:highlight w:val="white"/>
          <w:u w:val="single"/>
        </w:rPr>
      </w:pPr>
      <w:hyperlink w:anchor="bookmark=id.2smlqk4">
        <w:r>
          <w:rPr>
            <w:rFonts w:ascii="Helvetica Neue" w:eastAsia="Helvetica Neue" w:hAnsi="Helvetica Neue" w:cs="Helvetica Neue"/>
            <w:color w:val="0000FF"/>
            <w:highlight w:val="cyan"/>
            <w:u w:val="single"/>
          </w:rPr>
          <w:t>Fellowships</w:t>
        </w:r>
      </w:hyperlink>
    </w:p>
    <w:p w:rsidR="0046538C" w:rsidRDefault="0046538C">
      <w:pPr>
        <w:pBdr>
          <w:top w:val="nil"/>
          <w:left w:val="nil"/>
          <w:bottom w:val="nil"/>
          <w:right w:val="nil"/>
          <w:between w:val="nil"/>
        </w:pBdr>
        <w:rPr>
          <w:rFonts w:ascii="Helvetica Neue" w:eastAsia="Helvetica Neue" w:hAnsi="Helvetica Neue" w:cs="Helvetica Neue"/>
          <w:color w:val="000000"/>
        </w:rPr>
      </w:pPr>
    </w:p>
    <w:p w:rsidR="0046538C" w:rsidRDefault="00E072C5">
      <w:pPr>
        <w:pBdr>
          <w:top w:val="nil"/>
          <w:left w:val="nil"/>
          <w:bottom w:val="nil"/>
          <w:right w:val="nil"/>
          <w:between w:val="nil"/>
        </w:pBdr>
        <w:rPr>
          <w:rFonts w:ascii="Helvetica Neue" w:eastAsia="Helvetica Neue" w:hAnsi="Helvetica Neue" w:cs="Helvetica Neue"/>
          <w:color w:val="000000"/>
        </w:rPr>
      </w:pPr>
      <w:hyperlink w:anchor="bookmark=id.17rw0rx">
        <w:r>
          <w:rPr>
            <w:rFonts w:ascii="Helvetica Neue" w:eastAsia="Helvetica Neue" w:hAnsi="Helvetica Neue" w:cs="Helvetica Neue"/>
            <w:color w:val="0000FF"/>
            <w:highlight w:val="cyan"/>
            <w:u w:val="single"/>
          </w:rPr>
          <w:t>NEA Research Grants in the Arts, FY2025</w:t>
        </w:r>
      </w:hyperlink>
      <w:r>
        <w:rPr>
          <w:rFonts w:ascii="Helvetica Neue" w:eastAsia="Helvetica Neue" w:hAnsi="Helvetica Neue" w:cs="Helvetica Neue"/>
          <w:color w:val="222222"/>
          <w:highlight w:val="cyan"/>
        </w:rPr>
        <w:br/>
      </w:r>
    </w:p>
    <w:p w:rsidR="0046538C" w:rsidRDefault="00E072C5">
      <w:pPr>
        <w:pBdr>
          <w:top w:val="nil"/>
          <w:left w:val="nil"/>
          <w:bottom w:val="nil"/>
          <w:right w:val="nil"/>
          <w:between w:val="nil"/>
        </w:pBdr>
        <w:rPr>
          <w:rFonts w:ascii="Helvetica Neue" w:eastAsia="Helvetica Neue" w:hAnsi="Helvetica Neue" w:cs="Helvetica Neue"/>
          <w:color w:val="222222"/>
        </w:rPr>
      </w:pPr>
      <w:hyperlink w:anchor="bookmark=id.3rrjjfq">
        <w:r>
          <w:rPr>
            <w:rFonts w:ascii="Helvetica Neue" w:eastAsia="Helvetica Neue" w:hAnsi="Helvetica Neue" w:cs="Helvetica Neue"/>
            <w:color w:val="0000FF"/>
            <w:highlight w:val="white"/>
            <w:u w:val="single"/>
          </w:rPr>
          <w:t>NEA Challenge America, FY2025</w:t>
        </w:r>
      </w:hyperlink>
    </w:p>
    <w:p w:rsidR="0046538C" w:rsidRDefault="00E072C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lastRenderedPageBreak/>
        <w:br/>
      </w:r>
      <w:hyperlink w:anchor="bookmark=id.m243vc">
        <w:r>
          <w:rPr>
            <w:rFonts w:ascii="Helvetica Neue" w:eastAsia="Helvetica Neue" w:hAnsi="Helvetica Neue" w:cs="Helvetica Neue"/>
            <w:color w:val="0000FF"/>
            <w:highlight w:val="cyan"/>
            <w:u w:val="single"/>
          </w:rPr>
          <w:t>NEA Literature Fellowships: Poetry, FY2025</w:t>
        </w:r>
      </w:hyperlink>
    </w:p>
    <w:p w:rsidR="0046538C" w:rsidRDefault="0046538C">
      <w:pPr>
        <w:rPr>
          <w:rFonts w:ascii="Helvetica Neue" w:eastAsia="Helvetica Neue" w:hAnsi="Helvetica Neue" w:cs="Helvetica Neue"/>
          <w:color w:val="0000FF"/>
          <w:u w:val="single"/>
        </w:rPr>
      </w:pPr>
    </w:p>
    <w:p w:rsidR="0046538C" w:rsidRDefault="00E072C5">
      <w:pPr>
        <w:rPr>
          <w:rFonts w:ascii="Helvetica Neue" w:eastAsia="Helvetica Neue" w:hAnsi="Helvetica Neue" w:cs="Helvetica Neue"/>
        </w:rPr>
      </w:pPr>
      <w:r>
        <w:rPr>
          <w:rFonts w:ascii="Helvetica Neue" w:eastAsia="Helvetica Neue" w:hAnsi="Helvetica Neue" w:cs="Helvetica Neue"/>
        </w:rPr>
        <w:t>___________________________________________________________</w:t>
      </w:r>
      <w:r>
        <w:rPr>
          <w:rFonts w:ascii="Helvetica Neue" w:eastAsia="Helvetica Neue" w:hAnsi="Helvetica Neue" w:cs="Helvetica Neue"/>
        </w:rPr>
        <w:br/>
      </w:r>
    </w:p>
    <w:p w:rsidR="0046538C" w:rsidRDefault="00E072C5">
      <w:pPr>
        <w:rPr>
          <w:rFonts w:ascii="Helvetica Neue" w:eastAsia="Helvetica Neue" w:hAnsi="Helvetica Neue" w:cs="Helvetica Neue"/>
          <w:b/>
          <w:sz w:val="28"/>
          <w:szCs w:val="28"/>
        </w:rPr>
      </w:pPr>
      <w:hyperlink w:anchor="bookmark=id.467wnw5">
        <w:r>
          <w:rPr>
            <w:rFonts w:ascii="Helvetica Neue" w:eastAsia="Helvetica Neue" w:hAnsi="Helvetica Neue" w:cs="Helvetica Neue"/>
            <w:b/>
            <w:color w:val="0000FF"/>
            <w:sz w:val="28"/>
            <w:szCs w:val="28"/>
            <w:u w:val="single"/>
          </w:rPr>
          <w:t>National Endowment for the Humanities</w:t>
        </w:r>
      </w:hyperlink>
    </w:p>
    <w:p w:rsidR="0046538C" w:rsidRDefault="00E072C5">
      <w:pPr>
        <w:rPr>
          <w:rFonts w:ascii="Helvetica Neue" w:eastAsia="Helvetica Neue" w:hAnsi="Helvetica Neue" w:cs="Helvetica Neue"/>
          <w:b/>
          <w:color w:val="000000"/>
        </w:rPr>
      </w:pPr>
      <w:r>
        <w:rPr>
          <w:rFonts w:ascii="Helvetica Neue" w:eastAsia="Helvetica Neue" w:hAnsi="Helvetica Neue" w:cs="Helvetica Neue"/>
          <w:b/>
        </w:rPr>
        <w:t xml:space="preserve"> </w:t>
      </w:r>
    </w:p>
    <w:p w:rsidR="0046538C" w:rsidRDefault="00E072C5">
      <w:pPr>
        <w:pBdr>
          <w:top w:val="nil"/>
          <w:left w:val="nil"/>
          <w:bottom w:val="nil"/>
          <w:right w:val="nil"/>
          <w:between w:val="nil"/>
        </w:pBdr>
        <w:rPr>
          <w:rFonts w:ascii="Helvetica Neue" w:eastAsia="Helvetica Neue" w:hAnsi="Helvetica Neue" w:cs="Helvetica Neue"/>
          <w:color w:val="0000FF"/>
          <w:u w:val="single"/>
        </w:rPr>
      </w:pPr>
      <w:r>
        <w:rPr>
          <w:rFonts w:ascii="Helvetica Neue" w:eastAsia="Helvetica Neue" w:hAnsi="Helvetica Neue" w:cs="Helvetica Neue"/>
          <w:color w:val="0000FF"/>
          <w:sz w:val="22"/>
          <w:szCs w:val="22"/>
        </w:rPr>
        <w:tab/>
      </w:r>
      <w:hyperlink w:anchor="bookmark=id.r6nywt">
        <w:r>
          <w:rPr>
            <w:rFonts w:ascii="Helvetica Neue" w:eastAsia="Helvetica Neue" w:hAnsi="Helvetica Neue" w:cs="Helvetica Neue"/>
            <w:color w:val="0000FF"/>
            <w:u w:val="single"/>
          </w:rPr>
          <w:t>Programs</w:t>
        </w:r>
      </w:hyperlink>
    </w:p>
    <w:p w:rsidR="0046538C" w:rsidRDefault="0046538C">
      <w:pPr>
        <w:pBdr>
          <w:top w:val="nil"/>
          <w:left w:val="nil"/>
          <w:bottom w:val="nil"/>
          <w:right w:val="nil"/>
          <w:between w:val="nil"/>
        </w:pBdr>
        <w:rPr>
          <w:rFonts w:ascii="Helvetica Neue" w:eastAsia="Helvetica Neue" w:hAnsi="Helvetica Neue" w:cs="Helvetica Neue"/>
          <w:color w:val="222222"/>
          <w:highlight w:val="white"/>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hyperlink w:anchor="bookmark=id.3b6bhkm">
        <w:r>
          <w:rPr>
            <w:rFonts w:ascii="Helvetica Neue" w:eastAsia="Helvetica Neue" w:hAnsi="Helvetica Neue" w:cs="Helvetica Neue"/>
            <w:color w:val="0000FF"/>
            <w:highlight w:val="white"/>
            <w:u w:val="single"/>
          </w:rPr>
          <w:t>National Endowment for the Humanities</w:t>
        </w:r>
        <w:r>
          <w:rPr>
            <w:rFonts w:ascii="Helvetica Neue" w:eastAsia="Helvetica Neue" w:hAnsi="Helvetica Neue" w:cs="Helvetica Neue"/>
            <w:color w:val="0000FF"/>
            <w:highlight w:val="white"/>
            <w:u w:val="single"/>
          </w:rPr>
          <w:br/>
          <w:t>Landmarks of American History and Culture</w:t>
        </w:r>
      </w:hyperlink>
      <w:r>
        <w:rPr>
          <w:rFonts w:ascii="Helvetica Neue" w:eastAsia="Helvetica Neue" w:hAnsi="Helvetica Neue" w:cs="Helvetica Neue"/>
          <w:color w:val="222222"/>
          <w:highlight w:val="white"/>
        </w:rPr>
        <w:br/>
      </w: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hyperlink w:anchor="bookmark=id.1qblrsf">
        <w:r>
          <w:rPr>
            <w:rFonts w:ascii="Helvetica Neue" w:eastAsia="Helvetica Neue" w:hAnsi="Helvetica Neue" w:cs="Helvetica Neue"/>
            <w:color w:val="0000FF"/>
            <w:highlight w:val="white"/>
            <w:u w:val="single"/>
          </w:rPr>
          <w:t>Institutes for Advanced Topics in the Digital Humanities</w:t>
        </w:r>
      </w:hyperlink>
      <w:r>
        <w:rPr>
          <w:rFonts w:ascii="Helvetica Neue" w:eastAsia="Helvetica Neue" w:hAnsi="Helvetica Neue" w:cs="Helvetica Neue"/>
          <w:color w:val="222222"/>
        </w:rPr>
        <w:br/>
      </w:r>
    </w:p>
    <w:p w:rsidR="0046538C" w:rsidRDefault="00E072C5">
      <w:pPr>
        <w:rPr>
          <w:rFonts w:ascii="Arial" w:eastAsia="Arial" w:hAnsi="Arial" w:cs="Arial"/>
          <w:color w:val="0000FF"/>
          <w:highlight w:val="white"/>
          <w:u w:val="single"/>
        </w:rPr>
      </w:pPr>
      <w:hyperlink w:anchor="bookmark=id.4ab9ag8">
        <w:r>
          <w:rPr>
            <w:rFonts w:ascii="Arial" w:eastAsia="Arial" w:hAnsi="Arial" w:cs="Arial"/>
            <w:color w:val="0000FF"/>
            <w:highlight w:val="white"/>
            <w:u w:val="single"/>
          </w:rPr>
          <w:t>Humanities Initiatives</w:t>
        </w:r>
      </w:hyperlink>
    </w:p>
    <w:p w:rsidR="0046538C" w:rsidRDefault="0046538C">
      <w:pPr>
        <w:rPr>
          <w:rFonts w:ascii="Arial" w:eastAsia="Arial" w:hAnsi="Arial" w:cs="Arial"/>
          <w:color w:val="0000FF"/>
          <w:highlight w:val="white"/>
          <w:u w:val="single"/>
        </w:rPr>
      </w:pPr>
    </w:p>
    <w:p w:rsidR="0046538C" w:rsidRDefault="00E072C5">
      <w:pPr>
        <w:rPr>
          <w:rFonts w:ascii="Arial" w:eastAsia="Arial" w:hAnsi="Arial" w:cs="Arial"/>
          <w:color w:val="0000FF"/>
          <w:highlight w:val="white"/>
          <w:u w:val="single"/>
        </w:rPr>
      </w:pPr>
      <w:hyperlink w:anchor="bookmark=id.2pgjko1">
        <w:r>
          <w:rPr>
            <w:rFonts w:ascii="Arial" w:eastAsia="Arial" w:hAnsi="Arial" w:cs="Arial"/>
            <w:color w:val="0000FF"/>
            <w:highlight w:val="white"/>
            <w:u w:val="single"/>
          </w:rPr>
          <w:t>Research and Development</w:t>
        </w:r>
      </w:hyperlink>
      <w:r>
        <w:rPr>
          <w:rFonts w:ascii="Arial" w:eastAsia="Arial" w:hAnsi="Arial" w:cs="Arial"/>
          <w:color w:val="0000FF"/>
          <w:highlight w:val="white"/>
          <w:u w:val="single"/>
        </w:rPr>
        <w:br/>
      </w:r>
    </w:p>
    <w:p w:rsidR="0046538C" w:rsidRDefault="0046538C">
      <w:pPr>
        <w:rPr>
          <w:rFonts w:ascii="Arial" w:eastAsia="Arial" w:hAnsi="Arial" w:cs="Arial"/>
          <w:color w:val="0000FF"/>
          <w:highlight w:val="white"/>
          <w:u w:val="single"/>
        </w:rPr>
      </w:pPr>
    </w:p>
    <w:p w:rsidR="0046538C" w:rsidRDefault="00E072C5">
      <w:pPr>
        <w:pBdr>
          <w:top w:val="nil"/>
          <w:left w:val="nil"/>
          <w:bottom w:val="nil"/>
          <w:right w:val="nil"/>
          <w:between w:val="nil"/>
        </w:pBdr>
        <w:ind w:firstLine="720"/>
        <w:rPr>
          <w:rFonts w:ascii="Helvetica Neue" w:eastAsia="Helvetica Neue" w:hAnsi="Helvetica Neue" w:cs="Helvetica Neue"/>
          <w:color w:val="222222"/>
        </w:rPr>
      </w:pPr>
      <w:hyperlink w:anchor="bookmark=id.iw1xz9">
        <w:r>
          <w:rPr>
            <w:rFonts w:ascii="Helvetica Neue" w:eastAsia="Helvetica Neue" w:hAnsi="Helvetica Neue" w:cs="Helvetica Neue"/>
            <w:color w:val="0000FF"/>
            <w:u w:val="single"/>
          </w:rPr>
          <w:t>Modifications</w:t>
        </w:r>
      </w:hyperlink>
      <w:r>
        <w:rPr>
          <w:rFonts w:ascii="Helvetica Neue" w:eastAsia="Helvetica Neue" w:hAnsi="Helvetica Neue" w:cs="Helvetica Neue"/>
          <w:color w:val="222222"/>
        </w:rPr>
        <w:br/>
      </w: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hyperlink w:anchor="bookmark=id.1i0zquv">
        <w:r>
          <w:rPr>
            <w:rFonts w:ascii="Helvetica Neue" w:eastAsia="Helvetica Neue" w:hAnsi="Helvetica Neue" w:cs="Helvetica Neue"/>
            <w:color w:val="0000FF"/>
            <w:highlight w:val="white"/>
            <w:u w:val="single"/>
          </w:rPr>
          <w:t>Institutes for Higher Education Faculty and K-12 Educators</w:t>
        </w:r>
      </w:hyperlink>
      <w:r>
        <w:rPr>
          <w:rFonts w:ascii="Helvetica Neue" w:eastAsia="Helvetica Neue" w:hAnsi="Helvetica Neue" w:cs="Helvetica Neue"/>
          <w:color w:val="222222"/>
        </w:rPr>
        <w:br/>
      </w:r>
      <w:r>
        <w:rPr>
          <w:rFonts w:ascii="Helvetica Neue" w:eastAsia="Helvetica Neue" w:hAnsi="Helvetica Neue" w:cs="Helvetica Neue"/>
          <w:color w:val="222222"/>
        </w:rPr>
        <w:br/>
      </w:r>
    </w:p>
    <w:p w:rsidR="0046538C" w:rsidRDefault="0046538C">
      <w:pPr>
        <w:pBdr>
          <w:top w:val="nil"/>
          <w:left w:val="nil"/>
          <w:bottom w:val="nil"/>
          <w:right w:val="nil"/>
          <w:between w:val="nil"/>
        </w:pBdr>
        <w:ind w:firstLine="720"/>
        <w:rPr>
          <w:rFonts w:ascii="Helvetica Neue" w:eastAsia="Helvetica Neue" w:hAnsi="Helvetica Neue" w:cs="Helvetica Neue"/>
          <w:color w:val="222222"/>
        </w:rPr>
      </w:pPr>
    </w:p>
    <w:p w:rsidR="0046538C" w:rsidRDefault="00E072C5">
      <w:pPr>
        <w:rPr>
          <w:rFonts w:ascii="Helvetica Neue" w:eastAsia="Helvetica Neue" w:hAnsi="Helvetica Neue" w:cs="Helvetica Neue"/>
          <w:color w:val="0000FF"/>
          <w:u w:val="single"/>
        </w:rPr>
      </w:pPr>
      <w:r>
        <w:rPr>
          <w:rFonts w:ascii="Helvetica Neue" w:eastAsia="Helvetica Neue" w:hAnsi="Helvetica Neue" w:cs="Helvetica Neue"/>
        </w:rPr>
        <w:tab/>
      </w:r>
      <w:hyperlink w:anchor="bookmark=id.420n9io">
        <w:r>
          <w:rPr>
            <w:rFonts w:ascii="Helvetica Neue" w:eastAsia="Helvetica Neue" w:hAnsi="Helvetica Neue" w:cs="Helvetica Neue"/>
            <w:color w:val="0000FF"/>
            <w:u w:val="single"/>
          </w:rPr>
          <w:t>Reminders</w:t>
        </w:r>
      </w:hyperlink>
    </w:p>
    <w:p w:rsidR="0046538C" w:rsidRDefault="0046538C">
      <w:pPr>
        <w:rPr>
          <w:rFonts w:ascii="Helvetica Neue" w:eastAsia="Helvetica Neue" w:hAnsi="Helvetica Neue" w:cs="Helvetica Neue"/>
          <w:color w:val="222222"/>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hyperlink w:anchor="bookmark=id.2h5xjqh">
        <w:r>
          <w:rPr>
            <w:rFonts w:ascii="Helvetica Neue" w:eastAsia="Helvetica Neue" w:hAnsi="Helvetica Neue" w:cs="Helvetica Neue"/>
            <w:color w:val="0000FF"/>
            <w:highlight w:val="white"/>
            <w:u w:val="single"/>
          </w:rPr>
          <w:t>Media Projects</w:t>
        </w:r>
      </w:hyperlink>
      <w:r>
        <w:rPr>
          <w:rFonts w:ascii="Helvetica Neue" w:eastAsia="Helvetica Neue" w:hAnsi="Helvetica Neue" w:cs="Helvetica Neue"/>
          <w:color w:val="222222"/>
        </w:rPr>
        <w:br/>
      </w:r>
    </w:p>
    <w:p w:rsidR="0046538C" w:rsidRDefault="00E072C5">
      <w:pPr>
        <w:pBdr>
          <w:top w:val="nil"/>
          <w:left w:val="nil"/>
          <w:bottom w:val="nil"/>
          <w:right w:val="nil"/>
          <w:between w:val="nil"/>
        </w:pBdr>
        <w:rPr>
          <w:rFonts w:ascii="Helvetica Neue" w:eastAsia="Helvetica Neue" w:hAnsi="Helvetica Neue" w:cs="Helvetica Neue"/>
          <w:color w:val="000000"/>
        </w:rPr>
      </w:pPr>
      <w:hyperlink w:anchor="bookmark=id.wb7tya">
        <w:r>
          <w:rPr>
            <w:rFonts w:ascii="Helvetica Neue" w:eastAsia="Helvetica Neue" w:hAnsi="Helvetica Neue" w:cs="Helvetica Neue"/>
            <w:color w:val="0000FF"/>
            <w:highlight w:val="white"/>
            <w:u w:val="single"/>
          </w:rPr>
          <w:t>Preservation Assistance Grants for Smaller Institutions</w:t>
        </w:r>
      </w:hyperlink>
      <w:r>
        <w:rPr>
          <w:rFonts w:ascii="Helvetica Neue" w:eastAsia="Helvetica Neue" w:hAnsi="Helvetica Neue" w:cs="Helvetica Neue"/>
          <w:color w:val="222222"/>
        </w:rPr>
        <w:br/>
      </w: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hyperlink w:anchor="bookmark=id.3gavcm3">
        <w:r>
          <w:rPr>
            <w:rFonts w:ascii="Helvetica Neue" w:eastAsia="Helvetica Neue" w:hAnsi="Helvetica Neue" w:cs="Helvetica Neue"/>
            <w:color w:val="0000FF"/>
            <w:highlight w:val="white"/>
            <w:u w:val="single"/>
          </w:rPr>
          <w:t>Public Humanities Projects</w:t>
        </w:r>
      </w:hyperlink>
      <w:r>
        <w:rPr>
          <w:rFonts w:ascii="Helvetica Neue" w:eastAsia="Helvetica Neue" w:hAnsi="Helvetica Neue" w:cs="Helvetica Neue"/>
          <w:color w:val="222222"/>
        </w:rPr>
        <w:br/>
      </w:r>
    </w:p>
    <w:p w:rsidR="0046538C" w:rsidRDefault="00E072C5">
      <w:pPr>
        <w:rPr>
          <w:rFonts w:ascii="Helvetica Neue" w:eastAsia="Helvetica Neue" w:hAnsi="Helvetica Neue" w:cs="Helvetica Neue"/>
          <w:color w:val="0000FF"/>
          <w:highlight w:val="white"/>
          <w:u w:val="single"/>
        </w:rPr>
      </w:pPr>
      <w:hyperlink w:anchor="bookmark=id.1vg5mtw">
        <w:r>
          <w:rPr>
            <w:rFonts w:ascii="Helvetica Neue" w:eastAsia="Helvetica Neue" w:hAnsi="Helvetica Neue" w:cs="Helvetica Neue"/>
            <w:color w:val="0000FF"/>
            <w:highlight w:val="white"/>
            <w:u w:val="single"/>
          </w:rPr>
          <w:t>Sustaining Cultural Heritage Collections</w:t>
        </w:r>
      </w:hyperlink>
    </w:p>
    <w:p w:rsidR="0046538C" w:rsidRDefault="0046538C">
      <w:pPr>
        <w:rPr>
          <w:rFonts w:ascii="Helvetica Neue" w:eastAsia="Helvetica Neue" w:hAnsi="Helvetica Neue" w:cs="Helvetica Neue"/>
          <w:color w:val="222222"/>
        </w:rPr>
      </w:pPr>
    </w:p>
    <w:p w:rsidR="0046538C" w:rsidRDefault="00E072C5">
      <w:pPr>
        <w:pBdr>
          <w:top w:val="nil"/>
          <w:left w:val="nil"/>
          <w:bottom w:val="nil"/>
          <w:right w:val="nil"/>
          <w:between w:val="nil"/>
        </w:pBdr>
        <w:rPr>
          <w:rFonts w:ascii="Helvetica Neue" w:eastAsia="Helvetica Neue" w:hAnsi="Helvetica Neue" w:cs="Helvetica Neue"/>
          <w:color w:val="1155CC"/>
          <w:highlight w:val="white"/>
          <w:u w:val="single"/>
        </w:rPr>
      </w:pPr>
      <w:hyperlink w:anchor="bookmark=id.4fft5hp">
        <w:r>
          <w:rPr>
            <w:rFonts w:ascii="Helvetica Neue" w:eastAsia="Helvetica Neue" w:hAnsi="Helvetica Neue" w:cs="Helvetica Neue"/>
            <w:color w:val="0000FF"/>
            <w:highlight w:val="white"/>
            <w:u w:val="single"/>
          </w:rPr>
          <w:t>National Digital Newspaper Program</w:t>
        </w:r>
      </w:hyperlink>
    </w:p>
    <w:p w:rsidR="0046538C" w:rsidRDefault="0046538C">
      <w:pPr>
        <w:rPr>
          <w:rFonts w:ascii="Helvetica Neue" w:eastAsia="Helvetica Neue" w:hAnsi="Helvetica Neue" w:cs="Helvetica Neue"/>
          <w:color w:val="222222"/>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hyperlink w:anchor="bookmark=id.14ltuvu">
        <w:r>
          <w:rPr>
            <w:rFonts w:ascii="Helvetica Neue" w:eastAsia="Helvetica Neue" w:hAnsi="Helvetica Neue" w:cs="Helvetica Neue"/>
            <w:color w:val="0000FF"/>
            <w:highlight w:val="cyan"/>
            <w:u w:val="single"/>
          </w:rPr>
          <w:t>Fellowships Open Book Program</w:t>
        </w:r>
      </w:hyperlink>
    </w:p>
    <w:p w:rsidR="0046538C" w:rsidRDefault="0046538C">
      <w:pPr>
        <w:pBdr>
          <w:top w:val="nil"/>
          <w:left w:val="nil"/>
          <w:bottom w:val="nil"/>
          <w:right w:val="nil"/>
          <w:between w:val="nil"/>
        </w:pBdr>
        <w:rPr>
          <w:rFonts w:ascii="Helvetica Neue" w:eastAsia="Helvetica Neue" w:hAnsi="Helvetica Neue" w:cs="Helvetica Neue"/>
          <w:color w:val="222222"/>
          <w:highlight w:val="white"/>
        </w:rPr>
      </w:pPr>
    </w:p>
    <w:bookmarkStart w:id="2" w:name="bookmark=id.1fob9te" w:colFirst="0" w:colLast="0"/>
    <w:bookmarkEnd w:id="2"/>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r>
        <w:fldChar w:fldCharType="begin"/>
      </w:r>
      <w:r>
        <w:instrText xml:space="preserve"> HYPERLINK \l "bookmark=id.2ul3fpi" \h </w:instrText>
      </w:r>
      <w:r>
        <w:fldChar w:fldCharType="separate"/>
      </w:r>
      <w:r>
        <w:rPr>
          <w:rFonts w:ascii="Helvetica Neue" w:eastAsia="Helvetica Neue" w:hAnsi="Helvetica Neue" w:cs="Helvetica Neue"/>
          <w:color w:val="0000FF"/>
          <w:highlight w:val="white"/>
          <w:u w:val="single"/>
        </w:rPr>
        <w:t>Collaborative Research</w:t>
      </w:r>
      <w:r>
        <w:rPr>
          <w:rFonts w:ascii="Helvetica Neue" w:eastAsia="Helvetica Neue" w:hAnsi="Helvetica Neue" w:cs="Helvetica Neue"/>
          <w:color w:val="0000FF"/>
          <w:highlight w:val="white"/>
          <w:u w:val="single"/>
        </w:rPr>
        <w:fldChar w:fldCharType="end"/>
      </w:r>
      <w:r>
        <w:rPr>
          <w:rFonts w:ascii="Helvetica Neue" w:eastAsia="Helvetica Neue" w:hAnsi="Helvetica Neue" w:cs="Helvetica Neue"/>
          <w:color w:val="222222"/>
        </w:rPr>
        <w:br/>
      </w: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hyperlink w:anchor="bookmark=id.4c9qzlm">
        <w:r>
          <w:rPr>
            <w:rFonts w:ascii="Helvetica Neue" w:eastAsia="Helvetica Neue" w:hAnsi="Helvetica Neue" w:cs="Helvetica Neue"/>
            <w:color w:val="0000FF"/>
            <w:highlight w:val="cyan"/>
            <w:u w:val="single"/>
          </w:rPr>
          <w:t>Fellowships for Digital Publication</w:t>
        </w:r>
      </w:hyperlink>
      <w:r>
        <w:rPr>
          <w:rFonts w:ascii="Helvetica Neue" w:eastAsia="Helvetica Neue" w:hAnsi="Helvetica Neue" w:cs="Helvetica Neue"/>
          <w:color w:val="222222"/>
        </w:rPr>
        <w:br/>
      </w: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hyperlink w:anchor="bookmark=id.28vbisx">
        <w:r>
          <w:rPr>
            <w:rFonts w:ascii="Helvetica Neue" w:eastAsia="Helvetica Neue" w:hAnsi="Helvetica Neue" w:cs="Helvetica Neue"/>
            <w:color w:val="0000FF"/>
            <w:highlight w:val="white"/>
            <w:u w:val="single"/>
          </w:rPr>
          <w:t>Public Scholars</w:t>
        </w:r>
      </w:hyperlink>
      <w:r>
        <w:rPr>
          <w:rFonts w:ascii="Helvetica Neue" w:eastAsia="Helvetica Neue" w:hAnsi="Helvetica Neue" w:cs="Helvetica Neue"/>
          <w:color w:val="222222"/>
        </w:rPr>
        <w:br/>
      </w:r>
    </w:p>
    <w:p w:rsidR="0046538C" w:rsidRDefault="00E072C5">
      <w:pPr>
        <w:pBdr>
          <w:top w:val="nil"/>
          <w:left w:val="nil"/>
          <w:bottom w:val="nil"/>
          <w:right w:val="nil"/>
          <w:between w:val="nil"/>
        </w:pBdr>
        <w:rPr>
          <w:rFonts w:ascii="Helvetica Neue" w:eastAsia="Helvetica Neue" w:hAnsi="Helvetica Neue" w:cs="Helvetica Neue"/>
          <w:color w:val="222222"/>
        </w:rPr>
      </w:pPr>
      <w:hyperlink w:anchor="bookmark=id.o0lt0q">
        <w:r>
          <w:rPr>
            <w:rFonts w:ascii="Helvetica Neue" w:eastAsia="Helvetica Neue" w:hAnsi="Helvetica Neue" w:cs="Helvetica Neue"/>
            <w:color w:val="0000FF"/>
            <w:highlight w:val="white"/>
            <w:u w:val="single"/>
          </w:rPr>
          <w:t>Scholarly Editions and Translations</w:t>
        </w:r>
      </w:hyperlink>
    </w:p>
    <w:p w:rsidR="0046538C" w:rsidRDefault="00E072C5">
      <w:pPr>
        <w:rPr>
          <w:rFonts w:ascii="Helvetica Neue" w:eastAsia="Helvetica Neue" w:hAnsi="Helvetica Neue" w:cs="Helvetica Neue"/>
          <w:color w:val="0000FF"/>
          <w:highlight w:val="white"/>
          <w:u w:val="single"/>
        </w:rPr>
      </w:pPr>
      <w:r>
        <w:rPr>
          <w:rFonts w:ascii="Helvetica Neue" w:eastAsia="Helvetica Neue" w:hAnsi="Helvetica Neue" w:cs="Helvetica Neue"/>
          <w:color w:val="222222"/>
        </w:rPr>
        <w:br/>
      </w:r>
      <w:hyperlink w:anchor="bookmark=id.1i0zquv">
        <w:r>
          <w:rPr>
            <w:rFonts w:ascii="Helvetica Neue" w:eastAsia="Helvetica Neue" w:hAnsi="Helvetica Neue" w:cs="Helvetica Neue"/>
            <w:color w:val="0000FF"/>
            <w:highlight w:val="cyan"/>
            <w:u w:val="single"/>
          </w:rPr>
          <w:t>Institutes for Higher Education Faculty Institutes for K-12 Educators</w:t>
        </w:r>
      </w:hyperlink>
    </w:p>
    <w:p w:rsidR="0046538C" w:rsidRDefault="0046538C">
      <w:pPr>
        <w:rPr>
          <w:rFonts w:ascii="Helvetica Neue" w:eastAsia="Helvetica Neue" w:hAnsi="Helvetica Neue" w:cs="Helvetica Neue"/>
          <w:color w:val="0000FF"/>
          <w:u w:val="single"/>
        </w:rPr>
      </w:pPr>
    </w:p>
    <w:p w:rsidR="0046538C" w:rsidRDefault="00E072C5">
      <w:pPr>
        <w:pBdr>
          <w:top w:val="nil"/>
          <w:left w:val="nil"/>
          <w:bottom w:val="nil"/>
          <w:right w:val="nil"/>
          <w:between w:val="nil"/>
        </w:pBdr>
        <w:rPr>
          <w:rFonts w:ascii="Helvetica Neue" w:eastAsia="Helvetica Neue" w:hAnsi="Helvetica Neue" w:cs="Helvetica Neue"/>
          <w:color w:val="000000"/>
        </w:rPr>
      </w:pPr>
      <w:hyperlink w:anchor="bookmark=id.3809boj">
        <w:r>
          <w:rPr>
            <w:rFonts w:ascii="Helvetica Neue" w:eastAsia="Helvetica Neue" w:hAnsi="Helvetica Neue" w:cs="Helvetica Neue"/>
            <w:color w:val="0000FF"/>
            <w:highlight w:val="white"/>
            <w:u w:val="single"/>
          </w:rPr>
          <w:t>Archaeological and Ethnographic Field Research</w:t>
        </w:r>
      </w:hyperlink>
    </w:p>
    <w:p w:rsidR="0046538C" w:rsidRDefault="0046538C">
      <w:pPr>
        <w:pBdr>
          <w:top w:val="nil"/>
          <w:left w:val="nil"/>
          <w:bottom w:val="nil"/>
          <w:right w:val="nil"/>
          <w:between w:val="nil"/>
        </w:pBdr>
        <w:rPr>
          <w:rFonts w:ascii="Helvetica Neue" w:eastAsia="Helvetica Neue" w:hAnsi="Helvetica Neue" w:cs="Helvetica Neue"/>
          <w:color w:val="000000"/>
        </w:rPr>
      </w:pPr>
    </w:p>
    <w:p w:rsidR="0046538C" w:rsidRDefault="00E072C5">
      <w:pPr>
        <w:pBdr>
          <w:top w:val="nil"/>
          <w:left w:val="nil"/>
          <w:bottom w:val="nil"/>
          <w:right w:val="nil"/>
          <w:between w:val="nil"/>
        </w:pBdr>
        <w:rPr>
          <w:rFonts w:ascii="Helvetica Neue" w:eastAsia="Helvetica Neue" w:hAnsi="Helvetica Neue" w:cs="Helvetica Neue"/>
          <w:color w:val="0000FF"/>
          <w:highlight w:val="white"/>
          <w:u w:val="single"/>
        </w:rPr>
      </w:pPr>
      <w:hyperlink w:anchor="bookmark=id.4fft5hp">
        <w:r>
          <w:rPr>
            <w:rFonts w:ascii="Helvetica Neue" w:eastAsia="Helvetica Neue" w:hAnsi="Helvetica Neue" w:cs="Helvetica Neue"/>
            <w:color w:val="0000FF"/>
            <w:highlight w:val="white"/>
            <w:u w:val="single"/>
          </w:rPr>
          <w:t>National Digital Newspaper Program</w:t>
        </w:r>
      </w:hyperlink>
    </w:p>
    <w:p w:rsidR="0046538C" w:rsidRDefault="0046538C">
      <w:pPr>
        <w:pBdr>
          <w:top w:val="nil"/>
          <w:left w:val="nil"/>
          <w:bottom w:val="nil"/>
          <w:right w:val="nil"/>
          <w:between w:val="nil"/>
        </w:pBdr>
        <w:rPr>
          <w:rFonts w:ascii="Helvetica Neue" w:eastAsia="Helvetica Neue" w:hAnsi="Helvetica Neue" w:cs="Helvetica Neue"/>
          <w:color w:val="0000FF"/>
          <w:u w:val="single"/>
        </w:rPr>
      </w:pPr>
    </w:p>
    <w:p w:rsidR="0046538C" w:rsidRDefault="00E072C5">
      <w:pPr>
        <w:pBdr>
          <w:top w:val="nil"/>
          <w:left w:val="nil"/>
          <w:bottom w:val="nil"/>
          <w:right w:val="nil"/>
          <w:between w:val="nil"/>
        </w:pBdr>
        <w:rPr>
          <w:rFonts w:ascii="Helvetica Neue" w:eastAsia="Helvetica Neue" w:hAnsi="Helvetica Neue" w:cs="Helvetica Neue"/>
          <w:color w:val="0000FF"/>
          <w:highlight w:val="white"/>
          <w:u w:val="single"/>
        </w:rPr>
      </w:pPr>
      <w:hyperlink w:anchor="bookmark=id.1n5jlwc">
        <w:r>
          <w:rPr>
            <w:rFonts w:ascii="Helvetica Neue" w:eastAsia="Helvetica Neue" w:hAnsi="Helvetica Neue" w:cs="Helvetica Neue"/>
            <w:color w:val="0000FF"/>
            <w:highlight w:val="white"/>
            <w:u w:val="single"/>
          </w:rPr>
          <w:t>Spotlight on Humanities in Higher Education</w:t>
        </w:r>
      </w:hyperlink>
    </w:p>
    <w:p w:rsidR="0046538C" w:rsidRDefault="0046538C">
      <w:pPr>
        <w:pBdr>
          <w:top w:val="nil"/>
          <w:left w:val="nil"/>
          <w:bottom w:val="nil"/>
          <w:right w:val="nil"/>
          <w:between w:val="nil"/>
        </w:pBdr>
        <w:ind w:firstLine="720"/>
        <w:rPr>
          <w:rFonts w:ascii="Helvetica Neue" w:eastAsia="Helvetica Neue" w:hAnsi="Helvetica Neue" w:cs="Helvetica Neue"/>
          <w:color w:val="222222"/>
        </w:rPr>
      </w:pPr>
    </w:p>
    <w:p w:rsidR="0046538C" w:rsidRDefault="00E072C5">
      <w:pPr>
        <w:pBdr>
          <w:top w:val="nil"/>
          <w:left w:val="nil"/>
          <w:bottom w:val="nil"/>
          <w:right w:val="nil"/>
          <w:between w:val="nil"/>
        </w:pBdr>
        <w:rPr>
          <w:rFonts w:ascii="Helvetica Neue" w:eastAsia="Helvetica Neue" w:hAnsi="Helvetica Neue" w:cs="Helvetica Neue"/>
          <w:color w:val="000000"/>
        </w:rPr>
      </w:pPr>
      <w:hyperlink w:anchor="bookmark=id.2mahery">
        <w:r>
          <w:rPr>
            <w:rFonts w:ascii="Helvetica Neue" w:eastAsia="Helvetica Neue" w:hAnsi="Helvetica Neue" w:cs="Helvetica Neue"/>
            <w:color w:val="0000FF"/>
            <w:highlight w:val="white"/>
            <w:u w:val="single"/>
          </w:rPr>
          <w:t>Dialogues on the Experience of War</w:t>
        </w:r>
      </w:hyperlink>
      <w:r>
        <w:rPr>
          <w:rFonts w:ascii="Helvetica Neue" w:eastAsia="Helvetica Neue" w:hAnsi="Helvetica Neue" w:cs="Helvetica Neue"/>
          <w:color w:val="222222"/>
        </w:rPr>
        <w:br/>
      </w:r>
      <w:r>
        <w:rPr>
          <w:rFonts w:ascii="Helvetica Neue" w:eastAsia="Helvetica Neue" w:hAnsi="Helvetica Neue" w:cs="Helvetica Neue"/>
          <w:color w:val="222222"/>
        </w:rPr>
        <w:br/>
      </w:r>
      <w:hyperlink w:anchor="bookmark=id.11frozr">
        <w:r>
          <w:rPr>
            <w:rFonts w:ascii="Helvetica Neue" w:eastAsia="Helvetica Neue" w:hAnsi="Helvetica Neue" w:cs="Helvetica Neue"/>
            <w:color w:val="0000FF"/>
            <w:highlight w:val="white"/>
            <w:u w:val="single"/>
          </w:rPr>
          <w:t>Humanities Connections</w:t>
        </w:r>
      </w:hyperlink>
    </w:p>
    <w:p w:rsidR="0046538C" w:rsidRDefault="0046538C">
      <w:pPr>
        <w:pBdr>
          <w:top w:val="nil"/>
          <w:left w:val="nil"/>
          <w:bottom w:val="nil"/>
          <w:right w:val="nil"/>
          <w:between w:val="nil"/>
        </w:pBdr>
        <w:rPr>
          <w:rFonts w:ascii="Helvetica Neue" w:eastAsia="Helvetica Neue" w:hAnsi="Helvetica Neue" w:cs="Helvetica Neue"/>
          <w:color w:val="000000"/>
        </w:rPr>
      </w:pPr>
    </w:p>
    <w:p w:rsidR="0046538C" w:rsidRDefault="00E072C5">
      <w:pPr>
        <w:rPr>
          <w:rFonts w:ascii="Helvetica Neue" w:eastAsia="Helvetica Neue" w:hAnsi="Helvetica Neue" w:cs="Helvetica Neue"/>
          <w:color w:val="0000FF"/>
          <w:highlight w:val="white"/>
          <w:u w:val="single"/>
        </w:rPr>
      </w:pPr>
      <w:hyperlink w:anchor="bookmark=id.3lff7nk">
        <w:r>
          <w:rPr>
            <w:rFonts w:ascii="Helvetica Neue" w:eastAsia="Helvetica Neue" w:hAnsi="Helvetica Neue" w:cs="Helvetica Neue"/>
            <w:color w:val="0000FF"/>
            <w:highlight w:val="white"/>
            <w:u w:val="single"/>
          </w:rPr>
          <w:t>Climate Smart Humanities Organizations</w:t>
        </w:r>
      </w:hyperlink>
      <w:r>
        <w:rPr>
          <w:rFonts w:ascii="Helvetica Neue" w:eastAsia="Helvetica Neue" w:hAnsi="Helvetica Neue" w:cs="Helvetica Neue"/>
          <w:color w:val="222222"/>
        </w:rPr>
        <w:br/>
      </w:r>
      <w:r>
        <w:rPr>
          <w:rFonts w:ascii="Helvetica Neue" w:eastAsia="Helvetica Neue" w:hAnsi="Helvetica Neue" w:cs="Helvetica Neue"/>
          <w:color w:val="222222"/>
        </w:rPr>
        <w:br/>
      </w:r>
      <w:hyperlink w:anchor="bookmark=id.20kphvd">
        <w:r>
          <w:rPr>
            <w:rFonts w:ascii="Helvetica Neue" w:eastAsia="Helvetica Neue" w:hAnsi="Helvetica Neue" w:cs="Helvetica Neue"/>
            <w:color w:val="0000FF"/>
            <w:highlight w:val="white"/>
            <w:u w:val="single"/>
          </w:rPr>
          <w:t>Summer Stipends</w:t>
        </w:r>
      </w:hyperlink>
    </w:p>
    <w:p w:rsidR="0046538C" w:rsidRDefault="0046538C">
      <w:pPr>
        <w:rPr>
          <w:rFonts w:ascii="Helvetica Neue" w:eastAsia="Helvetica Neue" w:hAnsi="Helvetica Neue" w:cs="Helvetica Neue"/>
          <w:color w:val="0000FF"/>
          <w:u w:val="single"/>
        </w:rPr>
      </w:pPr>
    </w:p>
    <w:p w:rsidR="0046538C" w:rsidRDefault="00E072C5">
      <w:pPr>
        <w:pBdr>
          <w:top w:val="nil"/>
          <w:left w:val="nil"/>
          <w:bottom w:val="nil"/>
          <w:right w:val="nil"/>
          <w:between w:val="nil"/>
        </w:pBdr>
        <w:rPr>
          <w:rFonts w:ascii="Helvetica Neue" w:eastAsia="Helvetica Neue" w:hAnsi="Helvetica Neue" w:cs="Helvetica Neue"/>
          <w:color w:val="000000"/>
        </w:rPr>
      </w:pPr>
      <w:hyperlink w:anchor="bookmark=id.4kkd0j6">
        <w:r>
          <w:rPr>
            <w:rFonts w:ascii="Helvetica Neue" w:eastAsia="Helvetica Neue" w:hAnsi="Helvetica Neue" w:cs="Helvetica Neue"/>
            <w:color w:val="0000FF"/>
            <w:highlight w:val="white"/>
            <w:u w:val="single"/>
          </w:rPr>
          <w:t>Digital Humanities Advancement Grants</w:t>
        </w:r>
      </w:hyperlink>
      <w:r>
        <w:rPr>
          <w:rFonts w:ascii="Helvetica Neue" w:eastAsia="Helvetica Neue" w:hAnsi="Helvetica Neue" w:cs="Helvetica Neue"/>
          <w:color w:val="222222"/>
        </w:rPr>
        <w:br/>
      </w:r>
    </w:p>
    <w:p w:rsidR="0046538C" w:rsidRDefault="00E072C5">
      <w:pPr>
        <w:pBdr>
          <w:top w:val="nil"/>
          <w:left w:val="nil"/>
          <w:bottom w:val="nil"/>
          <w:right w:val="nil"/>
          <w:between w:val="nil"/>
        </w:pBdr>
        <w:rPr>
          <w:rFonts w:ascii="Helvetica Neue" w:eastAsia="Helvetica Neue" w:hAnsi="Helvetica Neue" w:cs="Helvetica Neue"/>
          <w:color w:val="000000"/>
        </w:rPr>
      </w:pPr>
      <w:hyperlink w:anchor="bookmark=id.32vpgn2">
        <w:r>
          <w:rPr>
            <w:rFonts w:ascii="Helvetica Neue" w:eastAsia="Helvetica Neue" w:hAnsi="Helvetica Neue" w:cs="Helvetica Neue"/>
            <w:color w:val="0000FF"/>
            <w:highlight w:val="white"/>
            <w:u w:val="single"/>
          </w:rPr>
          <w:t>Cultural and Community Resilience</w:t>
        </w:r>
      </w:hyperlink>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rPr>
        <w:br/>
      </w:r>
      <w:hyperlink w:anchor="bookmark=id.3yul3ml">
        <w:r>
          <w:rPr>
            <w:rFonts w:ascii="Helvetica Neue" w:eastAsia="Helvetica Neue" w:hAnsi="Helvetica Neue" w:cs="Helvetica Neue"/>
            <w:color w:val="0000FF"/>
            <w:highlight w:val="white"/>
            <w:u w:val="single"/>
          </w:rPr>
          <w:t>Digital Projects for the Public</w:t>
        </w:r>
      </w:hyperlink>
      <w:r>
        <w:rPr>
          <w:rFonts w:ascii="Helvetica Neue" w:eastAsia="Helvetica Neue" w:hAnsi="Helvetica Neue" w:cs="Helvetica Neue"/>
          <w:color w:val="222222"/>
        </w:rPr>
        <w:br/>
      </w:r>
    </w:p>
    <w:p w:rsidR="0046538C" w:rsidRDefault="00E072C5">
      <w:pPr>
        <w:pBdr>
          <w:top w:val="nil"/>
          <w:left w:val="nil"/>
          <w:bottom w:val="nil"/>
          <w:right w:val="nil"/>
          <w:between w:val="nil"/>
        </w:pBdr>
        <w:rPr>
          <w:rFonts w:ascii="Helvetica Neue" w:eastAsia="Helvetica Neue" w:hAnsi="Helvetica Neue" w:cs="Helvetica Neue"/>
          <w:color w:val="1155CC"/>
          <w:highlight w:val="white"/>
          <w:u w:val="single"/>
        </w:rPr>
      </w:pPr>
      <w:hyperlink w:anchor="bookmark=id.2dzvdue">
        <w:r>
          <w:rPr>
            <w:rFonts w:ascii="Helvetica Neue" w:eastAsia="Helvetica Neue" w:hAnsi="Helvetica Neue" w:cs="Helvetica Neue"/>
            <w:color w:val="0000FF"/>
            <w:highlight w:val="white"/>
            <w:u w:val="single"/>
          </w:rPr>
          <w:t>Fellowships</w:t>
        </w:r>
      </w:hyperlink>
      <w:r>
        <w:rPr>
          <w:rFonts w:ascii="Helvetica Neue" w:eastAsia="Helvetica Neue" w:hAnsi="Helvetica Neue" w:cs="Helvetica Neue"/>
          <w:color w:val="222222"/>
        </w:rPr>
        <w:br/>
      </w:r>
    </w:p>
    <w:p w:rsidR="0046538C" w:rsidRDefault="00E072C5">
      <w:pPr>
        <w:pBdr>
          <w:top w:val="nil"/>
          <w:left w:val="nil"/>
          <w:bottom w:val="nil"/>
          <w:right w:val="nil"/>
          <w:between w:val="nil"/>
        </w:pBdr>
        <w:rPr>
          <w:rFonts w:ascii="Helvetica Neue" w:eastAsia="Helvetica Neue" w:hAnsi="Helvetica Neue" w:cs="Helvetica Neue"/>
          <w:color w:val="1155CC"/>
          <w:highlight w:val="white"/>
          <w:u w:val="single"/>
        </w:rPr>
      </w:pPr>
      <w:hyperlink w:anchor="bookmark=id.t55o27">
        <w:r>
          <w:rPr>
            <w:rFonts w:ascii="Helvetica Neue" w:eastAsia="Helvetica Neue" w:hAnsi="Helvetica Neue" w:cs="Helvetica Neue"/>
            <w:color w:val="0000FF"/>
            <w:highlight w:val="white"/>
            <w:u w:val="single"/>
          </w:rPr>
          <w:t>Humanities Collections and Reference Resources</w:t>
        </w:r>
      </w:hyperlink>
      <w:r>
        <w:rPr>
          <w:rFonts w:ascii="Helvetica Neue" w:eastAsia="Helvetica Neue" w:hAnsi="Helvetica Neue" w:cs="Helvetica Neue"/>
          <w:color w:val="222222"/>
        </w:rPr>
        <w:br/>
      </w: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hyperlink w:anchor="bookmark=id.4ab9ag8">
        <w:r>
          <w:rPr>
            <w:rFonts w:ascii="Helvetica Neue" w:eastAsia="Helvetica Neue" w:hAnsi="Helvetica Neue" w:cs="Helvetica Neue"/>
            <w:color w:val="0000FF"/>
            <w:highlight w:val="white"/>
            <w:u w:val="single"/>
          </w:rPr>
          <w:t>Humanities Initiatives</w:t>
        </w:r>
      </w:hyperlink>
      <w:r>
        <w:rPr>
          <w:rFonts w:ascii="Helvetica Neue" w:eastAsia="Helvetica Neue" w:hAnsi="Helvetica Neue" w:cs="Helvetica Neue"/>
          <w:color w:val="222222"/>
        </w:rPr>
        <w:br/>
      </w:r>
    </w:p>
    <w:p w:rsidR="0046538C" w:rsidRDefault="00E072C5">
      <w:pPr>
        <w:pBdr>
          <w:top w:val="nil"/>
          <w:left w:val="nil"/>
          <w:bottom w:val="nil"/>
          <w:right w:val="nil"/>
          <w:between w:val="nil"/>
        </w:pBdr>
        <w:rPr>
          <w:rFonts w:ascii="Helvetica Neue" w:eastAsia="Helvetica Neue" w:hAnsi="Helvetica Neue" w:cs="Helvetica Neue"/>
          <w:color w:val="1155CC"/>
          <w:highlight w:val="white"/>
          <w:u w:val="single"/>
        </w:rPr>
      </w:pPr>
      <w:hyperlink w:anchor="bookmark=id.3d4t6q0">
        <w:r>
          <w:rPr>
            <w:rFonts w:ascii="Helvetica Neue" w:eastAsia="Helvetica Neue" w:hAnsi="Helvetica Neue" w:cs="Helvetica Neue"/>
            <w:color w:val="0000FF"/>
            <w:highlight w:val="white"/>
            <w:u w:val="single"/>
          </w:rPr>
          <w:t>Public Impact Projects at Smaller Organizations</w:t>
        </w:r>
      </w:hyperlink>
      <w:r>
        <w:rPr>
          <w:rFonts w:ascii="Helvetica Neue" w:eastAsia="Helvetica Neue" w:hAnsi="Helvetica Neue" w:cs="Helvetica Neue"/>
          <w:color w:val="222222"/>
        </w:rPr>
        <w:br/>
      </w: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hyperlink w:anchor="bookmark=id.1sa3gxt">
        <w:r>
          <w:rPr>
            <w:rFonts w:ascii="Helvetica Neue" w:eastAsia="Helvetica Neue" w:hAnsi="Helvetica Neue" w:cs="Helvetica Neue"/>
            <w:color w:val="0000FF"/>
            <w:highlight w:val="white"/>
            <w:u w:val="single"/>
          </w:rPr>
          <w:t>Research and Development</w:t>
        </w:r>
      </w:hyperlink>
      <w:r>
        <w:rPr>
          <w:rFonts w:ascii="Helvetica Neue" w:eastAsia="Helvetica Neue" w:hAnsi="Helvetica Neue" w:cs="Helvetica Neue"/>
          <w:color w:val="222222"/>
        </w:rPr>
        <w:br/>
      </w:r>
    </w:p>
    <w:p w:rsidR="0046538C" w:rsidRDefault="00E072C5">
      <w:pPr>
        <w:rPr>
          <w:rFonts w:ascii="Helvetica Neue" w:eastAsia="Helvetica Neue" w:hAnsi="Helvetica Neue" w:cs="Helvetica Neue"/>
          <w:color w:val="0000FF"/>
          <w:highlight w:val="white"/>
          <w:u w:val="single"/>
        </w:rPr>
      </w:pPr>
      <w:hyperlink w:anchor="bookmark=id.2rf19tf">
        <w:r>
          <w:rPr>
            <w:rFonts w:ascii="Helvetica Neue" w:eastAsia="Helvetica Neue" w:hAnsi="Helvetica Neue" w:cs="Helvetica Neue"/>
            <w:color w:val="0000FF"/>
            <w:highlight w:val="white"/>
            <w:u w:val="single"/>
          </w:rPr>
          <w:t>Preservation and Access Education and Training</w:t>
        </w:r>
      </w:hyperlink>
    </w:p>
    <w:p w:rsidR="0046538C" w:rsidRDefault="0046538C">
      <w:pPr>
        <w:pBdr>
          <w:top w:val="nil"/>
          <w:left w:val="nil"/>
          <w:bottom w:val="nil"/>
          <w:right w:val="nil"/>
          <w:between w:val="nil"/>
        </w:pBdr>
        <w:rPr>
          <w:rFonts w:ascii="Helvetica Neue" w:eastAsia="Helvetica Neue" w:hAnsi="Helvetica Neue" w:cs="Helvetica Neue"/>
          <w:color w:val="000000"/>
        </w:rPr>
      </w:pPr>
    </w:p>
    <w:p w:rsidR="0046538C" w:rsidRDefault="00E072C5">
      <w:pPr>
        <w:pBdr>
          <w:top w:val="nil"/>
          <w:left w:val="nil"/>
          <w:bottom w:val="nil"/>
          <w:right w:val="nil"/>
          <w:between w:val="nil"/>
        </w:pBdr>
        <w:rPr>
          <w:rFonts w:ascii="Helvetica Neue" w:eastAsia="Helvetica Neue" w:hAnsi="Helvetica Neue" w:cs="Helvetica Neue"/>
          <w:color w:val="000000"/>
        </w:rPr>
      </w:pPr>
      <w:hyperlink w:anchor="bookmark=id.4kkd0j6">
        <w:r>
          <w:rPr>
            <w:rFonts w:ascii="Helvetica Neue" w:eastAsia="Helvetica Neue" w:hAnsi="Helvetica Neue" w:cs="Helvetica Neue"/>
            <w:color w:val="0000FF"/>
            <w:highlight w:val="white"/>
            <w:u w:val="single"/>
          </w:rPr>
          <w:t>Digital Humanities Advancement Grants</w:t>
        </w:r>
      </w:hyperlink>
    </w:p>
    <w:p w:rsidR="0046538C" w:rsidRDefault="0046538C">
      <w:pPr>
        <w:pBdr>
          <w:top w:val="nil"/>
          <w:left w:val="nil"/>
          <w:bottom w:val="nil"/>
          <w:right w:val="nil"/>
          <w:between w:val="nil"/>
        </w:pBdr>
        <w:rPr>
          <w:rFonts w:ascii="Helvetica Neue" w:eastAsia="Helvetica Neue" w:hAnsi="Helvetica Neue" w:cs="Helvetica Neue"/>
          <w:color w:val="222222"/>
        </w:rPr>
      </w:pPr>
    </w:p>
    <w:p w:rsidR="0046538C" w:rsidRDefault="00E072C5">
      <w:pPr>
        <w:rPr>
          <w:rFonts w:ascii="Helvetica Neue" w:eastAsia="Helvetica Neue" w:hAnsi="Helvetica Neue" w:cs="Helvetica Neue"/>
        </w:rPr>
      </w:pPr>
      <w:r>
        <w:rPr>
          <w:rFonts w:ascii="Helvetica Neue" w:eastAsia="Helvetica Neue" w:hAnsi="Helvetica Neue" w:cs="Helvetica Neue"/>
        </w:rPr>
        <w:t>_______________________________________________________________</w:t>
      </w:r>
    </w:p>
    <w:p w:rsidR="0046538C" w:rsidRDefault="00E072C5">
      <w:pPr>
        <w:rPr>
          <w:rFonts w:ascii="Helvetica Neue" w:eastAsia="Helvetica Neue" w:hAnsi="Helvetica Neue" w:cs="Helvetica Neue"/>
          <w:b/>
          <w:sz w:val="28"/>
          <w:szCs w:val="28"/>
        </w:rPr>
      </w:pPr>
      <w:r>
        <w:rPr>
          <w:rFonts w:ascii="Helvetica Neue" w:eastAsia="Helvetica Neue" w:hAnsi="Helvetica Neue" w:cs="Helvetica Neue"/>
        </w:rPr>
        <w:br/>
      </w:r>
      <w:hyperlink w:anchor="bookmark=id.2j4f8vv">
        <w:r>
          <w:rPr>
            <w:rFonts w:ascii="Helvetica Neue" w:eastAsia="Helvetica Neue" w:hAnsi="Helvetica Neue" w:cs="Helvetica Neue"/>
            <w:b/>
            <w:color w:val="0000FF"/>
            <w:sz w:val="28"/>
            <w:szCs w:val="28"/>
            <w:u w:val="single"/>
          </w:rPr>
          <w:t>National Science Foundation</w:t>
        </w:r>
      </w:hyperlink>
    </w:p>
    <w:p w:rsidR="0046538C" w:rsidRDefault="0046538C">
      <w:pPr>
        <w:rPr>
          <w:rFonts w:ascii="Helvetica Neue" w:eastAsia="Helvetica Neue" w:hAnsi="Helvetica Neue" w:cs="Helvetica Neue"/>
        </w:rPr>
      </w:pPr>
    </w:p>
    <w:p w:rsidR="0046538C" w:rsidRDefault="00E072C5">
      <w:pPr>
        <w:rPr>
          <w:rFonts w:ascii="Helvetica Neue" w:eastAsia="Helvetica Neue" w:hAnsi="Helvetica Neue" w:cs="Helvetica Neue"/>
        </w:rPr>
      </w:pPr>
      <w:r>
        <w:rPr>
          <w:rFonts w:ascii="Helvetica Neue" w:eastAsia="Helvetica Neue" w:hAnsi="Helvetica Neue" w:cs="Helvetica Neue"/>
          <w:b/>
        </w:rPr>
        <w:tab/>
      </w:r>
      <w:hyperlink w:anchor="bookmark=id.3i9d1rh">
        <w:r>
          <w:rPr>
            <w:rFonts w:ascii="Helvetica Neue" w:eastAsia="Helvetica Neue" w:hAnsi="Helvetica Neue" w:cs="Helvetica Neue"/>
            <w:color w:val="0000FF"/>
            <w:u w:val="single"/>
          </w:rPr>
          <w:t>Research and Program Grants</w:t>
        </w:r>
      </w:hyperlink>
    </w:p>
    <w:p w:rsidR="0046538C" w:rsidRDefault="0046538C">
      <w:pPr>
        <w:rPr>
          <w:rFonts w:ascii="Helvetica Neue" w:eastAsia="Helvetica Neue" w:hAnsi="Helvetica Neue" w:cs="Helvetica Neue"/>
        </w:rPr>
      </w:pPr>
    </w:p>
    <w:p w:rsidR="0046538C" w:rsidRDefault="00E072C5">
      <w:pPr>
        <w:rPr>
          <w:rFonts w:ascii="Helvetica Neue" w:eastAsia="Helvetica Neue" w:hAnsi="Helvetica Neue" w:cs="Helvetica Neue"/>
          <w:color w:val="0000FF"/>
          <w:u w:val="single"/>
        </w:rPr>
      </w:pPr>
      <w:r>
        <w:rPr>
          <w:rFonts w:ascii="Helvetica Neue" w:eastAsia="Helvetica Neue" w:hAnsi="Helvetica Neue" w:cs="Helvetica Neue"/>
        </w:rPr>
        <w:tab/>
      </w:r>
      <w:hyperlink w:anchor="bookmark=id.1xenbza">
        <w:r>
          <w:rPr>
            <w:rFonts w:ascii="Helvetica Neue" w:eastAsia="Helvetica Neue" w:hAnsi="Helvetica Neue" w:cs="Helvetica Neue"/>
            <w:color w:val="0000FF"/>
            <w:u w:val="single"/>
          </w:rPr>
          <w:t>Modifications</w:t>
        </w:r>
      </w:hyperlink>
    </w:p>
    <w:p w:rsidR="0046538C" w:rsidRDefault="0046538C">
      <w:pPr>
        <w:rPr>
          <w:rFonts w:ascii="Helvetica Neue" w:eastAsia="Helvetica Neue" w:hAnsi="Helvetica Neue" w:cs="Helvetica Neue"/>
          <w:color w:val="0000FF"/>
          <w:u w:val="single"/>
        </w:rPr>
      </w:pPr>
    </w:p>
    <w:p w:rsidR="0046538C" w:rsidRDefault="00E072C5">
      <w:pPr>
        <w:ind w:firstLine="720"/>
        <w:rPr>
          <w:rFonts w:ascii="Helvetica Neue" w:eastAsia="Helvetica Neue" w:hAnsi="Helvetica Neue" w:cs="Helvetica Neue"/>
        </w:rPr>
      </w:pPr>
      <w:hyperlink w:anchor="bookmark=id.4heaun3">
        <w:r>
          <w:rPr>
            <w:rFonts w:ascii="Helvetica Neue" w:eastAsia="Helvetica Neue" w:hAnsi="Helvetica Neue" w:cs="Helvetica Neue"/>
            <w:color w:val="0000FF"/>
            <w:u w:val="single"/>
          </w:rPr>
          <w:t>Reminders</w:t>
        </w:r>
      </w:hyperlink>
      <w:r>
        <w:rPr>
          <w:rFonts w:ascii="Helvetica Neue" w:eastAsia="Helvetica Neue" w:hAnsi="Helvetica Neue" w:cs="Helvetica Neue"/>
        </w:rPr>
        <w:tab/>
      </w:r>
    </w:p>
    <w:p w:rsidR="0046538C" w:rsidRDefault="0046538C">
      <w:pPr>
        <w:rPr>
          <w:rFonts w:ascii="Helvetica Neue" w:eastAsia="Helvetica Neue" w:hAnsi="Helvetica Neue" w:cs="Helvetica Neue"/>
        </w:rPr>
      </w:pPr>
    </w:p>
    <w:p w:rsidR="0046538C" w:rsidRDefault="0046538C">
      <w:pPr>
        <w:pBdr>
          <w:bottom w:val="single" w:sz="6" w:space="1" w:color="000000"/>
        </w:pBdr>
        <w:tabs>
          <w:tab w:val="left" w:pos="4253"/>
        </w:tabs>
        <w:rPr>
          <w:rFonts w:ascii="Helvetica Neue" w:eastAsia="Helvetica Neue" w:hAnsi="Helvetica Neue" w:cs="Helvetica Neue"/>
          <w:b/>
          <w:sz w:val="28"/>
          <w:szCs w:val="28"/>
        </w:rPr>
      </w:pPr>
    </w:p>
    <w:p w:rsidR="0046538C" w:rsidRDefault="00E072C5">
      <w:pPr>
        <w:pBdr>
          <w:top w:val="nil"/>
          <w:left w:val="nil"/>
          <w:bottom w:val="nil"/>
          <w:right w:val="nil"/>
          <w:between w:val="nil"/>
        </w:pBdr>
        <w:rPr>
          <w:rFonts w:ascii="Helvetica Neue" w:eastAsia="Helvetica Neue" w:hAnsi="Helvetica Neue" w:cs="Helvetica Neue"/>
          <w:b/>
          <w:color w:val="000000"/>
          <w:sz w:val="28"/>
          <w:szCs w:val="28"/>
        </w:rPr>
      </w:pPr>
      <w:hyperlink w:anchor="bookmark=id.1p41b1q">
        <w:r>
          <w:rPr>
            <w:rFonts w:ascii="Helvetica Neue" w:eastAsia="Helvetica Neue" w:hAnsi="Helvetica Neue" w:cs="Helvetica Neue"/>
            <w:b/>
            <w:color w:val="0000FF"/>
            <w:sz w:val="28"/>
            <w:szCs w:val="28"/>
            <w:u w:val="single"/>
          </w:rPr>
          <w:t>Nuclear Regulatory Commission</w:t>
        </w:r>
      </w:hyperlink>
    </w:p>
    <w:p w:rsidR="0046538C" w:rsidRDefault="0046538C">
      <w:pPr>
        <w:pBdr>
          <w:top w:val="nil"/>
          <w:left w:val="nil"/>
          <w:bottom w:val="nil"/>
          <w:right w:val="nil"/>
          <w:between w:val="nil"/>
        </w:pBdr>
        <w:rPr>
          <w:rFonts w:ascii="Helvetica Neue" w:eastAsia="Helvetica Neue" w:hAnsi="Helvetica Neue" w:cs="Helvetica Neue"/>
          <w:b/>
          <w:color w:val="000000"/>
          <w:sz w:val="28"/>
          <w:szCs w:val="28"/>
        </w:rPr>
      </w:pPr>
    </w:p>
    <w:p w:rsidR="0046538C" w:rsidRDefault="00E072C5">
      <w:pPr>
        <w:pBdr>
          <w:top w:val="nil"/>
          <w:left w:val="nil"/>
          <w:bottom w:val="single" w:sz="6" w:space="1" w:color="000000"/>
          <w:right w:val="nil"/>
          <w:between w:val="nil"/>
        </w:pBdr>
        <w:ind w:firstLine="720"/>
        <w:rPr>
          <w:rFonts w:ascii="Helvetica Neue" w:eastAsia="Helvetica Neue" w:hAnsi="Helvetica Neue" w:cs="Helvetica Neue"/>
          <w:color w:val="000000"/>
        </w:rPr>
      </w:pPr>
      <w:hyperlink w:anchor="bookmark=id.493otpj">
        <w:r>
          <w:rPr>
            <w:rFonts w:ascii="Helvetica Neue" w:eastAsia="Helvetica Neue" w:hAnsi="Helvetica Neue" w:cs="Helvetica Neue"/>
            <w:color w:val="0000FF"/>
            <w:u w:val="single"/>
          </w:rPr>
          <w:t>Research</w:t>
        </w:r>
      </w:hyperlink>
    </w:p>
    <w:p w:rsidR="0046538C" w:rsidRDefault="0046538C">
      <w:pPr>
        <w:pBdr>
          <w:top w:val="nil"/>
          <w:left w:val="nil"/>
          <w:bottom w:val="single" w:sz="6" w:space="1" w:color="000000"/>
          <w:right w:val="nil"/>
          <w:between w:val="nil"/>
        </w:pBdr>
        <w:ind w:firstLine="720"/>
        <w:rPr>
          <w:rFonts w:ascii="Helvetica Neue" w:eastAsia="Helvetica Neue" w:hAnsi="Helvetica Neue" w:cs="Helvetica Neue"/>
          <w:color w:val="000000"/>
        </w:rPr>
      </w:pPr>
    </w:p>
    <w:p w:rsidR="0046538C" w:rsidRDefault="0046538C">
      <w:pPr>
        <w:tabs>
          <w:tab w:val="left" w:pos="4253"/>
        </w:tabs>
        <w:rPr>
          <w:rFonts w:ascii="Helvetica Neue" w:eastAsia="Helvetica Neue" w:hAnsi="Helvetica Neue" w:cs="Helvetica Neue"/>
          <w:b/>
          <w:sz w:val="28"/>
          <w:szCs w:val="28"/>
        </w:rPr>
      </w:pPr>
    </w:p>
    <w:p w:rsidR="0046538C" w:rsidRDefault="00E072C5">
      <w:pPr>
        <w:tabs>
          <w:tab w:val="left" w:pos="4253"/>
        </w:tabs>
        <w:rPr>
          <w:rFonts w:ascii="Helvetica Neue" w:eastAsia="Helvetica Neue" w:hAnsi="Helvetica Neue" w:cs="Helvetica Neue"/>
          <w:b/>
          <w:color w:val="4472C4"/>
          <w:sz w:val="28"/>
          <w:szCs w:val="28"/>
        </w:rPr>
      </w:pPr>
      <w:hyperlink w:anchor="bookmark=id.2o8z3xc">
        <w:r>
          <w:rPr>
            <w:rFonts w:ascii="Helvetica Neue" w:eastAsia="Helvetica Neue" w:hAnsi="Helvetica Neue" w:cs="Helvetica Neue"/>
            <w:b/>
            <w:color w:val="4472C4"/>
            <w:sz w:val="28"/>
            <w:szCs w:val="28"/>
            <w:u w:val="single"/>
          </w:rPr>
          <w:t>Small Business Administration</w:t>
        </w:r>
      </w:hyperlink>
    </w:p>
    <w:p w:rsidR="0046538C" w:rsidRDefault="0046538C">
      <w:pPr>
        <w:tabs>
          <w:tab w:val="left" w:pos="4253"/>
        </w:tabs>
        <w:rPr>
          <w:rFonts w:ascii="Helvetica Neue" w:eastAsia="Helvetica Neue" w:hAnsi="Helvetica Neue" w:cs="Helvetica Neue"/>
          <w:b/>
        </w:rPr>
      </w:pPr>
    </w:p>
    <w:p w:rsidR="0046538C" w:rsidRDefault="00E072C5">
      <w:pPr>
        <w:pBdr>
          <w:top w:val="nil"/>
          <w:left w:val="nil"/>
          <w:bottom w:val="nil"/>
          <w:right w:val="nil"/>
          <w:between w:val="nil"/>
        </w:pBdr>
        <w:rPr>
          <w:rFonts w:ascii="Helvetica Neue" w:eastAsia="Helvetica Neue" w:hAnsi="Helvetica Neue" w:cs="Helvetica Neue"/>
          <w:color w:val="0000FF"/>
          <w:u w:val="single"/>
        </w:rPr>
      </w:pPr>
      <w:r>
        <w:rPr>
          <w:rFonts w:ascii="Helvetica Neue" w:eastAsia="Helvetica Neue" w:hAnsi="Helvetica Neue" w:cs="Helvetica Neue"/>
          <w:color w:val="000000"/>
          <w:sz w:val="22"/>
          <w:szCs w:val="22"/>
        </w:rPr>
        <w:tab/>
      </w:r>
      <w:hyperlink w:anchor="bookmark=id.3ndwwsy">
        <w:r>
          <w:rPr>
            <w:rFonts w:ascii="Helvetica Neue" w:eastAsia="Helvetica Neue" w:hAnsi="Helvetica Neue" w:cs="Helvetica Neue"/>
            <w:color w:val="0000FF"/>
            <w:u w:val="single"/>
          </w:rPr>
          <w:t>Programs</w:t>
        </w:r>
      </w:hyperlink>
      <w:r>
        <w:rPr>
          <w:rFonts w:ascii="Helvetica Neue" w:eastAsia="Helvetica Neue" w:hAnsi="Helvetica Neue" w:cs="Helvetica Neue"/>
          <w:color w:val="222222"/>
          <w:highlight w:val="cyan"/>
        </w:rPr>
        <w:br/>
      </w:r>
    </w:p>
    <w:p w:rsidR="0046538C" w:rsidRDefault="00E072C5">
      <w:pPr>
        <w:pBdr>
          <w:top w:val="nil"/>
          <w:left w:val="nil"/>
          <w:bottom w:val="nil"/>
          <w:right w:val="nil"/>
          <w:between w:val="nil"/>
        </w:pBdr>
        <w:rPr>
          <w:rFonts w:ascii="Helvetica Neue" w:eastAsia="Helvetica Neue" w:hAnsi="Helvetica Neue" w:cs="Helvetica Neue"/>
          <w:color w:val="0000FF"/>
          <w:u w:val="single"/>
        </w:rPr>
      </w:pPr>
      <w:hyperlink w:anchor="bookmark=id.22j770r">
        <w:r>
          <w:rPr>
            <w:rFonts w:ascii="Helvetica Neue" w:eastAsia="Helvetica Neue" w:hAnsi="Helvetica Neue" w:cs="Helvetica Neue"/>
            <w:color w:val="0000FF"/>
            <w:highlight w:val="cyan"/>
            <w:u w:val="single"/>
          </w:rPr>
          <w:t>Women Veteran Entrepreneurship Training Program (WVETP) 2024</w:t>
        </w:r>
      </w:hyperlink>
      <w:r>
        <w:rPr>
          <w:rFonts w:ascii="Helvetica Neue" w:eastAsia="Helvetica Neue" w:hAnsi="Helvetica Neue" w:cs="Helvetica Neue"/>
          <w:color w:val="222222"/>
          <w:highlight w:val="cyan"/>
        </w:rPr>
        <w:br/>
      </w:r>
    </w:p>
    <w:p w:rsidR="0046538C" w:rsidRDefault="00E072C5">
      <w:pPr>
        <w:rPr>
          <w:rFonts w:ascii="Helvetica Neue" w:eastAsia="Helvetica Neue" w:hAnsi="Helvetica Neue" w:cs="Helvetica Neue"/>
        </w:rPr>
      </w:pPr>
      <w:r>
        <w:rPr>
          <w:rFonts w:ascii="Helvetica Neue" w:eastAsia="Helvetica Neue" w:hAnsi="Helvetica Neue" w:cs="Helvetica Neue"/>
        </w:rPr>
        <w:tab/>
      </w:r>
      <w:hyperlink w:anchor="bookmark=id.2fyd2zs">
        <w:r>
          <w:rPr>
            <w:rFonts w:ascii="Helvetica Neue" w:eastAsia="Helvetica Neue" w:hAnsi="Helvetica Neue" w:cs="Helvetica Neue"/>
            <w:color w:val="0000FF"/>
            <w:u w:val="single"/>
          </w:rPr>
          <w:t>Modifications</w:t>
        </w:r>
      </w:hyperlink>
    </w:p>
    <w:p w:rsidR="0046538C" w:rsidRDefault="0046538C">
      <w:pPr>
        <w:pBdr>
          <w:top w:val="nil"/>
          <w:left w:val="nil"/>
          <w:bottom w:val="nil"/>
          <w:right w:val="nil"/>
          <w:between w:val="nil"/>
        </w:pBdr>
        <w:rPr>
          <w:rFonts w:ascii="Helvetica Neue" w:eastAsia="Helvetica Neue" w:hAnsi="Helvetica Neue" w:cs="Helvetica Neue"/>
          <w:color w:val="000000"/>
          <w:sz w:val="22"/>
          <w:szCs w:val="22"/>
          <w:highlight w:val="cyan"/>
        </w:rPr>
      </w:pPr>
    </w:p>
    <w:p w:rsidR="0046538C" w:rsidRDefault="00E072C5">
      <w:pPr>
        <w:rPr>
          <w:rFonts w:ascii="Helvetica Neue" w:eastAsia="Helvetica Neue" w:hAnsi="Helvetica Neue" w:cs="Helvetica Neue"/>
          <w:color w:val="1A1A1A"/>
        </w:rPr>
      </w:pPr>
      <w:r>
        <w:rPr>
          <w:rFonts w:ascii="Helvetica Neue" w:eastAsia="Helvetica Neue" w:hAnsi="Helvetica Neue" w:cs="Helvetica Neue"/>
        </w:rPr>
        <w:tab/>
      </w:r>
      <w:hyperlink w:anchor="bookmark=id.mt1ca1">
        <w:r>
          <w:rPr>
            <w:rFonts w:ascii="Helvetica Neue" w:eastAsia="Helvetica Neue" w:hAnsi="Helvetica Neue" w:cs="Helvetica Neue"/>
            <w:color w:val="0000FF"/>
            <w:u w:val="single"/>
          </w:rPr>
          <w:t>Reminders</w:t>
        </w:r>
      </w:hyperlink>
      <w:r>
        <w:rPr>
          <w:rFonts w:ascii="Helvetica Neue" w:eastAsia="Helvetica Neue" w:hAnsi="Helvetica Neue" w:cs="Helvetica Neue"/>
          <w:color w:val="1A1A1A"/>
        </w:rPr>
        <w:t xml:space="preserve"> </w:t>
      </w:r>
    </w:p>
    <w:p w:rsidR="0046538C" w:rsidRDefault="0046538C">
      <w:pPr>
        <w:rPr>
          <w:rFonts w:ascii="Helvetica Neue" w:eastAsia="Helvetica Neue" w:hAnsi="Helvetica Neue" w:cs="Helvetica Neue"/>
          <w:color w:val="1A1A1A"/>
        </w:rPr>
      </w:pPr>
    </w:p>
    <w:p w:rsidR="0046538C" w:rsidRDefault="0046538C">
      <w:pPr>
        <w:pBdr>
          <w:bottom w:val="single" w:sz="6" w:space="1" w:color="000000"/>
        </w:pBdr>
        <w:tabs>
          <w:tab w:val="left" w:pos="4253"/>
        </w:tabs>
        <w:rPr>
          <w:rFonts w:ascii="Helvetica Neue" w:eastAsia="Helvetica Neue" w:hAnsi="Helvetica Neue" w:cs="Helvetica Neue"/>
        </w:rPr>
      </w:pPr>
    </w:p>
    <w:p w:rsidR="0046538C" w:rsidRDefault="0046538C">
      <w:pPr>
        <w:tabs>
          <w:tab w:val="left" w:pos="4253"/>
        </w:tabs>
        <w:rPr>
          <w:rFonts w:ascii="Helvetica Neue" w:eastAsia="Helvetica Neue" w:hAnsi="Helvetica Neue" w:cs="Helvetica Neue"/>
        </w:rPr>
      </w:pPr>
    </w:p>
    <w:p w:rsidR="0046538C" w:rsidRDefault="00E072C5">
      <w:pPr>
        <w:tabs>
          <w:tab w:val="left" w:pos="4253"/>
        </w:tabs>
        <w:rPr>
          <w:rFonts w:ascii="Helvetica Neue" w:eastAsia="Helvetica Neue" w:hAnsi="Helvetica Neue" w:cs="Helvetica Neue"/>
          <w:b/>
          <w:sz w:val="28"/>
          <w:szCs w:val="28"/>
        </w:rPr>
      </w:pPr>
      <w:hyperlink w:anchor="bookmark=id.3bx8pzb">
        <w:r>
          <w:rPr>
            <w:rFonts w:ascii="Helvetica Neue" w:eastAsia="Helvetica Neue" w:hAnsi="Helvetica Neue" w:cs="Helvetica Neue"/>
            <w:b/>
            <w:color w:val="0000FF"/>
            <w:sz w:val="28"/>
            <w:szCs w:val="28"/>
            <w:u w:val="single"/>
          </w:rPr>
          <w:t>State Department</w:t>
        </w:r>
      </w:hyperlink>
    </w:p>
    <w:p w:rsidR="0046538C" w:rsidRDefault="0046538C">
      <w:pPr>
        <w:tabs>
          <w:tab w:val="left" w:pos="4253"/>
        </w:tabs>
        <w:rPr>
          <w:rFonts w:ascii="Helvetica Neue" w:eastAsia="Helvetica Neue" w:hAnsi="Helvetica Neue" w:cs="Helvetica Neue"/>
          <w:b/>
        </w:rPr>
      </w:pPr>
    </w:p>
    <w:p w:rsidR="0046538C" w:rsidRDefault="00E072C5">
      <w:pPr>
        <w:tabs>
          <w:tab w:val="left" w:pos="4253"/>
        </w:tabs>
        <w:ind w:left="720"/>
        <w:rPr>
          <w:rFonts w:ascii="Helvetica Neue" w:eastAsia="Helvetica Neue" w:hAnsi="Helvetica Neue" w:cs="Helvetica Neue"/>
        </w:rPr>
      </w:pPr>
      <w:hyperlink w:anchor="bookmark=id.4b26iux">
        <w:r>
          <w:rPr>
            <w:rFonts w:ascii="Helvetica Neue" w:eastAsia="Helvetica Neue" w:hAnsi="Helvetica Neue" w:cs="Helvetica Neue"/>
            <w:color w:val="0000FF"/>
            <w:u w:val="single"/>
          </w:rPr>
          <w:t>Programs</w:t>
        </w:r>
      </w:hyperlink>
    </w:p>
    <w:p w:rsidR="0046538C" w:rsidRDefault="0046538C">
      <w:pPr>
        <w:tabs>
          <w:tab w:val="left" w:pos="4253"/>
        </w:tabs>
        <w:rPr>
          <w:rFonts w:ascii="Helvetica Neue" w:eastAsia="Helvetica Neue" w:hAnsi="Helvetica Neue" w:cs="Helvetica Neue"/>
          <w:color w:val="0000FF"/>
          <w:u w:val="single"/>
        </w:rPr>
      </w:pPr>
    </w:p>
    <w:p w:rsidR="0046538C" w:rsidRDefault="00E072C5">
      <w:pPr>
        <w:rPr>
          <w:rFonts w:ascii="Helvetica Neue" w:eastAsia="Helvetica Neue" w:hAnsi="Helvetica Neue" w:cs="Helvetica Neue"/>
        </w:rPr>
      </w:pPr>
      <w:r>
        <w:rPr>
          <w:rFonts w:ascii="Helvetica Neue" w:eastAsia="Helvetica Neue" w:hAnsi="Helvetica Neue" w:cs="Helvetica Neue"/>
        </w:rPr>
        <w:tab/>
      </w:r>
      <w:hyperlink w:anchor="bookmark=id.2q7gt2q">
        <w:r>
          <w:rPr>
            <w:rFonts w:ascii="Helvetica Neue" w:eastAsia="Helvetica Neue" w:hAnsi="Helvetica Neue" w:cs="Helvetica Neue"/>
            <w:color w:val="0000FF"/>
            <w:u w:val="single"/>
          </w:rPr>
          <w:t>Reminders</w:t>
        </w:r>
      </w:hyperlink>
    </w:p>
    <w:p w:rsidR="0046538C" w:rsidRDefault="0046538C">
      <w:pPr>
        <w:pBdr>
          <w:bottom w:val="single" w:sz="6" w:space="1" w:color="000000"/>
        </w:pBdr>
        <w:rPr>
          <w:rFonts w:ascii="Helvetica Neue" w:eastAsia="Helvetica Neue" w:hAnsi="Helvetica Neue" w:cs="Helvetica Neue"/>
        </w:rPr>
      </w:pPr>
    </w:p>
    <w:p w:rsidR="0046538C" w:rsidRDefault="0046538C">
      <w:pPr>
        <w:rPr>
          <w:rFonts w:ascii="Helvetica Neue" w:eastAsia="Helvetica Neue" w:hAnsi="Helvetica Neue" w:cs="Helvetica Neue"/>
        </w:rPr>
      </w:pPr>
    </w:p>
    <w:p w:rsidR="0046538C" w:rsidRDefault="00E072C5">
      <w:pPr>
        <w:rPr>
          <w:rFonts w:ascii="Helvetica Neue" w:eastAsia="Helvetica Neue" w:hAnsi="Helvetica Neue" w:cs="Helvetica Neue"/>
          <w:b/>
          <w:color w:val="0000FF"/>
          <w:sz w:val="28"/>
          <w:szCs w:val="28"/>
          <w:u w:val="single"/>
        </w:rPr>
      </w:pPr>
      <w:hyperlink w:anchor="bookmark=id.15cr3aj">
        <w:r>
          <w:rPr>
            <w:rFonts w:ascii="Helvetica Neue" w:eastAsia="Helvetica Neue" w:hAnsi="Helvetica Neue" w:cs="Helvetica Neue"/>
            <w:b/>
            <w:color w:val="0000FF"/>
            <w:sz w:val="28"/>
            <w:szCs w:val="28"/>
            <w:u w:val="single"/>
          </w:rPr>
          <w:t>U.S. Department of Transportation</w:t>
        </w:r>
      </w:hyperlink>
    </w:p>
    <w:p w:rsidR="0046538C" w:rsidRDefault="0046538C">
      <w:pPr>
        <w:rPr>
          <w:rFonts w:ascii="Helvetica Neue" w:eastAsia="Helvetica Neue" w:hAnsi="Helvetica Neue" w:cs="Helvetica Neue"/>
          <w:b/>
          <w:sz w:val="28"/>
          <w:szCs w:val="28"/>
        </w:rPr>
      </w:pPr>
    </w:p>
    <w:p w:rsidR="0046538C" w:rsidRDefault="00E072C5">
      <w:pPr>
        <w:pBdr>
          <w:top w:val="nil"/>
          <w:left w:val="nil"/>
          <w:bottom w:val="nil"/>
          <w:right w:val="nil"/>
          <w:between w:val="nil"/>
        </w:pBdr>
        <w:ind w:left="-180" w:firstLine="900"/>
        <w:rPr>
          <w:rFonts w:ascii="Helvetica Neue" w:eastAsia="Helvetica Neue" w:hAnsi="Helvetica Neue" w:cs="Helvetica Neue"/>
          <w:color w:val="0000FF"/>
          <w:u w:val="single"/>
        </w:rPr>
      </w:pPr>
      <w:hyperlink w:anchor="bookmark=id.3pcelyc">
        <w:r>
          <w:rPr>
            <w:rFonts w:ascii="Helvetica Neue" w:eastAsia="Helvetica Neue" w:hAnsi="Helvetica Neue" w:cs="Helvetica Neue"/>
            <w:color w:val="0000FF"/>
            <w:u w:val="single"/>
          </w:rPr>
          <w:t>Programs</w:t>
        </w:r>
      </w:hyperlink>
    </w:p>
    <w:p w:rsidR="0046538C" w:rsidRDefault="0046538C">
      <w:pPr>
        <w:pBdr>
          <w:top w:val="nil"/>
          <w:left w:val="nil"/>
          <w:bottom w:val="nil"/>
          <w:right w:val="nil"/>
          <w:between w:val="nil"/>
        </w:pBdr>
        <w:rPr>
          <w:rFonts w:ascii="Helvetica Neue" w:eastAsia="Helvetica Neue" w:hAnsi="Helvetica Neue" w:cs="Helvetica Neue"/>
          <w:color w:val="0000FF"/>
          <w:u w:val="single"/>
        </w:rPr>
      </w:pPr>
    </w:p>
    <w:p w:rsidR="0046538C" w:rsidRDefault="00E072C5">
      <w:pPr>
        <w:pBdr>
          <w:top w:val="nil"/>
          <w:left w:val="nil"/>
          <w:bottom w:val="nil"/>
          <w:right w:val="nil"/>
          <w:between w:val="nil"/>
        </w:pBdr>
        <w:rPr>
          <w:rFonts w:ascii="Helvetica Neue" w:eastAsia="Helvetica Neue" w:hAnsi="Helvetica Neue" w:cs="Helvetica Neue"/>
          <w:color w:val="222222"/>
        </w:rPr>
      </w:pPr>
      <w:hyperlink w:anchor="bookmark=id.3h1sl0s">
        <w:r>
          <w:rPr>
            <w:rFonts w:ascii="Helvetica Neue" w:eastAsia="Helvetica Neue" w:hAnsi="Helvetica Neue" w:cs="Helvetica Neue"/>
            <w:color w:val="0000FF"/>
            <w:highlight w:val="cyan"/>
            <w:u w:val="single"/>
          </w:rPr>
          <w:t>69A345 Office of the Under Secretary for Policy</w:t>
        </w:r>
        <w:r>
          <w:rPr>
            <w:rFonts w:ascii="Helvetica Neue" w:eastAsia="Helvetica Neue" w:hAnsi="Helvetica Neue" w:cs="Helvetica Neue"/>
            <w:color w:val="0000FF"/>
            <w:highlight w:val="cyan"/>
            <w:u w:val="single"/>
          </w:rPr>
          <w:br/>
          <w:t>Safe Streets and Roads for All Funding Opportunity</w:t>
        </w:r>
      </w:hyperlink>
    </w:p>
    <w:p w:rsidR="0046538C" w:rsidRDefault="00E072C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rPr>
        <w:br/>
      </w:r>
      <w:hyperlink w:anchor="bookmark=id.3j0aa66">
        <w:r>
          <w:rPr>
            <w:rFonts w:ascii="Helvetica Neue" w:eastAsia="Helvetica Neue" w:hAnsi="Helvetica Neue" w:cs="Helvetica Neue"/>
            <w:color w:val="0000FF"/>
            <w:highlight w:val="cyan"/>
            <w:u w:val="single"/>
          </w:rPr>
          <w:t>DOT/Federal Transit Administration</w:t>
        </w:r>
        <w:r>
          <w:rPr>
            <w:rFonts w:ascii="Helvetica Neue" w:eastAsia="Helvetica Neue" w:hAnsi="Helvetica Neue" w:cs="Helvetica Neue"/>
            <w:color w:val="0000FF"/>
            <w:highlight w:val="cyan"/>
            <w:u w:val="single"/>
          </w:rPr>
          <w:br/>
          <w:t>FY2024 Competitive Funding Opportunity: Low- or No-Emission Program</w:t>
        </w:r>
      </w:hyperlink>
    </w:p>
    <w:p w:rsidR="0046538C" w:rsidRDefault="0046538C">
      <w:pPr>
        <w:pBdr>
          <w:top w:val="nil"/>
          <w:left w:val="nil"/>
          <w:bottom w:val="nil"/>
          <w:right w:val="nil"/>
          <w:between w:val="nil"/>
        </w:pBdr>
        <w:rPr>
          <w:rFonts w:ascii="Helvetica Neue" w:eastAsia="Helvetica Neue" w:hAnsi="Helvetica Neue" w:cs="Helvetica Neue"/>
          <w:color w:val="000000"/>
        </w:rPr>
      </w:pPr>
    </w:p>
    <w:p w:rsidR="0046538C" w:rsidRDefault="00E072C5">
      <w:pPr>
        <w:pBdr>
          <w:top w:val="nil"/>
          <w:left w:val="nil"/>
          <w:bottom w:val="nil"/>
          <w:right w:val="nil"/>
          <w:between w:val="nil"/>
        </w:pBdr>
        <w:rPr>
          <w:rFonts w:ascii="Helvetica Neue" w:eastAsia="Helvetica Neue" w:hAnsi="Helvetica Neue" w:cs="Helvetica Neue"/>
          <w:color w:val="1155CC"/>
          <w:highlight w:val="white"/>
          <w:u w:val="single"/>
        </w:rPr>
      </w:pPr>
      <w:hyperlink w:anchor="bookmark=id.4g6qdwe">
        <w:r>
          <w:rPr>
            <w:rFonts w:ascii="Helvetica Neue" w:eastAsia="Helvetica Neue" w:hAnsi="Helvetica Neue" w:cs="Helvetica Neue"/>
            <w:color w:val="0000FF"/>
            <w:highlight w:val="cyan"/>
            <w:u w:val="single"/>
          </w:rPr>
          <w:t>Pipeline and Hazardous Materials Safety Admin</w:t>
        </w:r>
        <w:r>
          <w:rPr>
            <w:rFonts w:ascii="Helvetica Neue" w:eastAsia="Helvetica Neue" w:hAnsi="Helvetica Neue" w:cs="Helvetica Neue"/>
            <w:color w:val="0000FF"/>
            <w:highlight w:val="cyan"/>
            <w:u w:val="single"/>
          </w:rPr>
          <w:br/>
          <w:t>FY 2024 Pipeline Emergency Response Grant (PERG)</w:t>
        </w:r>
      </w:hyperlink>
    </w:p>
    <w:p w:rsidR="0046538C" w:rsidRDefault="0046538C">
      <w:pPr>
        <w:pBdr>
          <w:top w:val="nil"/>
          <w:left w:val="nil"/>
          <w:bottom w:val="nil"/>
          <w:right w:val="nil"/>
          <w:between w:val="nil"/>
        </w:pBdr>
        <w:rPr>
          <w:rFonts w:ascii="Helvetica Neue" w:eastAsia="Helvetica Neue" w:hAnsi="Helvetica Neue" w:cs="Helvetica Neue"/>
          <w:color w:val="1155CC"/>
          <w:highlight w:val="white"/>
          <w:u w:val="single"/>
        </w:rPr>
      </w:pPr>
    </w:p>
    <w:p w:rsidR="0046538C" w:rsidRDefault="00E072C5">
      <w:pPr>
        <w:pBdr>
          <w:top w:val="nil"/>
          <w:left w:val="nil"/>
          <w:bottom w:val="nil"/>
          <w:right w:val="nil"/>
          <w:between w:val="nil"/>
        </w:pBdr>
        <w:rPr>
          <w:rFonts w:ascii="Helvetica Neue" w:eastAsia="Helvetica Neue" w:hAnsi="Helvetica Neue" w:cs="Helvetica Neue"/>
          <w:color w:val="1155CC"/>
          <w:highlight w:val="white"/>
          <w:u w:val="single"/>
        </w:rPr>
      </w:pPr>
      <w:hyperlink w:anchor="bookmark=id.2vc0o47">
        <w:r>
          <w:rPr>
            <w:rFonts w:ascii="Helvetica Neue" w:eastAsia="Helvetica Neue" w:hAnsi="Helvetica Neue" w:cs="Helvetica Neue"/>
            <w:color w:val="0000FF"/>
            <w:highlight w:val="cyan"/>
            <w:u w:val="single"/>
          </w:rPr>
          <w:t>Pipeline and Hazardous Materials Safety Admin</w:t>
        </w:r>
        <w:r>
          <w:rPr>
            <w:rFonts w:ascii="Helvetica Neue" w:eastAsia="Helvetica Neue" w:hAnsi="Helvetica Neue" w:cs="Helvetica Neue"/>
            <w:color w:val="0000FF"/>
            <w:highlight w:val="cyan"/>
            <w:u w:val="single"/>
          </w:rPr>
          <w:br/>
          <w:t>FY 2024 Technical Assistance Grant</w:t>
        </w:r>
      </w:hyperlink>
    </w:p>
    <w:p w:rsidR="0046538C" w:rsidRDefault="0046538C">
      <w:pPr>
        <w:pBdr>
          <w:top w:val="nil"/>
          <w:left w:val="nil"/>
          <w:bottom w:val="nil"/>
          <w:right w:val="nil"/>
          <w:between w:val="nil"/>
        </w:pBdr>
        <w:rPr>
          <w:rFonts w:ascii="Helvetica Neue" w:eastAsia="Helvetica Neue" w:hAnsi="Helvetica Neue" w:cs="Helvetica Neue"/>
          <w:color w:val="0000FF"/>
          <w:u w:val="single"/>
        </w:rPr>
      </w:pPr>
    </w:p>
    <w:p w:rsidR="0046538C" w:rsidRDefault="00E072C5">
      <w:pPr>
        <w:rPr>
          <w:rFonts w:ascii="Helvetica Neue" w:eastAsia="Helvetica Neue" w:hAnsi="Helvetica Neue" w:cs="Helvetica Neue"/>
          <w:color w:val="0000FF"/>
          <w:u w:val="single"/>
        </w:rPr>
      </w:pPr>
      <w:r>
        <w:rPr>
          <w:rFonts w:ascii="Helvetica Neue" w:eastAsia="Helvetica Neue" w:hAnsi="Helvetica Neue" w:cs="Helvetica Neue"/>
        </w:rPr>
        <w:tab/>
      </w:r>
      <w:hyperlink w:anchor="bookmark=id.3m6cg29">
        <w:r>
          <w:rPr>
            <w:rFonts w:ascii="Helvetica Neue" w:eastAsia="Helvetica Neue" w:hAnsi="Helvetica Neue" w:cs="Helvetica Neue"/>
            <w:color w:val="0000FF"/>
            <w:u w:val="single"/>
          </w:rPr>
          <w:t>Modifications</w:t>
        </w:r>
      </w:hyperlink>
    </w:p>
    <w:p w:rsidR="0046538C" w:rsidRDefault="0046538C">
      <w:pPr>
        <w:rPr>
          <w:rFonts w:ascii="Helvetica Neue" w:eastAsia="Helvetica Neue" w:hAnsi="Helvetica Neue" w:cs="Helvetica Neue"/>
          <w:color w:val="0000FF"/>
          <w:u w:val="single"/>
        </w:rPr>
      </w:pPr>
    </w:p>
    <w:p w:rsidR="0046538C" w:rsidRDefault="00E072C5">
      <w:pPr>
        <w:rPr>
          <w:rFonts w:ascii="Helvetica Neue" w:eastAsia="Helvetica Neue" w:hAnsi="Helvetica Neue" w:cs="Helvetica Neue"/>
          <w:color w:val="1155CC"/>
          <w:highlight w:val="white"/>
          <w:u w:val="single"/>
        </w:rPr>
      </w:pPr>
      <w:hyperlink w:anchor="bookmark=id.1flutdh">
        <w:r>
          <w:rPr>
            <w:rFonts w:ascii="Helvetica Neue" w:eastAsia="Helvetica Neue" w:hAnsi="Helvetica Neue" w:cs="Helvetica Neue"/>
            <w:color w:val="0000FF"/>
            <w:highlight w:val="cyan"/>
            <w:u w:val="single"/>
          </w:rPr>
          <w:t>DOT Federal Highway Administration</w:t>
        </w:r>
        <w:r>
          <w:rPr>
            <w:rFonts w:ascii="Helvetica Neue" w:eastAsia="Helvetica Neue" w:hAnsi="Helvetica Neue" w:cs="Helvetica Neue"/>
            <w:color w:val="0000FF"/>
            <w:highlight w:val="cyan"/>
            <w:u w:val="single"/>
          </w:rPr>
          <w:br/>
          <w:t>FY22-FY24 Congestion Relief Program</w:t>
        </w:r>
      </w:hyperlink>
      <w:r>
        <w:rPr>
          <w:rFonts w:ascii="Helvetica Neue" w:eastAsia="Helvetica Neue" w:hAnsi="Helvetica Neue" w:cs="Helvetica Neue"/>
          <w:color w:val="222222"/>
          <w:highlight w:val="cyan"/>
        </w:rPr>
        <w:br/>
      </w:r>
    </w:p>
    <w:p w:rsidR="0046538C" w:rsidRDefault="00E072C5">
      <w:pPr>
        <w:rPr>
          <w:rFonts w:ascii="Helvetica Neue" w:eastAsia="Helvetica Neue" w:hAnsi="Helvetica Neue" w:cs="Helvetica Neue"/>
          <w:color w:val="0000FF"/>
          <w:u w:val="single"/>
        </w:rPr>
      </w:pPr>
      <w:hyperlink w:anchor="bookmark=id.3zlic1a">
        <w:r>
          <w:rPr>
            <w:rFonts w:ascii="Helvetica Neue" w:eastAsia="Helvetica Neue" w:hAnsi="Helvetica Neue" w:cs="Helvetica Neue"/>
            <w:color w:val="0000FF"/>
            <w:highlight w:val="white"/>
            <w:u w:val="single"/>
          </w:rPr>
          <w:t>DOT Federal Highway Administration</w:t>
        </w:r>
      </w:hyperlink>
      <w:hyperlink w:anchor="bookmark=id.3zlic1a">
        <w:r>
          <w:rPr>
            <w:rFonts w:ascii="Helvetica Neue" w:eastAsia="Helvetica Neue" w:hAnsi="Helvetica Neue" w:cs="Helvetica Neue"/>
            <w:color w:val="0000FF"/>
            <w:u w:val="single"/>
          </w:rPr>
          <w:br/>
        </w:r>
      </w:hyperlink>
      <w:hyperlink w:anchor="bookmark=id.3zlic1a">
        <w:r>
          <w:rPr>
            <w:rFonts w:ascii="Helvetica Neue" w:eastAsia="Helvetica Neue" w:hAnsi="Helvetica Neue" w:cs="Helvetica Neue"/>
            <w:color w:val="0000FF"/>
            <w:highlight w:val="white"/>
            <w:u w:val="single"/>
          </w:rPr>
          <w:t>Fiscal Years 2022, 2023, and 2024 Prioritization Process Pilot Program</w:t>
        </w:r>
      </w:hyperlink>
      <w:r>
        <w:rPr>
          <w:rFonts w:ascii="Helvetica Neue" w:eastAsia="Helvetica Neue" w:hAnsi="Helvetica Neue" w:cs="Helvetica Neue"/>
          <w:color w:val="222222"/>
        </w:rPr>
        <w:br/>
      </w:r>
    </w:p>
    <w:p w:rsidR="0046538C" w:rsidRDefault="00E072C5">
      <w:pPr>
        <w:pBdr>
          <w:top w:val="nil"/>
          <w:left w:val="nil"/>
          <w:bottom w:val="nil"/>
          <w:right w:val="nil"/>
          <w:between w:val="nil"/>
        </w:pBdr>
        <w:ind w:firstLine="720"/>
        <w:rPr>
          <w:rFonts w:ascii="Helvetica Neue" w:eastAsia="Helvetica Neue" w:hAnsi="Helvetica Neue" w:cs="Helvetica Neue"/>
          <w:color w:val="0000FF"/>
          <w:u w:val="single"/>
        </w:rPr>
      </w:pPr>
      <w:hyperlink w:anchor="bookmark=id.2eqsm93">
        <w:r>
          <w:rPr>
            <w:rFonts w:ascii="Helvetica Neue" w:eastAsia="Helvetica Neue" w:hAnsi="Helvetica Neue" w:cs="Helvetica Neue"/>
            <w:color w:val="0000FF"/>
            <w:u w:val="single"/>
          </w:rPr>
          <w:t>Reminders</w:t>
        </w:r>
      </w:hyperlink>
    </w:p>
    <w:p w:rsidR="0046538C" w:rsidRDefault="0046538C">
      <w:pPr>
        <w:rPr>
          <w:rFonts w:ascii="Helvetica Neue" w:eastAsia="Helvetica Neue" w:hAnsi="Helvetica Neue" w:cs="Helvetica Neue"/>
          <w:color w:val="222222"/>
        </w:rPr>
      </w:pPr>
    </w:p>
    <w:p w:rsidR="0046538C" w:rsidRDefault="00E072C5">
      <w:pPr>
        <w:pBdr>
          <w:top w:val="nil"/>
          <w:left w:val="nil"/>
          <w:bottom w:val="nil"/>
          <w:right w:val="nil"/>
          <w:between w:val="nil"/>
        </w:pBdr>
        <w:rPr>
          <w:rFonts w:ascii="Helvetica Neue" w:eastAsia="Helvetica Neue" w:hAnsi="Helvetica Neue" w:cs="Helvetica Neue"/>
          <w:color w:val="1155CC"/>
          <w:highlight w:val="white"/>
          <w:u w:val="single"/>
        </w:rPr>
      </w:pPr>
      <w:hyperlink w:anchor="bookmark=id.30gkj5o">
        <w:r>
          <w:rPr>
            <w:rFonts w:ascii="Helvetica Neue" w:eastAsia="Helvetica Neue" w:hAnsi="Helvetica Neue" w:cs="Helvetica Neue"/>
            <w:color w:val="0000FF"/>
            <w:highlight w:val="cyan"/>
            <w:u w:val="single"/>
          </w:rPr>
          <w:t>DOT Federal Highway Administration</w:t>
        </w:r>
        <w:r>
          <w:rPr>
            <w:rFonts w:ascii="Helvetica Neue" w:eastAsia="Helvetica Neue" w:hAnsi="Helvetica Neue" w:cs="Helvetica Neue"/>
            <w:color w:val="0000FF"/>
            <w:highlight w:val="cyan"/>
            <w:u w:val="single"/>
          </w:rPr>
          <w:br/>
          <w:t>Dwight David Eisenhower Transportation Fellowship Program (DDETFP) Graduate Fellowship</w:t>
        </w:r>
      </w:hyperlink>
      <w:r>
        <w:rPr>
          <w:rFonts w:ascii="Helvetica Neue" w:eastAsia="Helvetica Neue" w:hAnsi="Helvetica Neue" w:cs="Helvetica Neue"/>
          <w:color w:val="222222"/>
        </w:rPr>
        <w:br/>
      </w:r>
      <w:r>
        <w:rPr>
          <w:rFonts w:ascii="Helvetica Neue" w:eastAsia="Helvetica Neue" w:hAnsi="Helvetica Neue" w:cs="Helvetica Neue"/>
          <w:color w:val="222222"/>
        </w:rPr>
        <w:br/>
      </w:r>
      <w:hyperlink w:anchor="bookmark=id.3wfg657">
        <w:r>
          <w:rPr>
            <w:rFonts w:ascii="Helvetica Neue" w:eastAsia="Helvetica Neue" w:hAnsi="Helvetica Neue" w:cs="Helvetica Neue"/>
            <w:color w:val="0000FF"/>
            <w:highlight w:val="cyan"/>
            <w:u w:val="single"/>
          </w:rPr>
          <w:t>DOT Federal Highway Administration</w:t>
        </w:r>
        <w:r>
          <w:rPr>
            <w:rFonts w:ascii="Helvetica Neue" w:eastAsia="Helvetica Neue" w:hAnsi="Helvetica Neue" w:cs="Helvetica Neue"/>
            <w:color w:val="0000FF"/>
            <w:highlight w:val="cyan"/>
            <w:u w:val="single"/>
          </w:rPr>
          <w:br/>
        </w:r>
        <w:proofErr w:type="spellStart"/>
        <w:r>
          <w:rPr>
            <w:rFonts w:ascii="Helvetica Neue" w:eastAsia="Helvetica Neue" w:hAnsi="Helvetica Neue" w:cs="Helvetica Neue"/>
            <w:color w:val="0000FF"/>
            <w:highlight w:val="cyan"/>
            <w:u w:val="single"/>
          </w:rPr>
          <w:t>Administration</w:t>
        </w:r>
        <w:proofErr w:type="spellEnd"/>
        <w:r>
          <w:rPr>
            <w:rFonts w:ascii="Helvetica Neue" w:eastAsia="Helvetica Neue" w:hAnsi="Helvetica Neue" w:cs="Helvetica Neue"/>
            <w:color w:val="0000FF"/>
            <w:highlight w:val="cyan"/>
            <w:u w:val="single"/>
          </w:rPr>
          <w:t xml:space="preserve"> of the Dwight David Eisenhower Transportation Fellowship Program (DDETFP) Local Competition at Designated Institutions of Higher Education</w:t>
        </w:r>
      </w:hyperlink>
    </w:p>
    <w:p w:rsidR="0046538C" w:rsidRDefault="0046538C">
      <w:pPr>
        <w:rPr>
          <w:rFonts w:ascii="Helvetica Neue" w:eastAsia="Helvetica Neue" w:hAnsi="Helvetica Neue" w:cs="Helvetica Neue"/>
          <w:color w:val="222222"/>
        </w:rPr>
      </w:pPr>
    </w:p>
    <w:p w:rsidR="0046538C" w:rsidRDefault="00E072C5">
      <w:pPr>
        <w:pBdr>
          <w:top w:val="nil"/>
          <w:left w:val="nil"/>
          <w:bottom w:val="nil"/>
          <w:right w:val="nil"/>
          <w:between w:val="nil"/>
        </w:pBdr>
        <w:rPr>
          <w:rFonts w:ascii="Helvetica Neue" w:eastAsia="Helvetica Neue" w:hAnsi="Helvetica Neue" w:cs="Helvetica Neue"/>
          <w:color w:val="000000"/>
        </w:rPr>
      </w:pPr>
      <w:hyperlink w:anchor="bookmark=id.2bkqgd0">
        <w:r>
          <w:rPr>
            <w:rFonts w:ascii="Helvetica Neue" w:eastAsia="Helvetica Neue" w:hAnsi="Helvetica Neue" w:cs="Helvetica Neue"/>
            <w:color w:val="0000FF"/>
            <w:highlight w:val="white"/>
            <w:u w:val="single"/>
          </w:rPr>
          <w:t>Maritime Administration</w:t>
        </w:r>
      </w:hyperlink>
      <w:hyperlink w:anchor="bookmark=id.2bkqgd0">
        <w:r>
          <w:rPr>
            <w:rFonts w:ascii="Helvetica Neue" w:eastAsia="Helvetica Neue" w:hAnsi="Helvetica Neue" w:cs="Helvetica Neue"/>
            <w:color w:val="0000FF"/>
            <w:u w:val="single"/>
          </w:rPr>
          <w:br/>
        </w:r>
      </w:hyperlink>
      <w:hyperlink w:anchor="bookmark=id.2bkqgd0">
        <w:r>
          <w:rPr>
            <w:rFonts w:ascii="Helvetica Neue" w:eastAsia="Helvetica Neue" w:hAnsi="Helvetica Neue" w:cs="Helvetica Neue"/>
            <w:color w:val="0000FF"/>
            <w:highlight w:val="white"/>
            <w:u w:val="single"/>
          </w:rPr>
          <w:t>Port Infrastructure Development Program</w:t>
        </w:r>
      </w:hyperlink>
    </w:p>
    <w:p w:rsidR="0046538C" w:rsidRDefault="0046538C">
      <w:pPr>
        <w:rPr>
          <w:rFonts w:ascii="Helvetica Neue" w:eastAsia="Helvetica Neue" w:hAnsi="Helvetica Neue" w:cs="Helvetica Neue"/>
          <w:color w:val="222222"/>
        </w:rPr>
      </w:pPr>
    </w:p>
    <w:p w:rsidR="0046538C" w:rsidRDefault="00E072C5">
      <w:pPr>
        <w:pBdr>
          <w:top w:val="nil"/>
          <w:left w:val="nil"/>
          <w:bottom w:val="nil"/>
          <w:right w:val="nil"/>
          <w:between w:val="nil"/>
        </w:pBdr>
        <w:rPr>
          <w:rFonts w:ascii="Helvetica Neue" w:eastAsia="Helvetica Neue" w:hAnsi="Helvetica Neue" w:cs="Helvetica Neue"/>
          <w:color w:val="0000FF"/>
          <w:sz w:val="22"/>
          <w:szCs w:val="22"/>
          <w:u w:val="single"/>
        </w:rPr>
      </w:pPr>
      <w:hyperlink w:anchor="bookmark=id.qq0qkt">
        <w:r>
          <w:rPr>
            <w:rFonts w:ascii="Helvetica Neue" w:eastAsia="Helvetica Neue" w:hAnsi="Helvetica Neue" w:cs="Helvetica Neue"/>
            <w:color w:val="0000FF"/>
            <w:highlight w:val="cyan"/>
            <w:u w:val="single"/>
          </w:rPr>
          <w:t>DOT Federal Highway Administration</w:t>
        </w:r>
        <w:r>
          <w:rPr>
            <w:rFonts w:ascii="Helvetica Neue" w:eastAsia="Helvetica Neue" w:hAnsi="Helvetica Neue" w:cs="Helvetica Neue"/>
            <w:color w:val="0000FF"/>
            <w:highlight w:val="cyan"/>
            <w:u w:val="single"/>
          </w:rPr>
          <w:br/>
          <w:t>Fiscal Year (FY) 2023 through FY 2026 Bridge Investment Program, Planning and Bridge Project Grants</w:t>
        </w:r>
      </w:hyperlink>
      <w:r>
        <w:rPr>
          <w:rFonts w:ascii="Helvetica Neue" w:eastAsia="Helvetica Neue" w:hAnsi="Helvetica Neue" w:cs="Helvetica Neue"/>
          <w:color w:val="2222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w:anchor="bookmark=id.3apo98m">
        <w:r>
          <w:rPr>
            <w:rFonts w:ascii="Helvetica Neue" w:eastAsia="Helvetica Neue" w:hAnsi="Helvetica Neue" w:cs="Helvetica Neue"/>
            <w:color w:val="0000FF"/>
            <w:highlight w:val="cyan"/>
            <w:u w:val="single"/>
          </w:rPr>
          <w:t>69A355 Research and Technology</w:t>
        </w:r>
        <w:r>
          <w:rPr>
            <w:rFonts w:ascii="Helvetica Neue" w:eastAsia="Helvetica Neue" w:hAnsi="Helvetica Neue" w:cs="Helvetica Neue"/>
            <w:color w:val="0000FF"/>
            <w:highlight w:val="cyan"/>
            <w:u w:val="single"/>
          </w:rPr>
          <w:br/>
          <w:t>Rural Autonomous Vehicle Program</w:t>
        </w:r>
      </w:hyperlink>
      <w:r>
        <w:rPr>
          <w:rFonts w:ascii="Helvetica Neue" w:eastAsia="Helvetica Neue" w:hAnsi="Helvetica Neue" w:cs="Helvetica Neue"/>
          <w:color w:val="2222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highlight w:val="cyan"/>
        </w:rPr>
      </w:pPr>
      <w:hyperlink w:anchor="bookmark=id.2ozwcc1">
        <w:r>
          <w:rPr>
            <w:rFonts w:ascii="Helvetica Neue" w:eastAsia="Helvetica Neue" w:hAnsi="Helvetica Neue" w:cs="Helvetica Neue"/>
            <w:color w:val="0000FF"/>
            <w:highlight w:val="white"/>
            <w:u w:val="single"/>
          </w:rPr>
          <w:t>FAA-COE-AJFE</w:t>
        </w:r>
      </w:hyperlink>
      <w:hyperlink w:anchor="bookmark=id.2ozwcc1">
        <w:r>
          <w:rPr>
            <w:rFonts w:ascii="Helvetica Neue" w:eastAsia="Helvetica Neue" w:hAnsi="Helvetica Neue" w:cs="Helvetica Neue"/>
            <w:color w:val="0000FF"/>
            <w:u w:val="single"/>
          </w:rPr>
          <w:br/>
        </w:r>
      </w:hyperlink>
      <w:hyperlink w:anchor="bookmark=id.2ozwcc1">
        <w:r>
          <w:rPr>
            <w:rFonts w:ascii="Helvetica Neue" w:eastAsia="Helvetica Neue" w:hAnsi="Helvetica Neue" w:cs="Helvetica Neue"/>
            <w:color w:val="0000FF"/>
            <w:highlight w:val="white"/>
            <w:u w:val="single"/>
          </w:rPr>
          <w:t>Center of Excellence for Alternative Jet Fuels and Environment</w:t>
        </w:r>
      </w:hyperlink>
      <w:r>
        <w:rPr>
          <w:rFonts w:ascii="Helvetica Neue" w:eastAsia="Helvetica Neue" w:hAnsi="Helvetica Neue" w:cs="Helvetica Neue"/>
          <w:color w:val="222222"/>
        </w:rPr>
        <w:br/>
      </w:r>
      <w:r>
        <w:rPr>
          <w:rFonts w:ascii="Helvetica Neue" w:eastAsia="Helvetica Neue" w:hAnsi="Helvetica Neue" w:cs="Helvetica Neue"/>
          <w:color w:val="222222"/>
        </w:rPr>
        <w:br/>
      </w:r>
    </w:p>
    <w:p w:rsidR="0046538C" w:rsidRDefault="0046538C">
      <w:pPr>
        <w:pBdr>
          <w:bottom w:val="single" w:sz="6" w:space="1" w:color="000000"/>
        </w:pBdr>
        <w:rPr>
          <w:rFonts w:ascii="Helvetica Neue" w:eastAsia="Helvetica Neue" w:hAnsi="Helvetica Neue" w:cs="Helvetica Neue"/>
        </w:rPr>
      </w:pPr>
    </w:p>
    <w:p w:rsidR="0046538C" w:rsidRDefault="0046538C">
      <w:pPr>
        <w:rPr>
          <w:rFonts w:ascii="Helvetica Neue" w:eastAsia="Helvetica Neue" w:hAnsi="Helvetica Neue" w:cs="Helvetica Neue"/>
        </w:rPr>
      </w:pPr>
    </w:p>
    <w:p w:rsidR="0046538C" w:rsidRDefault="00E072C5">
      <w:pPr>
        <w:widowControl w:val="0"/>
        <w:rPr>
          <w:rFonts w:ascii="Helvetica Neue" w:eastAsia="Helvetica Neue" w:hAnsi="Helvetica Neue" w:cs="Helvetica Neue"/>
          <w:b/>
          <w:sz w:val="28"/>
          <w:szCs w:val="28"/>
        </w:rPr>
      </w:pPr>
      <w:hyperlink w:anchor="bookmark=id.2ld6y3y">
        <w:r>
          <w:rPr>
            <w:rFonts w:ascii="Helvetica Neue" w:eastAsia="Helvetica Neue" w:hAnsi="Helvetica Neue" w:cs="Helvetica Neue"/>
            <w:b/>
            <w:color w:val="0000FF"/>
            <w:sz w:val="28"/>
            <w:szCs w:val="28"/>
            <w:u w:val="single"/>
          </w:rPr>
          <w:t>Department of the Treasury</w:t>
        </w:r>
      </w:hyperlink>
    </w:p>
    <w:p w:rsidR="0046538C" w:rsidRDefault="0046538C">
      <w:pPr>
        <w:widowControl w:val="0"/>
        <w:rPr>
          <w:rFonts w:ascii="Helvetica Neue" w:eastAsia="Helvetica Neue" w:hAnsi="Helvetica Neue" w:cs="Helvetica Neue"/>
        </w:rPr>
      </w:pPr>
    </w:p>
    <w:p w:rsidR="0046538C" w:rsidRDefault="00E072C5">
      <w:pPr>
        <w:widowControl w:val="0"/>
        <w:rPr>
          <w:rFonts w:ascii="Helvetica Neue" w:eastAsia="Helvetica Neue" w:hAnsi="Helvetica Neue" w:cs="Helvetica Neue"/>
          <w:color w:val="0000FF"/>
          <w:u w:val="single"/>
        </w:rPr>
      </w:pPr>
      <w:r>
        <w:rPr>
          <w:rFonts w:ascii="Helvetica Neue" w:eastAsia="Helvetica Neue" w:hAnsi="Helvetica Neue" w:cs="Helvetica Neue"/>
        </w:rPr>
        <w:tab/>
      </w:r>
      <w:hyperlink w:anchor="bookmark=id.3o4u57n">
        <w:r>
          <w:rPr>
            <w:rFonts w:ascii="Helvetica Neue" w:eastAsia="Helvetica Neue" w:hAnsi="Helvetica Neue" w:cs="Helvetica Neue"/>
            <w:color w:val="0000FF"/>
            <w:u w:val="single"/>
          </w:rPr>
          <w:t>Programs</w:t>
        </w:r>
      </w:hyperlink>
    </w:p>
    <w:p w:rsidR="0046538C" w:rsidRDefault="0046538C">
      <w:pPr>
        <w:widowControl w:val="0"/>
        <w:rPr>
          <w:rFonts w:ascii="Helvetica Neue" w:eastAsia="Helvetica Neue" w:hAnsi="Helvetica Neue" w:cs="Helvetica Neue"/>
        </w:rPr>
      </w:pPr>
    </w:p>
    <w:p w:rsidR="0046538C" w:rsidRDefault="00E072C5">
      <w:pPr>
        <w:rPr>
          <w:rFonts w:ascii="Helvetica Neue" w:eastAsia="Helvetica Neue" w:hAnsi="Helvetica Neue" w:cs="Helvetica Neue"/>
          <w:color w:val="222222"/>
          <w:highlight w:val="cyan"/>
        </w:rPr>
      </w:pPr>
      <w:hyperlink w:anchor="bookmark=id.1uziehw">
        <w:r>
          <w:rPr>
            <w:rFonts w:ascii="Helvetica Neue" w:eastAsia="Helvetica Neue" w:hAnsi="Helvetica Neue" w:cs="Helvetica Neue"/>
            <w:color w:val="0000FF"/>
            <w:highlight w:val="cyan"/>
            <w:u w:val="single"/>
          </w:rPr>
          <w:t>Community Development Financial Institutions</w:t>
        </w:r>
        <w:r>
          <w:rPr>
            <w:rFonts w:ascii="Helvetica Neue" w:eastAsia="Helvetica Neue" w:hAnsi="Helvetica Neue" w:cs="Helvetica Neue"/>
            <w:color w:val="0000FF"/>
            <w:highlight w:val="cyan"/>
            <w:u w:val="single"/>
          </w:rPr>
          <w:br/>
          <w:t>Fiscal Year 2024 Capital Magnet Fund Program</w:t>
        </w:r>
      </w:hyperlink>
      <w:r>
        <w:rPr>
          <w:rFonts w:ascii="Helvetica Neue" w:eastAsia="Helvetica Neue" w:hAnsi="Helvetica Neue" w:cs="Helvetica Neue"/>
          <w:color w:val="222222"/>
          <w:highlight w:val="cyan"/>
        </w:rPr>
        <w:br/>
      </w:r>
    </w:p>
    <w:p w:rsidR="0046538C" w:rsidRDefault="00E072C5">
      <w:pPr>
        <w:rPr>
          <w:rFonts w:ascii="Helvetica Neue" w:eastAsia="Helvetica Neue" w:hAnsi="Helvetica Neue" w:cs="Helvetica Neue"/>
        </w:rPr>
      </w:pPr>
      <w:hyperlink w:anchor="bookmark=id.4ez5x5p">
        <w:r>
          <w:rPr>
            <w:rFonts w:ascii="Helvetica Neue" w:eastAsia="Helvetica Neue" w:hAnsi="Helvetica Neue" w:cs="Helvetica Neue"/>
            <w:color w:val="0000FF"/>
            <w:highlight w:val="cyan"/>
            <w:u w:val="single"/>
          </w:rPr>
          <w:t>SIPPRA</w:t>
        </w:r>
        <w:r>
          <w:rPr>
            <w:rFonts w:ascii="Helvetica Neue" w:eastAsia="Helvetica Neue" w:hAnsi="Helvetica Neue" w:cs="Helvetica Neue"/>
            <w:color w:val="0000FF"/>
            <w:highlight w:val="cyan"/>
            <w:u w:val="single"/>
          </w:rPr>
          <w:br/>
          <w:t>Social Impact Partnerships to Pay for Results Act (SIPPRA) Projects</w:t>
        </w:r>
      </w:hyperlink>
      <w:r>
        <w:rPr>
          <w:rFonts w:ascii="Helvetica Neue" w:eastAsia="Helvetica Neue" w:hAnsi="Helvetica Neue" w:cs="Helvetica Neue"/>
          <w:color w:val="222222"/>
          <w:highlight w:val="cyan"/>
        </w:rPr>
        <w:br/>
      </w:r>
    </w:p>
    <w:p w:rsidR="0046538C" w:rsidRDefault="00E072C5">
      <w:pPr>
        <w:widowControl w:val="0"/>
        <w:rPr>
          <w:rFonts w:ascii="Helvetica Neue" w:eastAsia="Helvetica Neue" w:hAnsi="Helvetica Neue" w:cs="Helvetica Neue"/>
        </w:rPr>
      </w:pPr>
      <w:hyperlink w:anchor="bookmark=id.199qhlb">
        <w:r>
          <w:rPr>
            <w:rFonts w:ascii="Helvetica Neue" w:eastAsia="Helvetica Neue" w:hAnsi="Helvetica Neue" w:cs="Helvetica Neue"/>
            <w:color w:val="0000FF"/>
            <w:u w:val="single"/>
          </w:rPr>
          <w:t>Low Income Taxpayer Clinic </w:t>
        </w:r>
        <w:r>
          <w:rPr>
            <w:rFonts w:ascii="Helvetica Neue" w:eastAsia="Helvetica Neue" w:hAnsi="Helvetica Neue" w:cs="Helvetica Neue"/>
            <w:color w:val="0000FF"/>
            <w:u w:val="single"/>
          </w:rPr>
          <w:br/>
          <w:t>2024 Low Income Taxpayer Clinic Supplemental Grant</w:t>
        </w:r>
      </w:hyperlink>
      <w:r>
        <w:rPr>
          <w:rFonts w:ascii="Helvetica Neue" w:eastAsia="Helvetica Neue" w:hAnsi="Helvetica Neue" w:cs="Helvetica Neue"/>
        </w:rPr>
        <w:br/>
      </w:r>
    </w:p>
    <w:p w:rsidR="0046538C" w:rsidRDefault="00E072C5">
      <w:pPr>
        <w:widowControl w:val="0"/>
        <w:rPr>
          <w:rFonts w:ascii="Helvetica Neue" w:eastAsia="Helvetica Neue" w:hAnsi="Helvetica Neue" w:cs="Helvetica Neue"/>
        </w:rPr>
      </w:pPr>
      <w:r>
        <w:rPr>
          <w:rFonts w:ascii="Helvetica Neue" w:eastAsia="Helvetica Neue" w:hAnsi="Helvetica Neue" w:cs="Helvetica Neue"/>
        </w:rPr>
        <w:tab/>
      </w:r>
      <w:hyperlink w:anchor="bookmark=id.1mowdkc">
        <w:r>
          <w:rPr>
            <w:rFonts w:ascii="Helvetica Neue" w:eastAsia="Helvetica Neue" w:hAnsi="Helvetica Neue" w:cs="Helvetica Neue"/>
            <w:color w:val="0000FF"/>
            <w:u w:val="single"/>
          </w:rPr>
          <w:t>Modifications</w:t>
        </w:r>
      </w:hyperlink>
    </w:p>
    <w:p w:rsidR="0046538C" w:rsidRDefault="0046538C"/>
    <w:p w:rsidR="0046538C" w:rsidRDefault="00E072C5">
      <w:pPr>
        <w:rPr>
          <w:rFonts w:ascii="Helvetica Neue" w:eastAsia="Helvetica Neue" w:hAnsi="Helvetica Neue" w:cs="Helvetica Neue"/>
          <w:color w:val="0000FF"/>
          <w:u w:val="single"/>
        </w:rPr>
      </w:pPr>
      <w:r>
        <w:tab/>
      </w:r>
      <w:hyperlink w:anchor="bookmark=id.2ltu6fy">
        <w:r>
          <w:rPr>
            <w:rFonts w:ascii="Helvetica Neue" w:eastAsia="Helvetica Neue" w:hAnsi="Helvetica Neue" w:cs="Helvetica Neue"/>
            <w:color w:val="0000FF"/>
            <w:u w:val="single"/>
          </w:rPr>
          <w:t>Reminders</w:t>
        </w:r>
      </w:hyperlink>
    </w:p>
    <w:p w:rsidR="0046538C" w:rsidRDefault="0046538C">
      <w:pPr>
        <w:pBdr>
          <w:top w:val="nil"/>
          <w:left w:val="nil"/>
          <w:bottom w:val="nil"/>
          <w:right w:val="nil"/>
          <w:between w:val="nil"/>
        </w:pBdr>
        <w:rPr>
          <w:rFonts w:ascii="Helvetica Neue" w:eastAsia="Helvetica Neue" w:hAnsi="Helvetica Neue" w:cs="Helvetica Neue"/>
          <w:color w:val="000000"/>
          <w:sz w:val="22"/>
          <w:szCs w:val="22"/>
        </w:rPr>
      </w:pPr>
    </w:p>
    <w:p w:rsidR="0046538C" w:rsidRDefault="0046538C">
      <w:pPr>
        <w:pBdr>
          <w:bottom w:val="single" w:sz="6" w:space="1" w:color="000000"/>
        </w:pBdr>
        <w:rPr>
          <w:rFonts w:ascii="Helvetica Neue" w:eastAsia="Helvetica Neue" w:hAnsi="Helvetica Neue" w:cs="Helvetica Neue"/>
          <w:color w:val="0000FF"/>
          <w:u w:val="single"/>
        </w:rPr>
      </w:pPr>
    </w:p>
    <w:p w:rsidR="0046538C" w:rsidRDefault="0046538C">
      <w:pPr>
        <w:rPr>
          <w:rFonts w:ascii="Helvetica Neue" w:eastAsia="Helvetica Neue" w:hAnsi="Helvetica Neue" w:cs="Helvetica Neue"/>
          <w:color w:val="0000FF"/>
          <w:u w:val="single"/>
        </w:rPr>
      </w:pPr>
    </w:p>
    <w:p w:rsidR="0046538C" w:rsidRDefault="00E072C5">
      <w:pPr>
        <w:pBdr>
          <w:top w:val="nil"/>
          <w:left w:val="nil"/>
          <w:bottom w:val="nil"/>
          <w:right w:val="nil"/>
          <w:between w:val="nil"/>
        </w:pBdr>
        <w:rPr>
          <w:rFonts w:ascii="Helvetica Neue" w:eastAsia="Helvetica Neue" w:hAnsi="Helvetica Neue" w:cs="Helvetica Neue"/>
          <w:b/>
          <w:color w:val="000000"/>
          <w:sz w:val="28"/>
          <w:szCs w:val="28"/>
        </w:rPr>
      </w:pPr>
      <w:hyperlink w:anchor="bookmark=id.413csuo">
        <w:r>
          <w:rPr>
            <w:rFonts w:ascii="Helvetica Neue" w:eastAsia="Helvetica Neue" w:hAnsi="Helvetica Neue" w:cs="Helvetica Neue"/>
            <w:b/>
            <w:color w:val="0000FF"/>
            <w:sz w:val="28"/>
            <w:szCs w:val="28"/>
            <w:u w:val="single"/>
          </w:rPr>
          <w:t>US Agency for International Development</w:t>
        </w:r>
      </w:hyperlink>
      <w:r>
        <w:rPr>
          <w:rFonts w:ascii="Helvetica Neue" w:eastAsia="Helvetica Neue" w:hAnsi="Helvetica Neue" w:cs="Helvetica Neue"/>
          <w:b/>
          <w:color w:val="000000"/>
          <w:sz w:val="28"/>
          <w:szCs w:val="28"/>
        </w:rPr>
        <w:t xml:space="preserve"> </w:t>
      </w:r>
    </w:p>
    <w:p w:rsidR="0046538C" w:rsidRDefault="00E072C5">
      <w:pPr>
        <w:pBdr>
          <w:top w:val="nil"/>
          <w:left w:val="nil"/>
          <w:bottom w:val="nil"/>
          <w:right w:val="nil"/>
          <w:between w:val="nil"/>
        </w:pBdr>
        <w:rPr>
          <w:rFonts w:ascii="Helvetica Neue" w:eastAsia="Helvetica Neue" w:hAnsi="Helvetica Neue" w:cs="Helvetica Neue"/>
          <w:color w:val="0000FF"/>
          <w:u w:val="single"/>
        </w:rPr>
      </w:pPr>
      <w:r>
        <w:rPr>
          <w:rFonts w:ascii="Helvetica Neue" w:eastAsia="Helvetica Neue" w:hAnsi="Helvetica Neue" w:cs="Helvetica Neue"/>
          <w:b/>
          <w:color w:val="000000"/>
        </w:rPr>
        <w:tab/>
      </w:r>
      <w:hyperlink w:anchor="bookmark=id.4bt3r9m">
        <w:r>
          <w:rPr>
            <w:rFonts w:ascii="Helvetica Neue" w:eastAsia="Helvetica Neue" w:hAnsi="Helvetica Neue" w:cs="Helvetica Neue"/>
            <w:color w:val="0000FF"/>
            <w:u w:val="single"/>
          </w:rPr>
          <w:t>Programs</w:t>
        </w:r>
      </w:hyperlink>
    </w:p>
    <w:p w:rsidR="0046538C" w:rsidRDefault="0046538C">
      <w:pPr>
        <w:pBdr>
          <w:top w:val="nil"/>
          <w:left w:val="nil"/>
          <w:bottom w:val="single" w:sz="6" w:space="2" w:color="000000"/>
          <w:right w:val="nil"/>
          <w:between w:val="nil"/>
        </w:pBdr>
        <w:ind w:firstLine="720"/>
        <w:rPr>
          <w:rFonts w:ascii="Helvetica Neue" w:eastAsia="Helvetica Neue" w:hAnsi="Helvetica Neue" w:cs="Helvetica Neue"/>
          <w:color w:val="0000FF"/>
          <w:u w:val="single"/>
        </w:rPr>
      </w:pPr>
    </w:p>
    <w:p w:rsidR="0046538C" w:rsidRDefault="00E072C5">
      <w:pPr>
        <w:widowControl w:val="0"/>
        <w:rPr>
          <w:rFonts w:ascii="Helvetica Neue" w:eastAsia="Helvetica Neue" w:hAnsi="Helvetica Neue" w:cs="Helvetica Neue"/>
          <w:b/>
          <w:color w:val="0000FF"/>
          <w:sz w:val="28"/>
          <w:szCs w:val="28"/>
          <w:u w:val="single"/>
        </w:rPr>
      </w:pPr>
      <w:hyperlink w:anchor="bookmark=id.3q3bud1">
        <w:r>
          <w:rPr>
            <w:rFonts w:ascii="Helvetica Neue" w:eastAsia="Helvetica Neue" w:hAnsi="Helvetica Neue" w:cs="Helvetica Neue"/>
            <w:b/>
            <w:color w:val="0000FF"/>
            <w:sz w:val="28"/>
            <w:szCs w:val="28"/>
            <w:u w:val="single"/>
          </w:rPr>
          <w:t>Department of Veterans Affairs</w:t>
        </w:r>
      </w:hyperlink>
    </w:p>
    <w:p w:rsidR="0046538C" w:rsidRDefault="0046538C">
      <w:pPr>
        <w:pBdr>
          <w:top w:val="nil"/>
          <w:left w:val="nil"/>
          <w:bottom w:val="nil"/>
          <w:right w:val="nil"/>
          <w:between w:val="nil"/>
        </w:pBdr>
        <w:rPr>
          <w:rFonts w:ascii="Helvetica Neue" w:eastAsia="Helvetica Neue" w:hAnsi="Helvetica Neue" w:cs="Helvetica Neue"/>
          <w:color w:val="000000"/>
        </w:rPr>
      </w:pPr>
    </w:p>
    <w:p w:rsidR="0046538C" w:rsidRDefault="00E072C5">
      <w:pPr>
        <w:pBdr>
          <w:top w:val="nil"/>
          <w:left w:val="nil"/>
          <w:bottom w:val="nil"/>
          <w:right w:val="nil"/>
          <w:between w:val="nil"/>
        </w:pBdr>
        <w:ind w:firstLine="720"/>
        <w:rPr>
          <w:rFonts w:ascii="Helvetica Neue" w:eastAsia="Helvetica Neue" w:hAnsi="Helvetica Neue" w:cs="Helvetica Neue"/>
          <w:color w:val="0000FF"/>
          <w:u w:val="single"/>
        </w:rPr>
      </w:pPr>
      <w:hyperlink w:anchor="bookmark=id.kdwesn">
        <w:r>
          <w:rPr>
            <w:rFonts w:ascii="Helvetica Neue" w:eastAsia="Helvetica Neue" w:hAnsi="Helvetica Neue" w:cs="Helvetica Neue"/>
            <w:color w:val="0000FF"/>
            <w:u w:val="single"/>
          </w:rPr>
          <w:t>Programs</w:t>
        </w:r>
      </w:hyperlink>
      <w:r>
        <w:rPr>
          <w:rFonts w:ascii="Helvetica Neue" w:eastAsia="Helvetica Neue" w:hAnsi="Helvetica Neue" w:cs="Helvetica Neue"/>
          <w:color w:val="222222"/>
        </w:rPr>
        <w:br/>
      </w:r>
      <w:r>
        <w:rPr>
          <w:rFonts w:ascii="Helvetica Neue" w:eastAsia="Helvetica Neue" w:hAnsi="Helvetica Neue" w:cs="Helvetica Neue"/>
          <w:color w:val="0000FF"/>
          <w:sz w:val="22"/>
          <w:szCs w:val="22"/>
          <w:u w:val="single"/>
        </w:rPr>
        <w:br/>
      </w:r>
      <w:hyperlink w:anchor="bookmark=id.1b886qp">
        <w:r>
          <w:rPr>
            <w:rFonts w:ascii="Helvetica Neue" w:eastAsia="Helvetica Neue" w:hAnsi="Helvetica Neue" w:cs="Helvetica Neue"/>
            <w:color w:val="0000FF"/>
            <w:sz w:val="22"/>
            <w:szCs w:val="22"/>
            <w:u w:val="single"/>
          </w:rPr>
          <w:t>Veterans Legacy Grants Program</w:t>
        </w:r>
      </w:hyperlink>
      <w:r>
        <w:rPr>
          <w:rFonts w:ascii="Helvetica Neue" w:eastAsia="Helvetica Neue" w:hAnsi="Helvetica Neue" w:cs="Helvetica Neue"/>
          <w:color w:val="0000FF"/>
          <w:sz w:val="22"/>
          <w:szCs w:val="22"/>
          <w:u w:val="single"/>
        </w:rPr>
        <w:br/>
      </w:r>
    </w:p>
    <w:p w:rsidR="0046538C" w:rsidRDefault="0046538C">
      <w:pPr>
        <w:pBdr>
          <w:top w:val="nil"/>
          <w:left w:val="nil"/>
          <w:bottom w:val="nil"/>
          <w:right w:val="nil"/>
          <w:between w:val="nil"/>
        </w:pBdr>
        <w:ind w:left="-180"/>
        <w:rPr>
          <w:rFonts w:ascii="Helvetica Neue" w:eastAsia="Helvetica Neue" w:hAnsi="Helvetica Neue" w:cs="Helvetica Neue"/>
          <w:color w:val="0000FF"/>
          <w:u w:val="single"/>
        </w:rPr>
      </w:pPr>
    </w:p>
    <w:p w:rsidR="0046538C" w:rsidRDefault="00E072C5">
      <w:pPr>
        <w:ind w:firstLine="720"/>
        <w:rPr>
          <w:rFonts w:ascii="Helvetica Neue" w:eastAsia="Helvetica Neue" w:hAnsi="Helvetica Neue" w:cs="Helvetica Neue"/>
          <w:color w:val="0000FF"/>
          <w:u w:val="single"/>
        </w:rPr>
      </w:pPr>
      <w:hyperlink w:anchor="bookmark=id.3v7vpei">
        <w:r>
          <w:rPr>
            <w:rFonts w:ascii="Helvetica Neue" w:eastAsia="Helvetica Neue" w:hAnsi="Helvetica Neue" w:cs="Helvetica Neue"/>
            <w:color w:val="0000FF"/>
            <w:u w:val="single"/>
          </w:rPr>
          <w:t>Reminders</w:t>
        </w:r>
      </w:hyperlink>
    </w:p>
    <w:p w:rsidR="0046538C" w:rsidRDefault="0046538C">
      <w:pPr>
        <w:ind w:firstLine="720"/>
        <w:rPr>
          <w:rFonts w:ascii="Helvetica Neue" w:eastAsia="Helvetica Neue" w:hAnsi="Helvetica Neue" w:cs="Helvetica Neue"/>
          <w:color w:val="0000FF"/>
          <w:u w:val="single"/>
        </w:rPr>
      </w:pPr>
    </w:p>
    <w:p w:rsidR="0046538C" w:rsidRDefault="00E072C5">
      <w:pPr>
        <w:pBdr>
          <w:top w:val="nil"/>
          <w:left w:val="nil"/>
          <w:bottom w:val="nil"/>
          <w:right w:val="nil"/>
          <w:between w:val="nil"/>
        </w:pBdr>
        <w:rPr>
          <w:rFonts w:ascii="Helvetica Neue" w:eastAsia="Helvetica Neue" w:hAnsi="Helvetica Neue" w:cs="Helvetica Neue"/>
          <w:color w:val="222222"/>
          <w:highlight w:val="cyan"/>
        </w:rPr>
      </w:pPr>
      <w:hyperlink w:anchor="bookmark=id.2ad5zmb">
        <w:r>
          <w:rPr>
            <w:rFonts w:ascii="Helvetica Neue" w:eastAsia="Helvetica Neue" w:hAnsi="Helvetica Neue" w:cs="Helvetica Neue"/>
            <w:color w:val="0000FF"/>
            <w:highlight w:val="cyan"/>
            <w:u w:val="single"/>
          </w:rPr>
          <w:t>National Veterans Sports Programs</w:t>
        </w:r>
        <w:r>
          <w:rPr>
            <w:rFonts w:ascii="Helvetica Neue" w:eastAsia="Helvetica Neue" w:hAnsi="Helvetica Neue" w:cs="Helvetica Neue"/>
            <w:color w:val="0000FF"/>
            <w:highlight w:val="cyan"/>
            <w:u w:val="single"/>
          </w:rPr>
          <w:br/>
          <w:t>Grants for Adaptive Sports Programs for Disabled Veterans and Disabled Members of the Armed Forces (Equine Assisted Therapy)</w:t>
        </w:r>
      </w:hyperlink>
    </w:p>
    <w:p w:rsidR="0046538C" w:rsidRDefault="0046538C">
      <w:pPr>
        <w:pBdr>
          <w:top w:val="nil"/>
          <w:left w:val="nil"/>
          <w:bottom w:val="nil"/>
          <w:right w:val="nil"/>
          <w:between w:val="nil"/>
        </w:pBdr>
        <w:rPr>
          <w:rFonts w:ascii="Helvetica Neue" w:eastAsia="Helvetica Neue" w:hAnsi="Helvetica Neue" w:cs="Helvetica Neue"/>
          <w:color w:val="222222"/>
          <w:highlight w:val="cyan"/>
        </w:rPr>
      </w:pPr>
    </w:p>
    <w:p w:rsidR="0046538C" w:rsidRDefault="00E072C5">
      <w:pPr>
        <w:pBdr>
          <w:top w:val="nil"/>
          <w:left w:val="nil"/>
          <w:bottom w:val="nil"/>
          <w:right w:val="nil"/>
          <w:between w:val="nil"/>
        </w:pBdr>
        <w:rPr>
          <w:rFonts w:ascii="Helvetica Neue" w:eastAsia="Helvetica Neue" w:hAnsi="Helvetica Neue" w:cs="Helvetica Neue"/>
          <w:color w:val="000000"/>
        </w:rPr>
      </w:pPr>
      <w:hyperlink w:anchor="bookmark=id.pig9u4">
        <w:r>
          <w:rPr>
            <w:rFonts w:ascii="Helvetica Neue" w:eastAsia="Helvetica Neue" w:hAnsi="Helvetica Neue" w:cs="Helvetica Neue"/>
            <w:color w:val="0000FF"/>
            <w:highlight w:val="cyan"/>
            <w:u w:val="single"/>
          </w:rPr>
          <w:t>National Veterans Sports Programs</w:t>
        </w:r>
        <w:r>
          <w:rPr>
            <w:rFonts w:ascii="Helvetica Neue" w:eastAsia="Helvetica Neue" w:hAnsi="Helvetica Neue" w:cs="Helvetica Neue"/>
            <w:color w:val="0000FF"/>
            <w:highlight w:val="cyan"/>
            <w:u w:val="single"/>
          </w:rPr>
          <w:br/>
          <w:t>Grants for Adaptive Sports Programs for Disabled Veterans and Members of the Armed Forces program</w:t>
        </w:r>
      </w:hyperlink>
      <w:r>
        <w:rPr>
          <w:rFonts w:ascii="Helvetica Neue" w:eastAsia="Helvetica Neue" w:hAnsi="Helvetica Neue" w:cs="Helvetica Neue"/>
          <w:color w:val="222222"/>
          <w:highlight w:val="cyan"/>
        </w:rPr>
        <w:br/>
      </w:r>
    </w:p>
    <w:p w:rsidR="0046538C" w:rsidRDefault="00E072C5">
      <w:pPr>
        <w:pBdr>
          <w:top w:val="nil"/>
          <w:left w:val="nil"/>
          <w:bottom w:val="nil"/>
          <w:right w:val="nil"/>
          <w:between w:val="nil"/>
        </w:pBdr>
        <w:rPr>
          <w:rFonts w:ascii="Helvetica Neue" w:eastAsia="Helvetica Neue" w:hAnsi="Helvetica Neue" w:cs="Helvetica Neue"/>
          <w:color w:val="000000"/>
        </w:rPr>
      </w:pPr>
      <w:hyperlink w:anchor="bookmark=id.39i3shx">
        <w:r>
          <w:rPr>
            <w:rFonts w:ascii="Helvetica Neue" w:eastAsia="Helvetica Neue" w:hAnsi="Helvetica Neue" w:cs="Helvetica Neue"/>
            <w:color w:val="0000FF"/>
            <w:highlight w:val="white"/>
            <w:u w:val="single"/>
          </w:rPr>
          <w:t>Office of Mental Health and Suicide Prevention</w:t>
        </w:r>
      </w:hyperlink>
      <w:hyperlink w:anchor="bookmark=id.39i3shx">
        <w:r>
          <w:rPr>
            <w:rFonts w:ascii="Helvetica Neue" w:eastAsia="Helvetica Neue" w:hAnsi="Helvetica Neue" w:cs="Helvetica Neue"/>
            <w:color w:val="0000FF"/>
            <w:u w:val="single"/>
          </w:rPr>
          <w:br/>
        </w:r>
      </w:hyperlink>
      <w:hyperlink w:anchor="bookmark=id.39i3shx">
        <w:r>
          <w:rPr>
            <w:rFonts w:ascii="Helvetica Neue" w:eastAsia="Helvetica Neue" w:hAnsi="Helvetica Neue" w:cs="Helvetica Neue"/>
            <w:color w:val="0000FF"/>
            <w:highlight w:val="white"/>
            <w:u w:val="single"/>
          </w:rPr>
          <w:t>Staff Sergeant Fox Suicide Prevention Grant Program</w:t>
        </w:r>
      </w:hyperlink>
    </w:p>
    <w:p w:rsidR="0046538C" w:rsidRDefault="0046538C">
      <w:pPr>
        <w:pBdr>
          <w:top w:val="nil"/>
          <w:left w:val="nil"/>
          <w:bottom w:val="nil"/>
          <w:right w:val="nil"/>
          <w:between w:val="nil"/>
        </w:pBdr>
        <w:ind w:left="-180"/>
        <w:rPr>
          <w:rFonts w:ascii="Helvetica Neue" w:eastAsia="Helvetica Neue" w:hAnsi="Helvetica Neue" w:cs="Helvetica Neue"/>
          <w:color w:val="0000FF"/>
          <w:u w:val="single"/>
        </w:rPr>
      </w:pPr>
    </w:p>
    <w:p w:rsidR="0046538C" w:rsidRDefault="00E072C5">
      <w:pPr>
        <w:rPr>
          <w:rFonts w:ascii="Helvetica Neue" w:eastAsia="Helvetica Neue" w:hAnsi="Helvetica Neue" w:cs="Helvetica Neue"/>
          <w:color w:val="0000FF"/>
          <w:u w:val="single"/>
        </w:rPr>
      </w:pPr>
      <w:hyperlink w:anchor="bookmark=id.1one2pq">
        <w:r>
          <w:rPr>
            <w:rFonts w:ascii="Helvetica Neue" w:eastAsia="Helvetica Neue" w:hAnsi="Helvetica Neue" w:cs="Helvetica Neue"/>
            <w:color w:val="0000FF"/>
            <w:highlight w:val="white"/>
            <w:u w:val="single"/>
          </w:rPr>
          <w:t>Homeless Providers Grant and Per Diem Program</w:t>
        </w:r>
      </w:hyperlink>
      <w:hyperlink w:anchor="bookmark=id.1one2pq">
        <w:r>
          <w:rPr>
            <w:rFonts w:ascii="Helvetica Neue" w:eastAsia="Helvetica Neue" w:hAnsi="Helvetica Neue" w:cs="Helvetica Neue"/>
            <w:color w:val="0000FF"/>
            <w:u w:val="single"/>
          </w:rPr>
          <w:br/>
        </w:r>
      </w:hyperlink>
      <w:hyperlink w:anchor="bookmark=id.1one2pq">
        <w:r>
          <w:rPr>
            <w:rFonts w:ascii="Helvetica Neue" w:eastAsia="Helvetica Neue" w:hAnsi="Helvetica Neue" w:cs="Helvetica Neue"/>
            <w:color w:val="0000FF"/>
            <w:highlight w:val="white"/>
            <w:u w:val="single"/>
          </w:rPr>
          <w:t>GPD Program Special Need Grant</w:t>
        </w:r>
      </w:hyperlink>
    </w:p>
    <w:p w:rsidR="0046538C" w:rsidRDefault="0046538C">
      <w:pPr>
        <w:ind w:firstLine="720"/>
        <w:rPr>
          <w:rFonts w:ascii="Helvetica Neue" w:eastAsia="Helvetica Neue" w:hAnsi="Helvetica Neue" w:cs="Helvetica Neue"/>
          <w:color w:val="0000FF"/>
          <w:u w:val="single"/>
        </w:rPr>
      </w:pPr>
    </w:p>
    <w:p w:rsidR="0046538C" w:rsidRDefault="00E072C5">
      <w:pPr>
        <w:pBdr>
          <w:top w:val="nil"/>
          <w:left w:val="nil"/>
          <w:bottom w:val="nil"/>
          <w:right w:val="nil"/>
          <w:between w:val="nil"/>
        </w:pBdr>
        <w:rPr>
          <w:rFonts w:ascii="Helvetica Neue" w:eastAsia="Helvetica Neue" w:hAnsi="Helvetica Neue" w:cs="Helvetica Neue"/>
          <w:color w:val="222222"/>
        </w:rPr>
      </w:pPr>
      <w:hyperlink w:anchor="bookmark=id.1b886qp">
        <w:r>
          <w:rPr>
            <w:rFonts w:ascii="Helvetica Neue" w:eastAsia="Helvetica Neue" w:hAnsi="Helvetica Neue" w:cs="Helvetica Neue"/>
            <w:color w:val="0000FF"/>
            <w:highlight w:val="cyan"/>
            <w:u w:val="single"/>
          </w:rPr>
          <w:t>Veterans Legacy Grant Program</w:t>
        </w:r>
      </w:hyperlink>
      <w:r>
        <w:rPr>
          <w:rFonts w:ascii="Helvetica Neue" w:eastAsia="Helvetica Neue" w:hAnsi="Helvetica Neue" w:cs="Helvetica Neue"/>
          <w:color w:val="222222"/>
        </w:rPr>
        <w:br/>
      </w:r>
    </w:p>
    <w:p w:rsidR="0046538C" w:rsidRDefault="0046538C">
      <w:pPr>
        <w:pBdr>
          <w:bottom w:val="single" w:sz="6" w:space="1" w:color="000000"/>
        </w:pBdr>
        <w:rPr>
          <w:rFonts w:ascii="Helvetica Neue" w:eastAsia="Helvetica Neue" w:hAnsi="Helvetica Neue" w:cs="Helvetica Neue"/>
          <w:b/>
        </w:rPr>
      </w:pPr>
    </w:p>
    <w:p w:rsidR="0046538C" w:rsidRDefault="0046538C">
      <w:pPr>
        <w:rPr>
          <w:rFonts w:ascii="Helvetica Neue" w:eastAsia="Helvetica Neue" w:hAnsi="Helvetica Neue" w:cs="Helvetica Neue"/>
          <w:b/>
          <w:u w:val="single"/>
        </w:rPr>
      </w:pPr>
    </w:p>
    <w:p w:rsidR="0046538C" w:rsidRDefault="0046538C">
      <w:pPr>
        <w:rPr>
          <w:rFonts w:ascii="Helvetica Neue" w:eastAsia="Helvetica Neue" w:hAnsi="Helvetica Neue" w:cs="Helvetica Neue"/>
          <w:color w:val="222222"/>
          <w:highlight w:val="white"/>
        </w:rPr>
      </w:pPr>
    </w:p>
    <w:p w:rsidR="0046538C" w:rsidRDefault="00E072C5">
      <w:pPr>
        <w:pBdr>
          <w:bottom w:val="single" w:sz="6" w:space="1" w:color="000000"/>
        </w:pBdr>
        <w:rPr>
          <w:rFonts w:ascii="Helvetica Neue" w:eastAsia="Helvetica Neue" w:hAnsi="Helvetica Neue" w:cs="Helvetica Neue"/>
          <w:b/>
          <w:smallCaps/>
          <w:sz w:val="32"/>
          <w:szCs w:val="32"/>
        </w:rPr>
      </w:pPr>
      <w:hyperlink w:anchor="bookmark=id.10ih8br">
        <w:r>
          <w:rPr>
            <w:rFonts w:ascii="Helvetica Neue" w:eastAsia="Helvetica Neue" w:hAnsi="Helvetica Neue" w:cs="Helvetica Neue"/>
            <w:b/>
            <w:smallCaps/>
            <w:color w:val="0000FF"/>
            <w:sz w:val="32"/>
            <w:szCs w:val="32"/>
            <w:u w:val="single"/>
          </w:rPr>
          <w:t>Part 2 – GENERAL FEDERAL AGENCY GRANTS INFORMATION</w:t>
        </w:r>
      </w:hyperlink>
    </w:p>
    <w:p w:rsidR="0046538C" w:rsidRDefault="0046538C">
      <w:pPr>
        <w:pBdr>
          <w:bottom w:val="single" w:sz="6" w:space="1" w:color="000000"/>
        </w:pBdr>
        <w:rPr>
          <w:rFonts w:ascii="Helvetica Neue" w:eastAsia="Helvetica Neue" w:hAnsi="Helvetica Neue" w:cs="Helvetica Neue"/>
          <w:b/>
        </w:rPr>
      </w:pPr>
    </w:p>
    <w:p w:rsidR="0046538C" w:rsidRDefault="0046538C">
      <w:pPr>
        <w:rPr>
          <w:rFonts w:ascii="Helvetica Neue" w:eastAsia="Helvetica Neue" w:hAnsi="Helvetica Neue" w:cs="Helvetica Neue"/>
          <w:b/>
          <w:u w:val="single"/>
        </w:rPr>
      </w:pPr>
    </w:p>
    <w:p w:rsidR="0046538C" w:rsidRDefault="00E072C5">
      <w:pPr>
        <w:rPr>
          <w:rFonts w:ascii="Helvetica Neue" w:eastAsia="Helvetica Neue" w:hAnsi="Helvetica Neue" w:cs="Helvetica Neue"/>
          <w:b/>
          <w:sz w:val="28"/>
          <w:szCs w:val="28"/>
        </w:rPr>
      </w:pPr>
      <w:hyperlink w:anchor="bookmark=id.1trxxr7">
        <w:r>
          <w:rPr>
            <w:rFonts w:ascii="Helvetica Neue" w:eastAsia="Helvetica Neue" w:hAnsi="Helvetica Neue" w:cs="Helvetica Neue"/>
            <w:b/>
            <w:color w:val="0000FF"/>
            <w:sz w:val="28"/>
            <w:szCs w:val="28"/>
            <w:u w:val="single"/>
          </w:rPr>
          <w:t>Federal Agencies Discretionary Grants and Contract Website Links</w:t>
        </w:r>
      </w:hyperlink>
      <w:r>
        <w:rPr>
          <w:rFonts w:ascii="Helvetica Neue" w:eastAsia="Helvetica Neue" w:hAnsi="Helvetica Neue" w:cs="Helvetica Neue"/>
          <w:b/>
          <w:color w:val="0000FF"/>
          <w:sz w:val="28"/>
          <w:szCs w:val="28"/>
          <w:u w:val="single"/>
        </w:rPr>
        <w:t xml:space="preserve"> </w:t>
      </w:r>
    </w:p>
    <w:p w:rsidR="0046538C" w:rsidRDefault="0046538C">
      <w:pPr>
        <w:rPr>
          <w:rFonts w:ascii="Helvetica Neue" w:eastAsia="Helvetica Neue" w:hAnsi="Helvetica Neue" w:cs="Helvetica Neue"/>
          <w:b/>
        </w:rPr>
      </w:pPr>
    </w:p>
    <w:p w:rsidR="0046538C" w:rsidRDefault="00E072C5">
      <w:pPr>
        <w:pBdr>
          <w:bottom w:val="single" w:sz="6" w:space="1" w:color="000000"/>
        </w:pBdr>
        <w:tabs>
          <w:tab w:val="left" w:pos="4253"/>
          <w:tab w:val="left" w:pos="4500"/>
        </w:tabs>
        <w:rPr>
          <w:rFonts w:ascii="Helvetica Neue" w:eastAsia="Helvetica Neue" w:hAnsi="Helvetica Neue" w:cs="Helvetica Neue"/>
          <w:b/>
          <w:sz w:val="28"/>
          <w:szCs w:val="28"/>
        </w:rPr>
      </w:pPr>
      <w:hyperlink w:anchor="bookmark=id.4drlgf0">
        <w:r>
          <w:rPr>
            <w:rFonts w:ascii="Helvetica Neue" w:eastAsia="Helvetica Neue" w:hAnsi="Helvetica Neue" w:cs="Helvetica Neue"/>
            <w:b/>
            <w:color w:val="0000FF"/>
            <w:sz w:val="28"/>
            <w:szCs w:val="28"/>
            <w:u w:val="single"/>
          </w:rPr>
          <w:t>Native Hawaiian Programs</w:t>
        </w:r>
      </w:hyperlink>
    </w:p>
    <w:p w:rsidR="0046538C" w:rsidRDefault="0046538C">
      <w:pPr>
        <w:pBdr>
          <w:bottom w:val="single" w:sz="6" w:space="1" w:color="000000"/>
        </w:pBdr>
        <w:tabs>
          <w:tab w:val="left" w:pos="4253"/>
          <w:tab w:val="left" w:pos="4500"/>
        </w:tabs>
        <w:rPr>
          <w:rFonts w:ascii="Helvetica Neue" w:eastAsia="Helvetica Neue" w:hAnsi="Helvetica Neue" w:cs="Helvetica Neue"/>
          <w:b/>
          <w:sz w:val="28"/>
          <w:szCs w:val="28"/>
        </w:rPr>
      </w:pPr>
    </w:p>
    <w:p w:rsidR="0046538C" w:rsidRDefault="0046538C">
      <w:pPr>
        <w:rPr>
          <w:rFonts w:ascii="Helvetica Neue" w:eastAsia="Helvetica Neue" w:hAnsi="Helvetica Neue" w:cs="Helvetica Neue"/>
          <w:b/>
        </w:rPr>
      </w:pPr>
    </w:p>
    <w:p w:rsidR="0046538C" w:rsidRDefault="00E072C5">
      <w:pPr>
        <w:rPr>
          <w:rFonts w:ascii="Helvetica Neue" w:eastAsia="Helvetica Neue" w:hAnsi="Helvetica Neue" w:cs="Helvetica Neue"/>
          <w:b/>
          <w:color w:val="0000FF"/>
          <w:u w:val="single"/>
        </w:rPr>
      </w:pPr>
      <w:r>
        <w:fldChar w:fldCharType="begin"/>
      </w:r>
      <w:r>
        <w:instrText xml:space="preserve"> HYPERLINK \l "bookmark=id.2swvqmt" </w:instrText>
      </w:r>
      <w:r>
        <w:fldChar w:fldCharType="separate"/>
      </w:r>
      <w:r>
        <w:rPr>
          <w:rFonts w:ascii="Helvetica Neue" w:eastAsia="Helvetica Neue" w:hAnsi="Helvetica Neue" w:cs="Helvetica Neue"/>
          <w:b/>
          <w:color w:val="0000FF"/>
          <w:u w:val="single"/>
        </w:rPr>
        <w:t>U.S. Department of Agriculture</w:t>
      </w:r>
    </w:p>
    <w:p w:rsidR="0046538C" w:rsidRDefault="00E072C5">
      <w:pPr>
        <w:tabs>
          <w:tab w:val="left" w:pos="4253"/>
          <w:tab w:val="left" w:pos="4500"/>
        </w:tabs>
        <w:rPr>
          <w:rFonts w:ascii="Helvetica Neue" w:eastAsia="Helvetica Neue" w:hAnsi="Helvetica Neue" w:cs="Helvetica Neue"/>
          <w:b/>
        </w:rPr>
      </w:pPr>
      <w:r>
        <w:fldChar w:fldCharType="end"/>
      </w:r>
    </w:p>
    <w:p w:rsidR="0046538C" w:rsidRDefault="00E072C5">
      <w:pPr>
        <w:widowControl w:val="0"/>
        <w:rPr>
          <w:rFonts w:ascii="Helvetica Neue" w:eastAsia="Helvetica Neue" w:hAnsi="Helvetica Neue" w:cs="Helvetica Neue"/>
          <w:color w:val="0000FF"/>
          <w:u w:val="single"/>
        </w:rPr>
      </w:pPr>
      <w:hyperlink w:anchor="bookmark=id.18260um">
        <w:r>
          <w:rPr>
            <w:rFonts w:ascii="Helvetica Neue" w:eastAsia="Helvetica Neue" w:hAnsi="Helvetica Neue" w:cs="Helvetica Neue"/>
            <w:color w:val="0000FF"/>
            <w:u w:val="single"/>
          </w:rPr>
          <w:t>Grants and Loans Overview</w:t>
        </w:r>
      </w:hyperlink>
    </w:p>
    <w:p w:rsidR="0046538C" w:rsidRDefault="0046538C">
      <w:pPr>
        <w:widowControl w:val="0"/>
        <w:pBdr>
          <w:bottom w:val="single" w:sz="6" w:space="1" w:color="000000"/>
        </w:pBdr>
        <w:ind w:firstLine="720"/>
        <w:rPr>
          <w:rFonts w:ascii="Helvetica Neue" w:eastAsia="Helvetica Neue" w:hAnsi="Helvetica Neue" w:cs="Helvetica Neue"/>
        </w:rPr>
      </w:pPr>
    </w:p>
    <w:p w:rsidR="0046538C" w:rsidRDefault="0046538C">
      <w:pPr>
        <w:rPr>
          <w:rFonts w:ascii="Helvetica Neue" w:eastAsia="Helvetica Neue" w:hAnsi="Helvetica Neue" w:cs="Helvetica Neue"/>
        </w:rPr>
      </w:pPr>
    </w:p>
    <w:p w:rsidR="0046538C" w:rsidRDefault="00E072C5">
      <w:pPr>
        <w:rPr>
          <w:rFonts w:ascii="Helvetica Neue" w:eastAsia="Helvetica Neue" w:hAnsi="Helvetica Neue" w:cs="Helvetica Neue"/>
          <w:b/>
        </w:rPr>
      </w:pPr>
      <w:hyperlink w:anchor="bookmark=id.3s1tjif">
        <w:r>
          <w:rPr>
            <w:rFonts w:ascii="Helvetica Neue" w:eastAsia="Helvetica Neue" w:hAnsi="Helvetica Neue" w:cs="Helvetica Neue"/>
            <w:b/>
            <w:color w:val="0000FF"/>
            <w:u w:val="single"/>
          </w:rPr>
          <w:t>Department of Commerce</w:t>
        </w:r>
      </w:hyperlink>
    </w:p>
    <w:p w:rsidR="0046538C" w:rsidRDefault="0046538C">
      <w:pPr>
        <w:widowControl w:val="0"/>
        <w:rPr>
          <w:rFonts w:ascii="Helvetica Neue" w:eastAsia="Helvetica Neue" w:hAnsi="Helvetica Neue" w:cs="Helvetica Neue"/>
        </w:rPr>
      </w:pPr>
    </w:p>
    <w:p w:rsidR="0046538C" w:rsidRDefault="00E072C5">
      <w:pPr>
        <w:widowControl w:val="0"/>
        <w:rPr>
          <w:rFonts w:ascii="Helvetica Neue" w:eastAsia="Helvetica Neue" w:hAnsi="Helvetica Neue" w:cs="Helvetica Neue"/>
          <w:color w:val="0000FF"/>
          <w:u w:val="single"/>
        </w:rPr>
      </w:pPr>
      <w:hyperlink w:anchor="bookmark=id.2773tq8">
        <w:r>
          <w:rPr>
            <w:rFonts w:ascii="Helvetica Neue" w:eastAsia="Helvetica Neue" w:hAnsi="Helvetica Neue" w:cs="Helvetica Neue"/>
            <w:color w:val="0000FF"/>
            <w:u w:val="single"/>
          </w:rPr>
          <w:t>Grants at Commerce</w:t>
        </w:r>
      </w:hyperlink>
    </w:p>
    <w:p w:rsidR="0046538C" w:rsidRDefault="0046538C">
      <w:pPr>
        <w:widowControl w:val="0"/>
        <w:rPr>
          <w:rFonts w:ascii="Helvetica Neue" w:eastAsia="Helvetica Neue" w:hAnsi="Helvetica Neue" w:cs="Helvetica Neue"/>
          <w:color w:val="0000FF"/>
          <w:u w:val="single"/>
        </w:rPr>
      </w:pPr>
    </w:p>
    <w:p w:rsidR="0046538C" w:rsidRDefault="00E072C5">
      <w:pPr>
        <w:rPr>
          <w:rFonts w:ascii="Helvetica Neue" w:eastAsia="Helvetica Neue" w:hAnsi="Helvetica Neue" w:cs="Helvetica Neue"/>
        </w:rPr>
      </w:pPr>
      <w:hyperlink w:anchor="bookmark=id.1lhbwtn">
        <w:r>
          <w:rPr>
            <w:rFonts w:ascii="Helvetica Neue" w:eastAsia="Helvetica Neue" w:hAnsi="Helvetica Neue" w:cs="Helvetica Neue"/>
            <w:color w:val="0000FF"/>
            <w:u w:val="single"/>
          </w:rPr>
          <w:t xml:space="preserve">Economic Development Administration </w:t>
        </w:r>
        <w:r w:rsidR="008D50B6">
          <w:rPr>
            <w:rFonts w:ascii="Helvetica Neue" w:eastAsia="Helvetica Neue" w:hAnsi="Helvetica Neue" w:cs="Helvetica Neue"/>
            <w:color w:val="0000FF"/>
            <w:u w:val="single"/>
          </w:rPr>
          <w:t>Hawaii</w:t>
        </w:r>
        <w:r>
          <w:rPr>
            <w:rFonts w:ascii="Helvetica Neue" w:eastAsia="Helvetica Neue" w:hAnsi="Helvetica Neue" w:cs="Helvetica Neue"/>
            <w:color w:val="0000FF"/>
            <w:u w:val="single"/>
          </w:rPr>
          <w:t xml:space="preserve"> Contacts</w:t>
        </w:r>
      </w:hyperlink>
    </w:p>
    <w:p w:rsidR="0046538C" w:rsidRDefault="0046538C">
      <w:pPr>
        <w:widowControl w:val="0"/>
        <w:rPr>
          <w:rFonts w:ascii="Helvetica Neue" w:eastAsia="Helvetica Neue" w:hAnsi="Helvetica Neue" w:cs="Helvetica Neue"/>
        </w:rPr>
      </w:pPr>
    </w:p>
    <w:p w:rsidR="0046538C" w:rsidRDefault="0046538C">
      <w:pPr>
        <w:widowControl w:val="0"/>
        <w:pBdr>
          <w:bottom w:val="single" w:sz="12" w:space="1" w:color="000000"/>
        </w:pBdr>
        <w:rPr>
          <w:rFonts w:ascii="Helvetica Neue" w:eastAsia="Helvetica Neue" w:hAnsi="Helvetica Neue" w:cs="Helvetica Neue"/>
        </w:rPr>
      </w:pPr>
    </w:p>
    <w:p w:rsidR="0046538C" w:rsidRDefault="0046538C">
      <w:pPr>
        <w:widowControl w:val="0"/>
        <w:rPr>
          <w:rFonts w:ascii="Helvetica Neue" w:eastAsia="Helvetica Neue" w:hAnsi="Helvetica Neue" w:cs="Helvetica Neue"/>
        </w:rPr>
      </w:pPr>
    </w:p>
    <w:p w:rsidR="0046538C" w:rsidRDefault="00E072C5">
      <w:pPr>
        <w:rPr>
          <w:rFonts w:ascii="Helvetica Neue" w:eastAsia="Helvetica Neue" w:hAnsi="Helvetica Neue" w:cs="Helvetica Neue"/>
          <w:b/>
        </w:rPr>
      </w:pPr>
      <w:hyperlink w:anchor="bookmark=id.45gzfhg">
        <w:r>
          <w:rPr>
            <w:rFonts w:ascii="Helvetica Neue" w:eastAsia="Helvetica Neue" w:hAnsi="Helvetica Neue" w:cs="Helvetica Neue"/>
            <w:b/>
            <w:color w:val="0000FF"/>
            <w:u w:val="single"/>
          </w:rPr>
          <w:t>Corporation for National and Community Service</w:t>
        </w:r>
      </w:hyperlink>
    </w:p>
    <w:p w:rsidR="0046538C" w:rsidRDefault="0046538C">
      <w:pPr>
        <w:rPr>
          <w:rFonts w:ascii="Helvetica Neue" w:eastAsia="Helvetica Neue" w:hAnsi="Helvetica Neue" w:cs="Helvetica Neue"/>
          <w:b/>
        </w:rPr>
      </w:pPr>
    </w:p>
    <w:p w:rsidR="0046538C" w:rsidRDefault="00E072C5">
      <w:pPr>
        <w:widowControl w:val="0"/>
        <w:rPr>
          <w:rFonts w:ascii="Helvetica Neue" w:eastAsia="Helvetica Neue" w:hAnsi="Helvetica Neue" w:cs="Helvetica Neue"/>
          <w:color w:val="0000FF"/>
          <w:u w:val="single"/>
        </w:rPr>
      </w:pPr>
      <w:hyperlink w:anchor="bookmark=id.2km9pp9">
        <w:r>
          <w:rPr>
            <w:rFonts w:ascii="Helvetica Neue" w:eastAsia="Helvetica Neue" w:hAnsi="Helvetica Neue" w:cs="Helvetica Neue"/>
            <w:color w:val="0000FF"/>
            <w:u w:val="single"/>
          </w:rPr>
          <w:t>General Program Overview</w:t>
        </w:r>
      </w:hyperlink>
    </w:p>
    <w:p w:rsidR="0046538C" w:rsidRDefault="0046538C">
      <w:pPr>
        <w:widowControl w:val="0"/>
        <w:rPr>
          <w:rFonts w:ascii="Helvetica Neue" w:eastAsia="Helvetica Neue" w:hAnsi="Helvetica Neue" w:cs="Helvetica Neue"/>
        </w:rPr>
      </w:pPr>
    </w:p>
    <w:p w:rsidR="0046538C" w:rsidRDefault="00E072C5">
      <w:pPr>
        <w:rPr>
          <w:rFonts w:ascii="Helvetica Neue" w:eastAsia="Helvetica Neue" w:hAnsi="Helvetica Neue" w:cs="Helvetica Neue"/>
          <w:color w:val="0000FF"/>
          <w:u w:val="single"/>
        </w:rPr>
      </w:pPr>
      <w:hyperlink w:anchor="bookmark=id.3jr7ikv">
        <w:r>
          <w:rPr>
            <w:rFonts w:ascii="Helvetica Neue" w:eastAsia="Helvetica Neue" w:hAnsi="Helvetica Neue" w:cs="Helvetica Neue"/>
            <w:color w:val="0000FF"/>
            <w:u w:val="single"/>
          </w:rPr>
          <w:t xml:space="preserve">National Service in </w:t>
        </w:r>
        <w:r w:rsidR="008D50B6">
          <w:rPr>
            <w:rFonts w:ascii="Helvetica Neue" w:eastAsia="Helvetica Neue" w:hAnsi="Helvetica Neue" w:cs="Helvetica Neue"/>
            <w:color w:val="0000FF"/>
            <w:u w:val="single"/>
          </w:rPr>
          <w:t>Hawaii</w:t>
        </w:r>
      </w:hyperlink>
    </w:p>
    <w:p w:rsidR="0046538C" w:rsidRDefault="0046538C">
      <w:pPr>
        <w:pBdr>
          <w:bottom w:val="single" w:sz="6" w:space="1" w:color="000000"/>
        </w:pBdr>
        <w:rPr>
          <w:rFonts w:ascii="Helvetica Neue" w:eastAsia="Helvetica Neue" w:hAnsi="Helvetica Neue" w:cs="Helvetica Neue"/>
        </w:rPr>
      </w:pPr>
    </w:p>
    <w:p w:rsidR="0046538C" w:rsidRDefault="00E072C5">
      <w:pPr>
        <w:rPr>
          <w:rFonts w:ascii="Helvetica Neue" w:eastAsia="Helvetica Neue" w:hAnsi="Helvetica Neue" w:cs="Helvetica Neue"/>
          <w:b/>
        </w:rPr>
      </w:pPr>
      <w:r>
        <w:rPr>
          <w:rFonts w:ascii="Helvetica Neue" w:eastAsia="Helvetica Neue" w:hAnsi="Helvetica Neue" w:cs="Helvetica Neue"/>
          <w:b/>
        </w:rPr>
        <w:tab/>
      </w:r>
    </w:p>
    <w:p w:rsidR="0046538C" w:rsidRDefault="00E072C5">
      <w:pPr>
        <w:rPr>
          <w:rFonts w:ascii="Helvetica Neue" w:eastAsia="Helvetica Neue" w:hAnsi="Helvetica Neue" w:cs="Helvetica Neue"/>
          <w:b/>
        </w:rPr>
      </w:pPr>
      <w:hyperlink w:anchor="bookmark=id.1ywhsso">
        <w:r>
          <w:rPr>
            <w:rFonts w:ascii="Helvetica Neue" w:eastAsia="Helvetica Neue" w:hAnsi="Helvetica Neue" w:cs="Helvetica Neue"/>
            <w:b/>
            <w:color w:val="0000FF"/>
            <w:u w:val="single"/>
          </w:rPr>
          <w:t>Department of Defense</w:t>
        </w:r>
      </w:hyperlink>
    </w:p>
    <w:p w:rsidR="0046538C" w:rsidRDefault="0046538C">
      <w:pPr>
        <w:rPr>
          <w:rFonts w:ascii="Helvetica Neue" w:eastAsia="Helvetica Neue" w:hAnsi="Helvetica Neue" w:cs="Helvetica Neue"/>
        </w:rPr>
      </w:pPr>
    </w:p>
    <w:p w:rsidR="0046538C" w:rsidRDefault="00E072C5">
      <w:pPr>
        <w:rPr>
          <w:rFonts w:ascii="Helvetica Neue" w:eastAsia="Helvetica Neue" w:hAnsi="Helvetica Neue" w:cs="Helvetica Neue"/>
        </w:rPr>
      </w:pPr>
      <w:hyperlink w:anchor="bookmark=id.4iw5bgh">
        <w:r>
          <w:rPr>
            <w:rFonts w:ascii="Helvetica Neue" w:eastAsia="Helvetica Neue" w:hAnsi="Helvetica Neue" w:cs="Helvetica Neue"/>
            <w:color w:val="0000FF"/>
            <w:u w:val="single"/>
          </w:rPr>
          <w:t>Doing Business with the Department of Defense</w:t>
        </w:r>
      </w:hyperlink>
    </w:p>
    <w:p w:rsidR="0046538C" w:rsidRDefault="0046538C">
      <w:pPr>
        <w:rPr>
          <w:rFonts w:ascii="Helvetica Neue" w:eastAsia="Helvetica Neue" w:hAnsi="Helvetica Neue" w:cs="Helvetica Neue"/>
        </w:rPr>
      </w:pPr>
    </w:p>
    <w:p w:rsidR="0046538C" w:rsidRDefault="0046538C">
      <w:pPr>
        <w:pBdr>
          <w:bottom w:val="single" w:sz="6" w:space="1" w:color="000000"/>
        </w:pBdr>
        <w:rPr>
          <w:rFonts w:ascii="Helvetica Neue" w:eastAsia="Helvetica Neue" w:hAnsi="Helvetica Neue" w:cs="Helvetica Neue"/>
        </w:rPr>
      </w:pPr>
    </w:p>
    <w:p w:rsidR="0046538C" w:rsidRDefault="0046538C">
      <w:pPr>
        <w:ind w:firstLine="720"/>
        <w:rPr>
          <w:rFonts w:ascii="Helvetica Neue" w:eastAsia="Helvetica Neue" w:hAnsi="Helvetica Neue" w:cs="Helvetica Neue"/>
        </w:rPr>
      </w:pPr>
    </w:p>
    <w:p w:rsidR="0046538C" w:rsidRDefault="00E072C5">
      <w:pPr>
        <w:tabs>
          <w:tab w:val="left" w:pos="4253"/>
        </w:tabs>
        <w:ind w:left="720" w:hanging="720"/>
        <w:rPr>
          <w:rFonts w:ascii="Helvetica Neue" w:eastAsia="Helvetica Neue" w:hAnsi="Helvetica Neue" w:cs="Helvetica Neue"/>
          <w:b/>
        </w:rPr>
      </w:pPr>
      <w:hyperlink w:anchor="bookmark=id.3x6dejw">
        <w:r>
          <w:rPr>
            <w:rFonts w:ascii="Helvetica Neue" w:eastAsia="Helvetica Neue" w:hAnsi="Helvetica Neue" w:cs="Helvetica Neue"/>
            <w:b/>
            <w:color w:val="0000FF"/>
            <w:u w:val="single"/>
          </w:rPr>
          <w:t>Department of Education</w:t>
        </w:r>
      </w:hyperlink>
    </w:p>
    <w:p w:rsidR="0046538C" w:rsidRDefault="0046538C">
      <w:pPr>
        <w:tabs>
          <w:tab w:val="left" w:pos="4253"/>
        </w:tabs>
        <w:ind w:left="720" w:hanging="720"/>
        <w:rPr>
          <w:rFonts w:ascii="Helvetica Neue" w:eastAsia="Helvetica Neue" w:hAnsi="Helvetica Neue" w:cs="Helvetica Neue"/>
          <w:b/>
        </w:rPr>
      </w:pPr>
    </w:p>
    <w:p w:rsidR="0046538C" w:rsidRDefault="00E072C5">
      <w:pPr>
        <w:tabs>
          <w:tab w:val="left" w:pos="4253"/>
        </w:tabs>
        <w:ind w:left="720" w:hanging="720"/>
        <w:rPr>
          <w:rFonts w:ascii="Helvetica Neue" w:eastAsia="Helvetica Neue" w:hAnsi="Helvetica Neue" w:cs="Helvetica Neue"/>
        </w:rPr>
      </w:pPr>
      <w:hyperlink w:anchor="bookmark=id.2cbnorp">
        <w:r>
          <w:rPr>
            <w:rFonts w:ascii="Helvetica Neue" w:eastAsia="Helvetica Neue" w:hAnsi="Helvetica Neue" w:cs="Helvetica Neue"/>
            <w:color w:val="0000FF"/>
            <w:u w:val="single"/>
          </w:rPr>
          <w:t>Grant Programs Overview</w:t>
        </w:r>
      </w:hyperlink>
    </w:p>
    <w:p w:rsidR="0046538C" w:rsidRDefault="0046538C">
      <w:pPr>
        <w:pBdr>
          <w:bottom w:val="single" w:sz="6" w:space="1" w:color="000000"/>
        </w:pBdr>
        <w:rPr>
          <w:rFonts w:ascii="Helvetica Neue" w:eastAsia="Helvetica Neue" w:hAnsi="Helvetica Neue" w:cs="Helvetica Neue"/>
        </w:rPr>
      </w:pPr>
    </w:p>
    <w:p w:rsidR="0046538C" w:rsidRDefault="0046538C">
      <w:pPr>
        <w:rPr>
          <w:rFonts w:ascii="Helvetica Neue" w:eastAsia="Helvetica Neue" w:hAnsi="Helvetica Neue" w:cs="Helvetica Neue"/>
        </w:rPr>
      </w:pPr>
    </w:p>
    <w:p w:rsidR="0046538C" w:rsidRDefault="00E072C5">
      <w:pPr>
        <w:rPr>
          <w:rFonts w:ascii="Helvetica Neue" w:eastAsia="Helvetica Neue" w:hAnsi="Helvetica Neue" w:cs="Helvetica Neue"/>
          <w:b/>
        </w:rPr>
      </w:pPr>
      <w:hyperlink w:anchor="bookmark=id.rgxyzi">
        <w:r>
          <w:rPr>
            <w:rFonts w:ascii="Helvetica Neue" w:eastAsia="Helvetica Neue" w:hAnsi="Helvetica Neue" w:cs="Helvetica Neue"/>
            <w:b/>
            <w:color w:val="0000FF"/>
            <w:u w:val="single"/>
          </w:rPr>
          <w:t>US Department of Energy</w:t>
        </w:r>
      </w:hyperlink>
    </w:p>
    <w:p w:rsidR="0046538C" w:rsidRDefault="0046538C">
      <w:pPr>
        <w:rPr>
          <w:rFonts w:ascii="Helvetica Neue" w:eastAsia="Helvetica Neue" w:hAnsi="Helvetica Neue" w:cs="Helvetica Neue"/>
          <w:b/>
        </w:rPr>
      </w:pPr>
    </w:p>
    <w:p w:rsidR="0046538C" w:rsidRDefault="00E072C5">
      <w:pPr>
        <w:rPr>
          <w:rFonts w:ascii="Helvetica Neue" w:eastAsia="Helvetica Neue" w:hAnsi="Helvetica Neue" w:cs="Helvetica Neue"/>
        </w:rPr>
      </w:pPr>
      <w:hyperlink w:anchor="bookmark=id.j6by1y">
        <w:r>
          <w:rPr>
            <w:rFonts w:ascii="Helvetica Neue" w:eastAsia="Helvetica Neue" w:hAnsi="Helvetica Neue" w:cs="Helvetica Neue"/>
            <w:color w:val="0000FF"/>
            <w:u w:val="single"/>
          </w:rPr>
          <w:t>Grants Overview</w:t>
        </w:r>
      </w:hyperlink>
      <w:r>
        <w:fldChar w:fldCharType="begin"/>
      </w:r>
      <w:r>
        <w:instrText xml:space="preserve"> HYPERLINK \l "bookmark=id.1io07g6" </w:instrText>
      </w:r>
      <w:r>
        <w:fldChar w:fldCharType="separate"/>
      </w:r>
    </w:p>
    <w:p w:rsidR="0046538C" w:rsidRDefault="00E072C5">
      <w:pPr>
        <w:pBdr>
          <w:bottom w:val="single" w:sz="6" w:space="1" w:color="000000"/>
        </w:pBdr>
        <w:rPr>
          <w:rFonts w:ascii="Helvetica Neue" w:eastAsia="Helvetica Neue" w:hAnsi="Helvetica Neue" w:cs="Helvetica Neue"/>
        </w:rPr>
      </w:pPr>
      <w:r>
        <w:fldChar w:fldCharType="end"/>
      </w:r>
    </w:p>
    <w:p w:rsidR="0046538C" w:rsidRDefault="0046538C">
      <w:pPr>
        <w:rPr>
          <w:rFonts w:ascii="Helvetica Neue" w:eastAsia="Helvetica Neue" w:hAnsi="Helvetica Neue" w:cs="Helvetica Neue"/>
        </w:rPr>
      </w:pPr>
    </w:p>
    <w:p w:rsidR="0046538C" w:rsidRDefault="00E072C5">
      <w:pPr>
        <w:rPr>
          <w:rFonts w:ascii="Helvetica Neue" w:eastAsia="Helvetica Neue" w:hAnsi="Helvetica Neue" w:cs="Helvetica Neue"/>
          <w:b/>
        </w:rPr>
      </w:pPr>
      <w:hyperlink w:anchor="bookmark=id.335zgpr">
        <w:r>
          <w:rPr>
            <w:rFonts w:ascii="Helvetica Neue" w:eastAsia="Helvetica Neue" w:hAnsi="Helvetica Neue" w:cs="Helvetica Neue"/>
            <w:b/>
            <w:color w:val="0000FF"/>
            <w:u w:val="single"/>
          </w:rPr>
          <w:t>Environmental Protection Agency</w:t>
        </w:r>
      </w:hyperlink>
    </w:p>
    <w:p w:rsidR="0046538C" w:rsidRDefault="0046538C">
      <w:pPr>
        <w:rPr>
          <w:rFonts w:ascii="Helvetica Neue" w:eastAsia="Helvetica Neue" w:hAnsi="Helvetica Neue" w:cs="Helvetica Neue"/>
          <w:b/>
        </w:rPr>
      </w:pPr>
    </w:p>
    <w:p w:rsidR="0046538C" w:rsidRDefault="00E072C5">
      <w:pPr>
        <w:rPr>
          <w:rFonts w:ascii="Helvetica Neue" w:eastAsia="Helvetica Neue" w:hAnsi="Helvetica Neue" w:cs="Helvetica Neue"/>
          <w:color w:val="0000FF"/>
          <w:u w:val="single"/>
        </w:rPr>
      </w:pPr>
      <w:hyperlink w:anchor="bookmark=id.3ki4qzk">
        <w:r>
          <w:rPr>
            <w:rFonts w:ascii="Helvetica Neue" w:eastAsia="Helvetica Neue" w:hAnsi="Helvetica Neue" w:cs="Helvetica Neue"/>
            <w:color w:val="0000FF"/>
            <w:u w:val="single"/>
          </w:rPr>
          <w:t>Grants and Contracts Overview</w:t>
        </w:r>
      </w:hyperlink>
    </w:p>
    <w:p w:rsidR="0046538C" w:rsidRDefault="0046538C">
      <w:pPr>
        <w:pBdr>
          <w:bottom w:val="single" w:sz="6" w:space="1" w:color="000000"/>
        </w:pBdr>
        <w:rPr>
          <w:rFonts w:ascii="Helvetica Neue" w:eastAsia="Helvetica Neue" w:hAnsi="Helvetica Neue" w:cs="Helvetica Neue"/>
        </w:rPr>
      </w:pPr>
    </w:p>
    <w:p w:rsidR="0046538C" w:rsidRDefault="0046538C">
      <w:pPr>
        <w:rPr>
          <w:rFonts w:ascii="Helvetica Neue" w:eastAsia="Helvetica Neue" w:hAnsi="Helvetica Neue" w:cs="Helvetica Neue"/>
        </w:rPr>
      </w:pPr>
    </w:p>
    <w:p w:rsidR="0046538C" w:rsidRDefault="00E072C5">
      <w:pPr>
        <w:rPr>
          <w:rFonts w:ascii="Helvetica Neue" w:eastAsia="Helvetica Neue" w:hAnsi="Helvetica Neue" w:cs="Helvetica Neue"/>
          <w:b/>
          <w:color w:val="363636"/>
          <w:highlight w:val="white"/>
        </w:rPr>
      </w:pPr>
      <w:hyperlink w:anchor="bookmark=id.1ib9qxk">
        <w:r>
          <w:rPr>
            <w:rFonts w:ascii="Helvetica Neue" w:eastAsia="Helvetica Neue" w:hAnsi="Helvetica Neue" w:cs="Helvetica Neue"/>
            <w:b/>
            <w:color w:val="0000FF"/>
            <w:highlight w:val="white"/>
            <w:u w:val="single"/>
          </w:rPr>
          <w:t>Federal Mediation and Conciliation Service</w:t>
        </w:r>
      </w:hyperlink>
    </w:p>
    <w:p w:rsidR="0046538C" w:rsidRDefault="0046538C">
      <w:pPr>
        <w:rPr>
          <w:rFonts w:ascii="Helvetica Neue" w:eastAsia="Helvetica Neue" w:hAnsi="Helvetica Neue" w:cs="Helvetica Neue"/>
          <w:color w:val="222222"/>
          <w:highlight w:val="white"/>
        </w:rPr>
      </w:pPr>
    </w:p>
    <w:p w:rsidR="0046538C" w:rsidRDefault="00E072C5">
      <w:pPr>
        <w:rPr>
          <w:rFonts w:ascii="Helvetica Neue" w:eastAsia="Helvetica Neue" w:hAnsi="Helvetica Neue" w:cs="Helvetica Neue"/>
          <w:color w:val="222222"/>
          <w:highlight w:val="white"/>
        </w:rPr>
      </w:pPr>
      <w:hyperlink w:anchor="bookmark=id.1znf17d">
        <w:r>
          <w:rPr>
            <w:rFonts w:ascii="Helvetica Neue" w:eastAsia="Helvetica Neue" w:hAnsi="Helvetica Neue" w:cs="Helvetica Neue"/>
            <w:color w:val="0000FF"/>
            <w:highlight w:val="white"/>
            <w:u w:val="single"/>
          </w:rPr>
          <w:t>Grants Overview</w:t>
        </w:r>
      </w:hyperlink>
      <w:r>
        <w:rPr>
          <w:rFonts w:ascii="Helvetica Neue" w:eastAsia="Helvetica Neue" w:hAnsi="Helvetica Neue" w:cs="Helvetica Neue"/>
          <w:color w:val="222222"/>
          <w:highlight w:val="white"/>
        </w:rPr>
        <w:tab/>
      </w:r>
    </w:p>
    <w:p w:rsidR="0046538C" w:rsidRDefault="0046538C">
      <w:pPr>
        <w:pBdr>
          <w:bottom w:val="single" w:sz="6" w:space="1" w:color="000000"/>
        </w:pBdr>
        <w:rPr>
          <w:rFonts w:ascii="Helvetica Neue" w:eastAsia="Helvetica Neue" w:hAnsi="Helvetica Neue" w:cs="Helvetica Neue"/>
        </w:rPr>
      </w:pPr>
    </w:p>
    <w:p w:rsidR="0046538C" w:rsidRDefault="0046538C">
      <w:pPr>
        <w:rPr>
          <w:rFonts w:ascii="Helvetica Neue" w:eastAsia="Helvetica Neue" w:hAnsi="Helvetica Neue" w:cs="Helvetica Neue"/>
        </w:rPr>
      </w:pPr>
    </w:p>
    <w:p w:rsidR="0046538C" w:rsidRDefault="00E072C5">
      <w:pPr>
        <w:rPr>
          <w:rFonts w:ascii="Helvetica Neue" w:eastAsia="Helvetica Neue" w:hAnsi="Helvetica Neue" w:cs="Helvetica Neue"/>
          <w:b/>
        </w:rPr>
      </w:pPr>
      <w:hyperlink w:anchor="bookmark=id.42ax9ld">
        <w:r>
          <w:rPr>
            <w:rFonts w:ascii="Helvetica Neue" w:eastAsia="Helvetica Neue" w:hAnsi="Helvetica Neue" w:cs="Helvetica Neue"/>
            <w:b/>
            <w:color w:val="0000FF"/>
            <w:u w:val="single"/>
          </w:rPr>
          <w:t>Department of Health and Human Services</w:t>
        </w:r>
      </w:hyperlink>
    </w:p>
    <w:p w:rsidR="0046538C" w:rsidRDefault="0046538C">
      <w:pPr>
        <w:rPr>
          <w:rFonts w:ascii="Helvetica Neue" w:eastAsia="Helvetica Neue" w:hAnsi="Helvetica Neue" w:cs="Helvetica Neue"/>
          <w:b/>
        </w:rPr>
      </w:pPr>
    </w:p>
    <w:p w:rsidR="0046538C" w:rsidRDefault="00E072C5">
      <w:pPr>
        <w:rPr>
          <w:rFonts w:ascii="Helvetica Neue" w:eastAsia="Helvetica Neue" w:hAnsi="Helvetica Neue" w:cs="Helvetica Neue"/>
        </w:rPr>
      </w:pPr>
      <w:hyperlink w:anchor="bookmark=id.2hg7jt6">
        <w:r>
          <w:rPr>
            <w:rFonts w:ascii="Helvetica Neue" w:eastAsia="Helvetica Neue" w:hAnsi="Helvetica Neue" w:cs="Helvetica Neue"/>
            <w:color w:val="0000FF"/>
            <w:u w:val="single"/>
          </w:rPr>
          <w:t>Grants Overview</w:t>
        </w:r>
      </w:hyperlink>
    </w:p>
    <w:p w:rsidR="0046538C" w:rsidRDefault="0046538C">
      <w:pPr>
        <w:pBdr>
          <w:bottom w:val="single" w:sz="6" w:space="1" w:color="000000"/>
        </w:pBdr>
        <w:rPr>
          <w:rFonts w:ascii="Helvetica Neue" w:eastAsia="Helvetica Neue" w:hAnsi="Helvetica Neue" w:cs="Helvetica Neue"/>
        </w:rPr>
      </w:pPr>
    </w:p>
    <w:p w:rsidR="0046538C" w:rsidRDefault="00E072C5">
      <w:pPr>
        <w:pBdr>
          <w:top w:val="nil"/>
          <w:left w:val="nil"/>
          <w:bottom w:val="nil"/>
          <w:right w:val="nil"/>
          <w:between w:val="nil"/>
        </w:pBdr>
        <w:spacing w:before="280" w:after="240"/>
        <w:rPr>
          <w:rFonts w:ascii="Helvetica Neue" w:eastAsia="Helvetica Neue" w:hAnsi="Helvetica Neue" w:cs="Helvetica Neue"/>
          <w:b/>
          <w:color w:val="000000"/>
        </w:rPr>
      </w:pPr>
      <w:hyperlink w:anchor="bookmark=id.3gl5cos">
        <w:r>
          <w:rPr>
            <w:rFonts w:ascii="Helvetica Neue" w:eastAsia="Helvetica Neue" w:hAnsi="Helvetica Neue" w:cs="Helvetica Neue"/>
            <w:b/>
            <w:color w:val="0000FF"/>
            <w:u w:val="single"/>
          </w:rPr>
          <w:t>Department of Homeland Security</w:t>
        </w:r>
      </w:hyperlink>
    </w:p>
    <w:p w:rsidR="0046538C" w:rsidRDefault="00E072C5">
      <w:pPr>
        <w:rPr>
          <w:rFonts w:ascii="Helvetica Neue" w:eastAsia="Helvetica Neue" w:hAnsi="Helvetica Neue" w:cs="Helvetica Neue"/>
        </w:rPr>
      </w:pPr>
      <w:hyperlink w:anchor="bookmark=id.1vqfmwl">
        <w:r>
          <w:rPr>
            <w:rFonts w:ascii="Helvetica Neue" w:eastAsia="Helvetica Neue" w:hAnsi="Helvetica Neue" w:cs="Helvetica Neue"/>
            <w:color w:val="0000FF"/>
            <w:u w:val="single"/>
          </w:rPr>
          <w:t>Grants Overview</w:t>
        </w:r>
      </w:hyperlink>
    </w:p>
    <w:p w:rsidR="0046538C" w:rsidRDefault="0046538C">
      <w:pPr>
        <w:widowControl w:val="0"/>
        <w:pBdr>
          <w:bottom w:val="single" w:sz="6" w:space="1" w:color="000000"/>
        </w:pBdr>
        <w:rPr>
          <w:rFonts w:ascii="Helvetica Neue" w:eastAsia="Helvetica Neue" w:hAnsi="Helvetica Neue" w:cs="Helvetica Neue"/>
        </w:rPr>
      </w:pPr>
    </w:p>
    <w:p w:rsidR="0046538C" w:rsidRDefault="0046538C">
      <w:pPr>
        <w:widowControl w:val="0"/>
        <w:rPr>
          <w:rFonts w:ascii="Helvetica Neue" w:eastAsia="Helvetica Neue" w:hAnsi="Helvetica Neue" w:cs="Helvetica Neue"/>
        </w:rPr>
      </w:pPr>
    </w:p>
    <w:p w:rsidR="0046538C" w:rsidRDefault="00E072C5">
      <w:pPr>
        <w:widowControl w:val="0"/>
        <w:rPr>
          <w:rFonts w:ascii="Helvetica Neue" w:eastAsia="Helvetica Neue" w:hAnsi="Helvetica Neue" w:cs="Helvetica Neue"/>
          <w:b/>
        </w:rPr>
      </w:pPr>
      <w:hyperlink w:anchor="bookmark=id.4fq35ke">
        <w:r>
          <w:rPr>
            <w:rFonts w:ascii="Helvetica Neue" w:eastAsia="Helvetica Neue" w:hAnsi="Helvetica Neue" w:cs="Helvetica Neue"/>
            <w:b/>
            <w:color w:val="0000FF"/>
            <w:u w:val="single"/>
          </w:rPr>
          <w:t>Department of Housing and Urban Development</w:t>
        </w:r>
      </w:hyperlink>
    </w:p>
    <w:p w:rsidR="0046538C" w:rsidRDefault="0046538C">
      <w:pPr>
        <w:widowControl w:val="0"/>
        <w:rPr>
          <w:rFonts w:ascii="Helvetica Neue" w:eastAsia="Helvetica Neue" w:hAnsi="Helvetica Neue" w:cs="Helvetica Neue"/>
          <w:b/>
        </w:rPr>
      </w:pPr>
    </w:p>
    <w:p w:rsidR="0046538C" w:rsidRDefault="00E072C5">
      <w:pPr>
        <w:spacing w:before="2" w:after="2"/>
        <w:rPr>
          <w:rFonts w:ascii="Helvetica Neue" w:eastAsia="Helvetica Neue" w:hAnsi="Helvetica Neue" w:cs="Helvetica Neue"/>
        </w:rPr>
      </w:pPr>
      <w:hyperlink w:anchor="bookmark=id.2uvdfs7">
        <w:r>
          <w:rPr>
            <w:rFonts w:ascii="Helvetica Neue" w:eastAsia="Helvetica Neue" w:hAnsi="Helvetica Neue" w:cs="Helvetica Neue"/>
            <w:color w:val="0000FF"/>
            <w:u w:val="single"/>
          </w:rPr>
          <w:t>HUD - Notice of Funds Available</w:t>
        </w:r>
      </w:hyperlink>
    </w:p>
    <w:p w:rsidR="0046538C" w:rsidRDefault="0046538C">
      <w:pPr>
        <w:spacing w:before="2" w:after="2"/>
        <w:rPr>
          <w:rFonts w:ascii="Helvetica Neue" w:eastAsia="Helvetica Neue" w:hAnsi="Helvetica Neue" w:cs="Helvetica Neue"/>
          <w:color w:val="0000FF"/>
          <w:u w:val="single"/>
        </w:rPr>
      </w:pPr>
    </w:p>
    <w:p w:rsidR="0046538C" w:rsidRDefault="0046538C">
      <w:pPr>
        <w:pBdr>
          <w:bottom w:val="single" w:sz="6" w:space="1" w:color="000000"/>
        </w:pBdr>
        <w:spacing w:before="2" w:after="2"/>
        <w:rPr>
          <w:rFonts w:ascii="Helvetica Neue" w:eastAsia="Helvetica Neue" w:hAnsi="Helvetica Neue" w:cs="Helvetica Neue"/>
          <w:color w:val="0000FF"/>
          <w:u w:val="single"/>
        </w:rPr>
      </w:pPr>
    </w:p>
    <w:p w:rsidR="0046538C" w:rsidRDefault="00E072C5">
      <w:pPr>
        <w:pBdr>
          <w:top w:val="nil"/>
          <w:left w:val="nil"/>
          <w:bottom w:val="nil"/>
          <w:right w:val="nil"/>
          <w:between w:val="nil"/>
        </w:pBdr>
        <w:spacing w:before="280" w:after="240"/>
        <w:rPr>
          <w:rFonts w:ascii="Helvetica Neue" w:eastAsia="Helvetica Neue" w:hAnsi="Helvetica Neue" w:cs="Helvetica Neue"/>
          <w:b/>
          <w:color w:val="666666"/>
        </w:rPr>
      </w:pPr>
      <w:hyperlink w:anchor="bookmark=id.3u0b8nt">
        <w:r>
          <w:rPr>
            <w:rFonts w:ascii="Helvetica Neue" w:eastAsia="Helvetica Neue" w:hAnsi="Helvetica Neue" w:cs="Helvetica Neue"/>
            <w:b/>
            <w:color w:val="0000FF"/>
            <w:u w:val="single"/>
          </w:rPr>
          <w:t>Institute of Museum and Library Services</w:t>
        </w:r>
      </w:hyperlink>
    </w:p>
    <w:p w:rsidR="0046538C" w:rsidRDefault="00E072C5">
      <w:pPr>
        <w:rPr>
          <w:rFonts w:ascii="Helvetica Neue" w:eastAsia="Helvetica Neue" w:hAnsi="Helvetica Neue" w:cs="Helvetica Neue"/>
        </w:rPr>
      </w:pPr>
      <w:hyperlink w:anchor="bookmark=id.4jn2jv6">
        <w:r>
          <w:rPr>
            <w:rFonts w:ascii="Helvetica Neue" w:eastAsia="Helvetica Neue" w:hAnsi="Helvetica Neue" w:cs="Helvetica Neue"/>
            <w:color w:val="0000FF"/>
            <w:u w:val="single"/>
          </w:rPr>
          <w:t>Grants Overview</w:t>
        </w:r>
      </w:hyperlink>
    </w:p>
    <w:p w:rsidR="0046538C" w:rsidRDefault="0046538C">
      <w:pPr>
        <w:widowControl w:val="0"/>
        <w:rPr>
          <w:rFonts w:ascii="Helvetica Neue" w:eastAsia="Helvetica Neue" w:hAnsi="Helvetica Neue" w:cs="Helvetica Neue"/>
        </w:rPr>
      </w:pPr>
    </w:p>
    <w:p w:rsidR="0046538C" w:rsidRDefault="00E072C5">
      <w:pPr>
        <w:rPr>
          <w:rFonts w:ascii="Helvetica Neue" w:eastAsia="Helvetica Neue" w:hAnsi="Helvetica Neue" w:cs="Helvetica Neue"/>
        </w:rPr>
      </w:pPr>
      <w:hyperlink w:anchor="bookmark=id.oavt3f">
        <w:r>
          <w:rPr>
            <w:rFonts w:ascii="Helvetica Neue" w:eastAsia="Helvetica Neue" w:hAnsi="Helvetica Neue" w:cs="Helvetica Neue"/>
            <w:color w:val="0000FF"/>
            <w:u w:val="single"/>
          </w:rPr>
          <w:t>IMLS is on Facebook!</w:t>
        </w:r>
      </w:hyperlink>
    </w:p>
    <w:p w:rsidR="0046538C" w:rsidRDefault="00E072C5">
      <w:pPr>
        <w:widowControl w:val="0"/>
        <w:pBdr>
          <w:bottom w:val="single" w:sz="6" w:space="1" w:color="000000"/>
        </w:pBdr>
        <w:rPr>
          <w:rFonts w:ascii="Helvetica Neue" w:eastAsia="Helvetica Neue" w:hAnsi="Helvetica Neue" w:cs="Helvetica Neue"/>
        </w:rPr>
      </w:pPr>
      <w:r>
        <w:rPr>
          <w:rFonts w:ascii="Helvetica Neue" w:eastAsia="Helvetica Neue" w:hAnsi="Helvetica Neue" w:cs="Helvetica Neue"/>
        </w:rPr>
        <w:tab/>
      </w:r>
      <w:r>
        <w:rPr>
          <w:rFonts w:ascii="Helvetica Neue" w:eastAsia="Helvetica Neue" w:hAnsi="Helvetica Neue" w:cs="Helvetica Neue"/>
        </w:rPr>
        <w:tab/>
      </w:r>
    </w:p>
    <w:p w:rsidR="0046538C" w:rsidRDefault="0046538C">
      <w:pPr>
        <w:rPr>
          <w:rFonts w:ascii="Helvetica Neue" w:eastAsia="Helvetica Neue" w:hAnsi="Helvetica Neue" w:cs="Helvetica Neue"/>
        </w:rPr>
      </w:pPr>
    </w:p>
    <w:p w:rsidR="0046538C" w:rsidRDefault="00E072C5">
      <w:pPr>
        <w:rPr>
          <w:rFonts w:ascii="Helvetica Neue" w:eastAsia="Helvetica Neue" w:hAnsi="Helvetica Neue" w:cs="Helvetica Neue"/>
          <w:b/>
        </w:rPr>
      </w:pPr>
      <w:hyperlink w:anchor="bookmark=id.11q1p2g">
        <w:r>
          <w:rPr>
            <w:rFonts w:ascii="Helvetica Neue" w:eastAsia="Helvetica Neue" w:hAnsi="Helvetica Neue" w:cs="Helvetica Neue"/>
            <w:b/>
            <w:color w:val="0000FF"/>
            <w:u w:val="single"/>
          </w:rPr>
          <w:t>Department of Interior</w:t>
        </w:r>
      </w:hyperlink>
    </w:p>
    <w:p w:rsidR="0046538C" w:rsidRDefault="00E072C5">
      <w:pPr>
        <w:tabs>
          <w:tab w:val="left" w:pos="5987"/>
        </w:tabs>
        <w:rPr>
          <w:rFonts w:ascii="Helvetica Neue" w:eastAsia="Helvetica Neue" w:hAnsi="Helvetica Neue" w:cs="Helvetica Neue"/>
          <w:b/>
        </w:rPr>
      </w:pPr>
      <w:r>
        <w:rPr>
          <w:rFonts w:ascii="Helvetica Neue" w:eastAsia="Helvetica Neue" w:hAnsi="Helvetica Neue" w:cs="Helvetica Neue"/>
          <w:b/>
        </w:rPr>
        <w:tab/>
      </w:r>
    </w:p>
    <w:p w:rsidR="0046538C" w:rsidRDefault="00E072C5">
      <w:pPr>
        <w:rPr>
          <w:rFonts w:ascii="Helvetica Neue" w:eastAsia="Helvetica Neue" w:hAnsi="Helvetica Neue" w:cs="Helvetica Neue"/>
        </w:rPr>
      </w:pPr>
      <w:hyperlink w:anchor="bookmark=id.3lpp7q9">
        <w:r>
          <w:rPr>
            <w:rFonts w:ascii="Helvetica Neue" w:eastAsia="Helvetica Neue" w:hAnsi="Helvetica Neue" w:cs="Helvetica Neue"/>
            <w:color w:val="0000FF"/>
            <w:u w:val="single"/>
          </w:rPr>
          <w:t>Grants and Contract Overview</w:t>
        </w:r>
      </w:hyperlink>
    </w:p>
    <w:p w:rsidR="0046538C" w:rsidRDefault="00E072C5">
      <w:pPr>
        <w:widowControl w:val="0"/>
        <w:pBdr>
          <w:bottom w:val="single" w:sz="6" w:space="1" w:color="000000"/>
        </w:pBdr>
        <w:rPr>
          <w:rFonts w:ascii="Helvetica Neue" w:eastAsia="Helvetica Neue" w:hAnsi="Helvetica Neue" w:cs="Helvetica Neue"/>
        </w:rPr>
      </w:pPr>
      <w:r>
        <w:rPr>
          <w:rFonts w:ascii="Helvetica Neue" w:eastAsia="Helvetica Neue" w:hAnsi="Helvetica Neue" w:cs="Helvetica Neue"/>
        </w:rPr>
        <w:lastRenderedPageBreak/>
        <w:tab/>
      </w:r>
    </w:p>
    <w:p w:rsidR="0046538C" w:rsidRDefault="00E072C5">
      <w:pPr>
        <w:widowControl w:val="0"/>
        <w:rPr>
          <w:rFonts w:ascii="Helvetica Neue" w:eastAsia="Helvetica Neue" w:hAnsi="Helvetica Neue" w:cs="Helvetica Neue"/>
        </w:rPr>
      </w:pPr>
      <w:r>
        <w:fldChar w:fldCharType="begin"/>
      </w:r>
      <w:r>
        <w:instrText xml:space="preserve"> HYPERLINK \l "bookmark=id.n3bccq" </w:instrText>
      </w:r>
      <w:r>
        <w:fldChar w:fldCharType="separate"/>
      </w:r>
    </w:p>
    <w:p w:rsidR="0046538C" w:rsidRDefault="00E072C5">
      <w:pPr>
        <w:rPr>
          <w:rFonts w:ascii="Helvetica Neue" w:eastAsia="Helvetica Neue" w:hAnsi="Helvetica Neue" w:cs="Helvetica Neue"/>
        </w:rPr>
      </w:pPr>
      <w:r>
        <w:fldChar w:fldCharType="end"/>
      </w:r>
      <w:hyperlink w:anchor="bookmark=id.20uzhy2">
        <w:r>
          <w:rPr>
            <w:rFonts w:ascii="Helvetica Neue" w:eastAsia="Helvetica Neue" w:hAnsi="Helvetica Neue" w:cs="Helvetica Neue"/>
            <w:b/>
            <w:color w:val="0000FF"/>
            <w:u w:val="single"/>
          </w:rPr>
          <w:t>Department of Justice</w:t>
        </w:r>
      </w:hyperlink>
      <w:r>
        <w:rPr>
          <w:rFonts w:ascii="Helvetica Neue" w:eastAsia="Helvetica Neue" w:hAnsi="Helvetica Neue" w:cs="Helvetica Neue"/>
          <w:b/>
        </w:rPr>
        <w:tab/>
      </w:r>
    </w:p>
    <w:p w:rsidR="0046538C" w:rsidRDefault="0046538C">
      <w:pPr>
        <w:rPr>
          <w:rFonts w:ascii="Helvetica Neue" w:eastAsia="Helvetica Neue" w:hAnsi="Helvetica Neue" w:cs="Helvetica Neue"/>
          <w:b/>
        </w:rPr>
      </w:pPr>
    </w:p>
    <w:p w:rsidR="0046538C" w:rsidRDefault="00E072C5">
      <w:pPr>
        <w:rPr>
          <w:rFonts w:ascii="Helvetica Neue" w:eastAsia="Helvetica Neue" w:hAnsi="Helvetica Neue" w:cs="Helvetica Neue"/>
        </w:rPr>
      </w:pPr>
      <w:hyperlink w:anchor="bookmark=id.4kun0lv">
        <w:r>
          <w:rPr>
            <w:rFonts w:ascii="Helvetica Neue" w:eastAsia="Helvetica Neue" w:hAnsi="Helvetica Neue" w:cs="Helvetica Neue"/>
            <w:color w:val="0000FF"/>
            <w:u w:val="single"/>
          </w:rPr>
          <w:t>Grants and Contract Overview</w:t>
        </w:r>
      </w:hyperlink>
    </w:p>
    <w:p w:rsidR="0046538C" w:rsidRDefault="0046538C">
      <w:pPr>
        <w:widowControl w:val="0"/>
        <w:rPr>
          <w:rFonts w:ascii="Helvetica Neue" w:eastAsia="Helvetica Neue" w:hAnsi="Helvetica Neue" w:cs="Helvetica Neue"/>
        </w:rPr>
      </w:pPr>
    </w:p>
    <w:p w:rsidR="0046538C" w:rsidRDefault="00E072C5">
      <w:pPr>
        <w:widowControl w:val="0"/>
        <w:rPr>
          <w:rFonts w:ascii="Helvetica Neue" w:eastAsia="Helvetica Neue" w:hAnsi="Helvetica Neue" w:cs="Helvetica Neue"/>
        </w:rPr>
      </w:pPr>
      <w:hyperlink w:anchor="bookmark=id.1f57l1h">
        <w:r w:rsidR="008D50B6">
          <w:rPr>
            <w:rFonts w:ascii="Helvetica Neue" w:eastAsia="Helvetica Neue" w:hAnsi="Helvetica Neue" w:cs="Helvetica Neue"/>
            <w:color w:val="0000FF"/>
            <w:highlight w:val="white"/>
            <w:u w:val="single"/>
          </w:rPr>
          <w:t>Hawaii</w:t>
        </w:r>
        <w:r>
          <w:rPr>
            <w:rFonts w:ascii="Helvetica Neue" w:eastAsia="Helvetica Neue" w:hAnsi="Helvetica Neue" w:cs="Helvetica Neue"/>
            <w:color w:val="0000FF"/>
            <w:highlight w:val="white"/>
            <w:u w:val="single"/>
          </w:rPr>
          <w:t xml:space="preserve"> State Administrative Agency Contacts</w:t>
        </w:r>
      </w:hyperlink>
    </w:p>
    <w:p w:rsidR="0046538C" w:rsidRDefault="00E072C5">
      <w:pPr>
        <w:widowControl w:val="0"/>
        <w:rPr>
          <w:rFonts w:ascii="Helvetica Neue" w:eastAsia="Helvetica Neue" w:hAnsi="Helvetica Neue" w:cs="Helvetica Neue"/>
        </w:rPr>
      </w:pPr>
      <w:r>
        <w:rPr>
          <w:rFonts w:ascii="Helvetica Neue" w:eastAsia="Helvetica Neue" w:hAnsi="Helvetica Neue" w:cs="Helvetica Neue"/>
        </w:rPr>
        <w:t>________________________________________________________________________</w:t>
      </w:r>
      <w:r>
        <w:rPr>
          <w:rFonts w:ascii="Helvetica Neue" w:eastAsia="Helvetica Neue" w:hAnsi="Helvetica Neue" w:cs="Helvetica Neue"/>
        </w:rPr>
        <w:tab/>
      </w:r>
    </w:p>
    <w:p w:rsidR="0046538C" w:rsidRDefault="0046538C">
      <w:pPr>
        <w:rPr>
          <w:rFonts w:ascii="Helvetica Neue" w:eastAsia="Helvetica Neue" w:hAnsi="Helvetica Neue" w:cs="Helvetica Neue"/>
        </w:rPr>
      </w:pPr>
    </w:p>
    <w:p w:rsidR="0046538C" w:rsidRDefault="00E072C5">
      <w:pPr>
        <w:rPr>
          <w:rFonts w:ascii="Helvetica Neue" w:eastAsia="Helvetica Neue" w:hAnsi="Helvetica Neue" w:cs="Helvetica Neue"/>
          <w:b/>
        </w:rPr>
      </w:pPr>
      <w:hyperlink w:anchor="bookmark=id.3z4v3pa">
        <w:r>
          <w:rPr>
            <w:rFonts w:ascii="Helvetica Neue" w:eastAsia="Helvetica Neue" w:hAnsi="Helvetica Neue" w:cs="Helvetica Neue"/>
            <w:b/>
            <w:color w:val="0000FF"/>
            <w:u w:val="single"/>
          </w:rPr>
          <w:t>Department of Labor</w:t>
        </w:r>
      </w:hyperlink>
    </w:p>
    <w:p w:rsidR="0046538C" w:rsidRDefault="0046538C">
      <w:pPr>
        <w:rPr>
          <w:rFonts w:ascii="Helvetica Neue" w:eastAsia="Helvetica Neue" w:hAnsi="Helvetica Neue" w:cs="Helvetica Neue"/>
          <w:b/>
        </w:rPr>
      </w:pPr>
    </w:p>
    <w:p w:rsidR="0046538C" w:rsidRDefault="00E072C5">
      <w:pPr>
        <w:widowControl w:val="0"/>
        <w:rPr>
          <w:rFonts w:ascii="Helvetica Neue" w:eastAsia="Helvetica Neue" w:hAnsi="Helvetica Neue" w:cs="Helvetica Neue"/>
          <w:color w:val="0000FF"/>
          <w:u w:val="single"/>
        </w:rPr>
      </w:pPr>
      <w:hyperlink w:anchor="bookmark=id.2yscu2z">
        <w:r>
          <w:rPr>
            <w:rFonts w:ascii="Helvetica Neue" w:eastAsia="Helvetica Neue" w:hAnsi="Helvetica Neue" w:cs="Helvetica Neue"/>
            <w:color w:val="0000FF"/>
            <w:u w:val="single"/>
          </w:rPr>
          <w:t>Grants and Contract General Overview</w:t>
        </w:r>
      </w:hyperlink>
    </w:p>
    <w:p w:rsidR="0046538C" w:rsidRDefault="0046538C">
      <w:pPr>
        <w:widowControl w:val="0"/>
        <w:pBdr>
          <w:bottom w:val="single" w:sz="6" w:space="1" w:color="000000"/>
        </w:pBdr>
        <w:rPr>
          <w:rFonts w:ascii="Helvetica Neue" w:eastAsia="Helvetica Neue" w:hAnsi="Helvetica Neue" w:cs="Helvetica Neue"/>
        </w:rPr>
      </w:pPr>
    </w:p>
    <w:p w:rsidR="0046538C" w:rsidRDefault="00E072C5">
      <w:pPr>
        <w:widowControl w:val="0"/>
        <w:rPr>
          <w:rFonts w:ascii="Helvetica Neue" w:eastAsia="Helvetica Neue" w:hAnsi="Helvetica Neue" w:cs="Helvetica Neue"/>
          <w:b/>
        </w:rPr>
      </w:pPr>
      <w:r>
        <w:rPr>
          <w:rFonts w:ascii="Helvetica Neue" w:eastAsia="Helvetica Neue" w:hAnsi="Helvetica Neue" w:cs="Helvetica Neue"/>
        </w:rPr>
        <w:tab/>
      </w:r>
    </w:p>
    <w:p w:rsidR="0046538C" w:rsidRDefault="00E072C5">
      <w:pPr>
        <w:rPr>
          <w:rFonts w:ascii="Helvetica Neue" w:eastAsia="Helvetica Neue" w:hAnsi="Helvetica Neue" w:cs="Helvetica Neue"/>
          <w:b/>
        </w:rPr>
      </w:pPr>
      <w:hyperlink w:anchor="bookmark=id.2ea5dx3">
        <w:r>
          <w:rPr>
            <w:rFonts w:ascii="Helvetica Neue" w:eastAsia="Helvetica Neue" w:hAnsi="Helvetica Neue" w:cs="Helvetica Neue"/>
            <w:b/>
            <w:color w:val="0000FF"/>
            <w:u w:val="single"/>
          </w:rPr>
          <w:t>National Aeronautics and Space Administration</w:t>
        </w:r>
      </w:hyperlink>
    </w:p>
    <w:p w:rsidR="0046538C" w:rsidRDefault="0046538C">
      <w:pPr>
        <w:rPr>
          <w:rFonts w:ascii="Helvetica Neue" w:eastAsia="Helvetica Neue" w:hAnsi="Helvetica Neue" w:cs="Helvetica Neue"/>
          <w:b/>
        </w:rPr>
      </w:pPr>
    </w:p>
    <w:p w:rsidR="0046538C" w:rsidRDefault="00E072C5">
      <w:pPr>
        <w:rPr>
          <w:rFonts w:ascii="Helvetica Neue" w:eastAsia="Helvetica Neue" w:hAnsi="Helvetica Neue" w:cs="Helvetica Neue"/>
        </w:rPr>
      </w:pPr>
      <w:hyperlink w:anchor="bookmark=id.tffo4w">
        <w:r>
          <w:rPr>
            <w:rFonts w:ascii="Helvetica Neue" w:eastAsia="Helvetica Neue" w:hAnsi="Helvetica Neue" w:cs="Helvetica Neue"/>
            <w:color w:val="0000FF"/>
            <w:u w:val="single"/>
          </w:rPr>
          <w:t>Research Grant and Contract General Overview</w:t>
        </w:r>
      </w:hyperlink>
    </w:p>
    <w:p w:rsidR="0046538C" w:rsidRDefault="00E072C5">
      <w:pPr>
        <w:rPr>
          <w:rFonts w:ascii="Helvetica Neue" w:eastAsia="Helvetica Neue" w:hAnsi="Helvetica Neue" w:cs="Helvetica Neue"/>
        </w:rPr>
      </w:pPr>
      <w:r>
        <w:rPr>
          <w:rFonts w:ascii="Helvetica Neue" w:eastAsia="Helvetica Neue" w:hAnsi="Helvetica Neue" w:cs="Helvetica Neue"/>
        </w:rPr>
        <w:t>_______________________________________________________________</w:t>
      </w:r>
      <w:r>
        <w:rPr>
          <w:rFonts w:ascii="Helvetica Neue" w:eastAsia="Helvetica Neue" w:hAnsi="Helvetica Neue" w:cs="Helvetica Neue"/>
        </w:rPr>
        <w:br/>
      </w:r>
    </w:p>
    <w:p w:rsidR="0046538C" w:rsidRDefault="00E072C5">
      <w:pPr>
        <w:rPr>
          <w:rFonts w:ascii="Helvetica Neue" w:eastAsia="Helvetica Neue" w:hAnsi="Helvetica Neue" w:cs="Helvetica Neue"/>
          <w:b/>
        </w:rPr>
      </w:pPr>
      <w:hyperlink w:anchor="bookmark=id.4ck0zob">
        <w:r>
          <w:rPr>
            <w:rFonts w:ascii="Helvetica Neue" w:eastAsia="Helvetica Neue" w:hAnsi="Helvetica Neue" w:cs="Helvetica Neue"/>
            <w:b/>
            <w:color w:val="0000FF"/>
            <w:u w:val="single"/>
          </w:rPr>
          <w:t>National Archives and Records Administration</w:t>
        </w:r>
      </w:hyperlink>
    </w:p>
    <w:p w:rsidR="0046538C" w:rsidRDefault="0046538C">
      <w:pPr>
        <w:rPr>
          <w:rFonts w:ascii="Helvetica Neue" w:eastAsia="Helvetica Neue" w:hAnsi="Helvetica Neue" w:cs="Helvetica Neue"/>
        </w:rPr>
      </w:pPr>
    </w:p>
    <w:p w:rsidR="0046538C" w:rsidRDefault="00E072C5">
      <w:pPr>
        <w:rPr>
          <w:rFonts w:ascii="Helvetica Neue" w:eastAsia="Helvetica Neue" w:hAnsi="Helvetica Neue" w:cs="Helvetica Neue"/>
          <w:color w:val="0000FF"/>
          <w:u w:val="single"/>
        </w:rPr>
      </w:pPr>
      <w:hyperlink w:anchor="bookmark=id.2rpb9w4">
        <w:r>
          <w:rPr>
            <w:rFonts w:ascii="Helvetica Neue" w:eastAsia="Helvetica Neue" w:hAnsi="Helvetica Neue" w:cs="Helvetica Neue"/>
            <w:color w:val="0000FF"/>
            <w:u w:val="single"/>
          </w:rPr>
          <w:t>Grant Opportunities General Overview</w:t>
        </w:r>
      </w:hyperlink>
    </w:p>
    <w:p w:rsidR="0046538C" w:rsidRDefault="00E072C5">
      <w:pPr>
        <w:rPr>
          <w:rFonts w:ascii="Helvetica Neue" w:eastAsia="Helvetica Neue" w:hAnsi="Helvetica Neue" w:cs="Helvetica Neue"/>
        </w:rPr>
      </w:pPr>
      <w:r>
        <w:rPr>
          <w:rFonts w:ascii="Helvetica Neue" w:eastAsia="Helvetica Neue" w:hAnsi="Helvetica Neue" w:cs="Helvetica Neue"/>
        </w:rPr>
        <w:t>_______________________________________________________________</w:t>
      </w:r>
      <w:r>
        <w:rPr>
          <w:rFonts w:ascii="Helvetica Neue" w:eastAsia="Helvetica Neue" w:hAnsi="Helvetica Neue" w:cs="Helvetica Neue"/>
        </w:rPr>
        <w:br/>
      </w:r>
    </w:p>
    <w:p w:rsidR="0046538C" w:rsidRDefault="00E072C5">
      <w:pPr>
        <w:rPr>
          <w:rFonts w:ascii="Helvetica Neue" w:eastAsia="Helvetica Neue" w:hAnsi="Helvetica Neue" w:cs="Helvetica Neue"/>
          <w:b/>
        </w:rPr>
      </w:pPr>
      <w:hyperlink w:anchor="bookmark=id.16ulk3x">
        <w:r>
          <w:rPr>
            <w:rFonts w:ascii="Helvetica Neue" w:eastAsia="Helvetica Neue" w:hAnsi="Helvetica Neue" w:cs="Helvetica Neue"/>
            <w:b/>
            <w:color w:val="0000FF"/>
            <w:u w:val="single"/>
          </w:rPr>
          <w:t>National Endowment for the Arts</w:t>
        </w:r>
      </w:hyperlink>
    </w:p>
    <w:p w:rsidR="0046538C" w:rsidRDefault="0046538C">
      <w:pPr>
        <w:rPr>
          <w:rFonts w:ascii="Helvetica Neue" w:eastAsia="Helvetica Neue" w:hAnsi="Helvetica Neue" w:cs="Helvetica Neue"/>
        </w:rPr>
      </w:pPr>
    </w:p>
    <w:p w:rsidR="0046538C" w:rsidRDefault="00E072C5">
      <w:pPr>
        <w:widowControl w:val="0"/>
        <w:rPr>
          <w:rFonts w:ascii="Helvetica Neue" w:eastAsia="Helvetica Neue" w:hAnsi="Helvetica Neue" w:cs="Helvetica Neue"/>
          <w:color w:val="0000FF"/>
          <w:u w:val="single"/>
        </w:rPr>
      </w:pPr>
      <w:hyperlink w:anchor="bookmark=id.3qu92rq">
        <w:r>
          <w:rPr>
            <w:rFonts w:ascii="Helvetica Neue" w:eastAsia="Helvetica Neue" w:hAnsi="Helvetica Neue" w:cs="Helvetica Neue"/>
            <w:color w:val="0000FF"/>
            <w:u w:val="single"/>
          </w:rPr>
          <w:t>Grant Opportunities General Overview</w:t>
        </w:r>
      </w:hyperlink>
    </w:p>
    <w:p w:rsidR="0046538C" w:rsidRDefault="00E072C5">
      <w:pPr>
        <w:rPr>
          <w:rFonts w:ascii="Helvetica Neue" w:eastAsia="Helvetica Neue" w:hAnsi="Helvetica Neue" w:cs="Helvetica Neue"/>
        </w:rPr>
      </w:pPr>
      <w:r>
        <w:rPr>
          <w:rFonts w:ascii="Helvetica Neue" w:eastAsia="Helvetica Neue" w:hAnsi="Helvetica Neue" w:cs="Helvetica Neue"/>
        </w:rPr>
        <w:t>_______________________________________________________________</w:t>
      </w:r>
      <w:r>
        <w:rPr>
          <w:rFonts w:ascii="Helvetica Neue" w:eastAsia="Helvetica Neue" w:hAnsi="Helvetica Neue" w:cs="Helvetica Neue"/>
        </w:rPr>
        <w:br/>
      </w:r>
    </w:p>
    <w:p w:rsidR="0046538C" w:rsidRDefault="00E072C5">
      <w:pPr>
        <w:rPr>
          <w:rFonts w:ascii="Helvetica Neue" w:eastAsia="Helvetica Neue" w:hAnsi="Helvetica Neue" w:cs="Helvetica Neue"/>
          <w:b/>
        </w:rPr>
      </w:pPr>
      <w:hyperlink w:anchor="bookmark=id.25zjczj">
        <w:r>
          <w:rPr>
            <w:rFonts w:ascii="Helvetica Neue" w:eastAsia="Helvetica Neue" w:hAnsi="Helvetica Neue" w:cs="Helvetica Neue"/>
            <w:b/>
            <w:color w:val="0000FF"/>
            <w:u w:val="single"/>
          </w:rPr>
          <w:t>National Endowment for the Humanities</w:t>
        </w:r>
      </w:hyperlink>
    </w:p>
    <w:p w:rsidR="0046538C" w:rsidRDefault="00E072C5">
      <w:pPr>
        <w:rPr>
          <w:rFonts w:ascii="Helvetica Neue" w:eastAsia="Helvetica Neue" w:hAnsi="Helvetica Neue" w:cs="Helvetica Neue"/>
          <w:b/>
        </w:rPr>
      </w:pPr>
      <w:r>
        <w:rPr>
          <w:rFonts w:ascii="Helvetica Neue" w:eastAsia="Helvetica Neue" w:hAnsi="Helvetica Neue" w:cs="Helvetica Neue"/>
          <w:b/>
        </w:rPr>
        <w:t xml:space="preserve"> </w:t>
      </w:r>
    </w:p>
    <w:p w:rsidR="0046538C" w:rsidRDefault="00E072C5">
      <w:pPr>
        <w:rPr>
          <w:rFonts w:ascii="Helvetica Neue" w:eastAsia="Helvetica Neue" w:hAnsi="Helvetica Neue" w:cs="Helvetica Neue"/>
          <w:color w:val="0000FF"/>
          <w:u w:val="single"/>
        </w:rPr>
      </w:pPr>
      <w:hyperlink w:anchor="bookmark=id.1dxn4as">
        <w:r>
          <w:rPr>
            <w:rFonts w:ascii="Helvetica Neue" w:eastAsia="Helvetica Neue" w:hAnsi="Helvetica Neue" w:cs="Helvetica Neue"/>
            <w:color w:val="0000FF"/>
            <w:u w:val="single"/>
          </w:rPr>
          <w:t>Grant Opportunities General Overview</w:t>
        </w:r>
      </w:hyperlink>
    </w:p>
    <w:p w:rsidR="0046538C" w:rsidRDefault="00E072C5">
      <w:pPr>
        <w:rPr>
          <w:rFonts w:ascii="Helvetica Neue" w:eastAsia="Helvetica Neue" w:hAnsi="Helvetica Neue" w:cs="Helvetica Neue"/>
          <w:b/>
        </w:rPr>
      </w:pPr>
      <w:r>
        <w:rPr>
          <w:rFonts w:ascii="Helvetica Neue" w:eastAsia="Helvetica Neue" w:hAnsi="Helvetica Neue" w:cs="Helvetica Neue"/>
        </w:rPr>
        <w:t>_______________________________________________________________</w:t>
      </w:r>
      <w:r>
        <w:rPr>
          <w:rFonts w:ascii="Helvetica Neue" w:eastAsia="Helvetica Neue" w:hAnsi="Helvetica Neue" w:cs="Helvetica Neue"/>
        </w:rPr>
        <w:br/>
      </w:r>
      <w:r>
        <w:rPr>
          <w:rFonts w:ascii="Helvetica Neue" w:eastAsia="Helvetica Neue" w:hAnsi="Helvetica Neue" w:cs="Helvetica Neue"/>
        </w:rPr>
        <w:br/>
      </w:r>
      <w:hyperlink w:anchor="bookmark=id.l4tn7c">
        <w:r>
          <w:rPr>
            <w:rFonts w:ascii="Helvetica Neue" w:eastAsia="Helvetica Neue" w:hAnsi="Helvetica Neue" w:cs="Helvetica Neue"/>
            <w:b/>
            <w:color w:val="0000FF"/>
            <w:u w:val="single"/>
          </w:rPr>
          <w:t>National Science Foundation</w:t>
        </w:r>
      </w:hyperlink>
    </w:p>
    <w:p w:rsidR="0046538C" w:rsidRDefault="0046538C">
      <w:pPr>
        <w:rPr>
          <w:rFonts w:ascii="Helvetica Neue" w:eastAsia="Helvetica Neue" w:hAnsi="Helvetica Neue" w:cs="Helvetica Neue"/>
        </w:rPr>
      </w:pPr>
    </w:p>
    <w:p w:rsidR="0046538C" w:rsidRDefault="00E072C5">
      <w:pPr>
        <w:rPr>
          <w:rFonts w:ascii="Helvetica Neue" w:eastAsia="Helvetica Neue" w:hAnsi="Helvetica Neue" w:cs="Helvetica Neue"/>
        </w:rPr>
      </w:pPr>
      <w:hyperlink w:anchor="bookmark=id.354h5v5">
        <w:r>
          <w:rPr>
            <w:rFonts w:ascii="Helvetica Neue" w:eastAsia="Helvetica Neue" w:hAnsi="Helvetica Neue" w:cs="Helvetica Neue"/>
            <w:color w:val="0000FF"/>
            <w:u w:val="single"/>
          </w:rPr>
          <w:t>Grant Opportunities General Overview</w:t>
        </w:r>
      </w:hyperlink>
    </w:p>
    <w:p w:rsidR="0046538C" w:rsidRDefault="0046538C">
      <w:pPr>
        <w:pBdr>
          <w:bottom w:val="single" w:sz="6" w:space="1" w:color="000000"/>
        </w:pBdr>
        <w:tabs>
          <w:tab w:val="left" w:pos="4253"/>
        </w:tabs>
        <w:rPr>
          <w:rFonts w:ascii="Helvetica Neue" w:eastAsia="Helvetica Neue" w:hAnsi="Helvetica Neue" w:cs="Helvetica Neue"/>
          <w:b/>
        </w:rPr>
      </w:pPr>
    </w:p>
    <w:p w:rsidR="0046538C" w:rsidRDefault="0046538C">
      <w:pPr>
        <w:tabs>
          <w:tab w:val="left" w:pos="4253"/>
        </w:tabs>
        <w:rPr>
          <w:rFonts w:ascii="Helvetica Neue" w:eastAsia="Helvetica Neue" w:hAnsi="Helvetica Neue" w:cs="Helvetica Neue"/>
          <w:b/>
        </w:rPr>
      </w:pPr>
    </w:p>
    <w:p w:rsidR="0046538C" w:rsidRDefault="00E072C5">
      <w:pPr>
        <w:tabs>
          <w:tab w:val="left" w:pos="4253"/>
        </w:tabs>
        <w:rPr>
          <w:rFonts w:ascii="Helvetica Neue" w:eastAsia="Helvetica Neue" w:hAnsi="Helvetica Neue" w:cs="Helvetica Neue"/>
          <w:b/>
          <w:color w:val="4472C4"/>
        </w:rPr>
      </w:pPr>
      <w:hyperlink w:anchor="bookmark=id.449eyqr">
        <w:r>
          <w:rPr>
            <w:rFonts w:ascii="Helvetica Neue" w:eastAsia="Helvetica Neue" w:hAnsi="Helvetica Neue" w:cs="Helvetica Neue"/>
            <w:b/>
            <w:color w:val="4472C4"/>
            <w:u w:val="single"/>
          </w:rPr>
          <w:t>Small Business Administration</w:t>
        </w:r>
      </w:hyperlink>
    </w:p>
    <w:p w:rsidR="0046538C" w:rsidRDefault="0046538C">
      <w:pPr>
        <w:tabs>
          <w:tab w:val="left" w:pos="4253"/>
        </w:tabs>
        <w:rPr>
          <w:rFonts w:ascii="Helvetica Neue" w:eastAsia="Helvetica Neue" w:hAnsi="Helvetica Neue" w:cs="Helvetica Neue"/>
          <w:b/>
        </w:rPr>
      </w:pPr>
    </w:p>
    <w:p w:rsidR="0046538C" w:rsidRDefault="00E072C5">
      <w:pPr>
        <w:rPr>
          <w:rFonts w:ascii="Helvetica Neue" w:eastAsia="Helvetica Neue" w:hAnsi="Helvetica Neue" w:cs="Helvetica Neue"/>
        </w:rPr>
      </w:pPr>
      <w:hyperlink w:anchor="bookmark=id.2jep8yk">
        <w:r>
          <w:rPr>
            <w:rFonts w:ascii="Helvetica Neue" w:eastAsia="Helvetica Neue" w:hAnsi="Helvetica Neue" w:cs="Helvetica Neue"/>
            <w:color w:val="0000FF"/>
            <w:u w:val="single"/>
          </w:rPr>
          <w:t>General Overview Finding Loans &amp; Grants</w:t>
        </w:r>
      </w:hyperlink>
    </w:p>
    <w:p w:rsidR="0046538C" w:rsidRDefault="0046538C">
      <w:pPr>
        <w:rPr>
          <w:rFonts w:ascii="Helvetica Neue" w:eastAsia="Helvetica Neue" w:hAnsi="Helvetica Neue" w:cs="Helvetica Neue"/>
        </w:rPr>
      </w:pPr>
    </w:p>
    <w:p w:rsidR="0046538C" w:rsidRDefault="00E072C5">
      <w:pPr>
        <w:pBdr>
          <w:bottom w:val="single" w:sz="6" w:space="1" w:color="000000"/>
        </w:pBdr>
        <w:tabs>
          <w:tab w:val="left" w:pos="4253"/>
        </w:tabs>
        <w:rPr>
          <w:rFonts w:ascii="Helvetica Neue" w:eastAsia="Helvetica Neue" w:hAnsi="Helvetica Neue" w:cs="Helvetica Neue"/>
        </w:rPr>
      </w:pPr>
      <w:hyperlink w:anchor="bookmark=id.1xoxc1z">
        <w:r>
          <w:rPr>
            <w:rFonts w:ascii="Helvetica Neue" w:eastAsia="Helvetica Neue" w:hAnsi="Helvetica Neue" w:cs="Helvetica Neue"/>
            <w:color w:val="0000FF"/>
            <w:u w:val="single"/>
          </w:rPr>
          <w:t xml:space="preserve">Links Specific to </w:t>
        </w:r>
        <w:r w:rsidR="008D50B6">
          <w:rPr>
            <w:rFonts w:ascii="Helvetica Neue" w:eastAsia="Helvetica Neue" w:hAnsi="Helvetica Neue" w:cs="Helvetica Neue"/>
            <w:color w:val="0000FF"/>
            <w:u w:val="single"/>
          </w:rPr>
          <w:t>Hawaii</w:t>
        </w:r>
      </w:hyperlink>
    </w:p>
    <w:p w:rsidR="0046538C" w:rsidRDefault="0046538C">
      <w:pPr>
        <w:pBdr>
          <w:bottom w:val="single" w:sz="6" w:space="1" w:color="000000"/>
        </w:pBdr>
        <w:tabs>
          <w:tab w:val="left" w:pos="4253"/>
        </w:tabs>
        <w:rPr>
          <w:rFonts w:ascii="Helvetica Neue" w:eastAsia="Helvetica Neue" w:hAnsi="Helvetica Neue" w:cs="Helvetica Neue"/>
        </w:rPr>
      </w:pPr>
    </w:p>
    <w:p w:rsidR="0046538C" w:rsidRDefault="0046538C">
      <w:pPr>
        <w:tabs>
          <w:tab w:val="left" w:pos="4253"/>
        </w:tabs>
        <w:rPr>
          <w:rFonts w:ascii="Helvetica Neue" w:eastAsia="Helvetica Neue" w:hAnsi="Helvetica Neue" w:cs="Helvetica Neue"/>
        </w:rPr>
      </w:pPr>
    </w:p>
    <w:p w:rsidR="0046538C" w:rsidRDefault="00E072C5">
      <w:pPr>
        <w:tabs>
          <w:tab w:val="left" w:pos="4253"/>
        </w:tabs>
        <w:rPr>
          <w:rFonts w:ascii="Helvetica Neue" w:eastAsia="Helvetica Neue" w:hAnsi="Helvetica Neue" w:cs="Helvetica Neue"/>
          <w:b/>
        </w:rPr>
      </w:pPr>
      <w:hyperlink w:anchor="bookmark=id.4hokups">
        <w:r>
          <w:rPr>
            <w:rFonts w:ascii="Helvetica Neue" w:eastAsia="Helvetica Neue" w:hAnsi="Helvetica Neue" w:cs="Helvetica Neue"/>
            <w:b/>
            <w:color w:val="0000FF"/>
            <w:u w:val="single"/>
          </w:rPr>
          <w:t>State Department</w:t>
        </w:r>
      </w:hyperlink>
    </w:p>
    <w:p w:rsidR="0046538C" w:rsidRDefault="0046538C">
      <w:pPr>
        <w:tabs>
          <w:tab w:val="left" w:pos="4253"/>
        </w:tabs>
        <w:rPr>
          <w:rFonts w:ascii="Helvetica Neue" w:eastAsia="Helvetica Neue" w:hAnsi="Helvetica Neue" w:cs="Helvetica Neue"/>
          <w:b/>
        </w:rPr>
      </w:pPr>
    </w:p>
    <w:p w:rsidR="0046538C" w:rsidRDefault="00E072C5">
      <w:pPr>
        <w:tabs>
          <w:tab w:val="left" w:pos="4253"/>
        </w:tabs>
        <w:rPr>
          <w:rFonts w:ascii="Helvetica Neue" w:eastAsia="Helvetica Neue" w:hAnsi="Helvetica Neue" w:cs="Helvetica Neue"/>
          <w:color w:val="0000FF"/>
          <w:u w:val="single"/>
        </w:rPr>
      </w:pPr>
      <w:r>
        <w:fldChar w:fldCharType="begin"/>
      </w:r>
      <w:r>
        <w:instrText xml:space="preserve"> HYPERLINK \l "bookmark=id.2wtv4xl" </w:instrText>
      </w:r>
      <w:r>
        <w:fldChar w:fldCharType="separate"/>
      </w:r>
      <w:r>
        <w:rPr>
          <w:rFonts w:ascii="Helvetica Neue" w:eastAsia="Helvetica Neue" w:hAnsi="Helvetica Neue" w:cs="Helvetica Neue"/>
          <w:color w:val="0000FF"/>
          <w:u w:val="single"/>
        </w:rPr>
        <w:t>General Overview and Resources for Program Administrators</w:t>
      </w:r>
    </w:p>
    <w:p w:rsidR="0046538C" w:rsidRDefault="00E072C5">
      <w:pPr>
        <w:tabs>
          <w:tab w:val="left" w:pos="4253"/>
        </w:tabs>
        <w:rPr>
          <w:rFonts w:ascii="Helvetica Neue" w:eastAsia="Helvetica Neue" w:hAnsi="Helvetica Neue" w:cs="Helvetica Neue"/>
          <w:b/>
          <w:color w:val="0000FF"/>
          <w:u w:val="single"/>
        </w:rPr>
      </w:pPr>
      <w:r>
        <w:fldChar w:fldCharType="end"/>
      </w:r>
      <w:r>
        <w:fldChar w:fldCharType="begin"/>
      </w:r>
      <w:r>
        <w:instrText xml:space="preserve"> HYPERLINK \l "bookmark=id.2wtv4xl" </w:instrText>
      </w:r>
      <w:r>
        <w:fldChar w:fldCharType="separate"/>
      </w:r>
    </w:p>
    <w:p w:rsidR="0046538C" w:rsidRDefault="00E072C5">
      <w:pPr>
        <w:tabs>
          <w:tab w:val="left" w:pos="4253"/>
        </w:tabs>
        <w:rPr>
          <w:rFonts w:ascii="Helvetica Neue" w:eastAsia="Helvetica Neue" w:hAnsi="Helvetica Neue" w:cs="Helvetica Neue"/>
        </w:rPr>
      </w:pPr>
      <w:r>
        <w:lastRenderedPageBreak/>
        <w:fldChar w:fldCharType="end"/>
      </w:r>
      <w:r>
        <w:rPr>
          <w:rFonts w:ascii="Helvetica Neue" w:eastAsia="Helvetica Neue" w:hAnsi="Helvetica Neue" w:cs="Helvetica Neue"/>
        </w:rPr>
        <w:t>_________________________________________________________________________________</w:t>
      </w:r>
    </w:p>
    <w:p w:rsidR="0046538C" w:rsidRDefault="0046538C">
      <w:pPr>
        <w:rPr>
          <w:rFonts w:ascii="Helvetica Neue" w:eastAsia="Helvetica Neue" w:hAnsi="Helvetica Neue" w:cs="Helvetica Neue"/>
        </w:rPr>
      </w:pPr>
    </w:p>
    <w:p w:rsidR="0046538C" w:rsidRDefault="00E072C5">
      <w:pPr>
        <w:rPr>
          <w:rFonts w:ascii="Helvetica Neue" w:eastAsia="Helvetica Neue" w:hAnsi="Helvetica Neue" w:cs="Helvetica Neue"/>
          <w:b/>
        </w:rPr>
      </w:pPr>
      <w:hyperlink w:anchor="bookmark=id.3vysxt7">
        <w:r>
          <w:rPr>
            <w:rFonts w:ascii="Helvetica Neue" w:eastAsia="Helvetica Neue" w:hAnsi="Helvetica Neue" w:cs="Helvetica Neue"/>
            <w:b/>
            <w:color w:val="0000FF"/>
            <w:u w:val="single"/>
          </w:rPr>
          <w:t>U.S. Department of Transportation</w:t>
        </w:r>
      </w:hyperlink>
    </w:p>
    <w:p w:rsidR="0046538C" w:rsidRDefault="0046538C">
      <w:pPr>
        <w:rPr>
          <w:rFonts w:ascii="Helvetica Neue" w:eastAsia="Helvetica Neue" w:hAnsi="Helvetica Neue" w:cs="Helvetica Neue"/>
        </w:rPr>
      </w:pPr>
    </w:p>
    <w:p w:rsidR="0046538C" w:rsidRDefault="00E072C5">
      <w:pPr>
        <w:widowControl w:val="0"/>
        <w:rPr>
          <w:rFonts w:ascii="Helvetica Neue" w:eastAsia="Helvetica Neue" w:hAnsi="Helvetica Neue" w:cs="Helvetica Neue"/>
          <w:b/>
        </w:rPr>
      </w:pPr>
      <w:hyperlink w:anchor="bookmark=id.3xxamyl">
        <w:r>
          <w:rPr>
            <w:rFonts w:ascii="Helvetica Neue" w:eastAsia="Helvetica Neue" w:hAnsi="Helvetica Neue" w:cs="Helvetica Neue"/>
            <w:color w:val="0000FF"/>
            <w:u w:val="single"/>
          </w:rPr>
          <w:t>General Grant Program Overview</w:t>
        </w:r>
      </w:hyperlink>
    </w:p>
    <w:p w:rsidR="0046538C" w:rsidRDefault="0046538C">
      <w:pPr>
        <w:pBdr>
          <w:bottom w:val="single" w:sz="6" w:space="1" w:color="000000"/>
        </w:pBdr>
        <w:rPr>
          <w:rFonts w:ascii="Helvetica Neue" w:eastAsia="Helvetica Neue" w:hAnsi="Helvetica Neue" w:cs="Helvetica Neue"/>
        </w:rPr>
      </w:pPr>
    </w:p>
    <w:p w:rsidR="0046538C" w:rsidRDefault="0046538C">
      <w:pPr>
        <w:rPr>
          <w:rFonts w:ascii="Helvetica Neue" w:eastAsia="Helvetica Neue" w:hAnsi="Helvetica Neue" w:cs="Helvetica Neue"/>
        </w:rPr>
      </w:pPr>
    </w:p>
    <w:p w:rsidR="0046538C" w:rsidRDefault="00E072C5">
      <w:pPr>
        <w:widowControl w:val="0"/>
        <w:rPr>
          <w:rFonts w:ascii="Helvetica Neue" w:eastAsia="Helvetica Neue" w:hAnsi="Helvetica Neue" w:cs="Helvetica Neue"/>
          <w:b/>
        </w:rPr>
      </w:pPr>
      <w:hyperlink w:anchor="bookmark=id.hyrhb9">
        <w:r>
          <w:rPr>
            <w:rFonts w:ascii="Helvetica Neue" w:eastAsia="Helvetica Neue" w:hAnsi="Helvetica Neue" w:cs="Helvetica Neue"/>
            <w:b/>
            <w:color w:val="0000FF"/>
            <w:u w:val="single"/>
          </w:rPr>
          <w:t>Department of the Treasury</w:t>
        </w:r>
      </w:hyperlink>
    </w:p>
    <w:p w:rsidR="0046538C" w:rsidRDefault="0046538C">
      <w:pPr>
        <w:widowControl w:val="0"/>
        <w:rPr>
          <w:rFonts w:ascii="Helvetica Neue" w:eastAsia="Helvetica Neue" w:hAnsi="Helvetica Neue" w:cs="Helvetica Neue"/>
        </w:rPr>
      </w:pPr>
    </w:p>
    <w:p w:rsidR="0046538C" w:rsidRDefault="00E072C5">
      <w:pPr>
        <w:widowControl w:val="0"/>
        <w:pBdr>
          <w:bottom w:val="single" w:sz="6" w:space="1" w:color="000000"/>
        </w:pBdr>
        <w:rPr>
          <w:rFonts w:ascii="Helvetica Neue" w:eastAsia="Helvetica Neue" w:hAnsi="Helvetica Neue" w:cs="Helvetica Neue"/>
          <w:color w:val="0000FF"/>
          <w:u w:val="single"/>
        </w:rPr>
      </w:pPr>
      <w:hyperlink w:anchor="bookmark=id.31yezz2">
        <w:r>
          <w:rPr>
            <w:rFonts w:ascii="Helvetica Neue" w:eastAsia="Helvetica Neue" w:hAnsi="Helvetica Neue" w:cs="Helvetica Neue"/>
            <w:color w:val="0000FF"/>
            <w:u w:val="single"/>
          </w:rPr>
          <w:t>Overview</w:t>
        </w:r>
      </w:hyperlink>
    </w:p>
    <w:p w:rsidR="0046538C" w:rsidRDefault="0046538C">
      <w:pPr>
        <w:widowControl w:val="0"/>
        <w:pBdr>
          <w:bottom w:val="single" w:sz="6" w:space="1" w:color="000000"/>
        </w:pBdr>
        <w:rPr>
          <w:rFonts w:ascii="Helvetica Neue" w:eastAsia="Helvetica Neue" w:hAnsi="Helvetica Neue" w:cs="Helvetica Neue"/>
        </w:rPr>
      </w:pPr>
    </w:p>
    <w:p w:rsidR="0046538C" w:rsidRDefault="0046538C">
      <w:pPr>
        <w:widowControl w:val="0"/>
        <w:rPr>
          <w:rFonts w:ascii="Helvetica Neue" w:eastAsia="Helvetica Neue" w:hAnsi="Helvetica Neue" w:cs="Helvetica Neue"/>
        </w:rPr>
      </w:pPr>
    </w:p>
    <w:p w:rsidR="0046538C" w:rsidRDefault="00E072C5">
      <w:pPr>
        <w:pBdr>
          <w:top w:val="nil"/>
          <w:left w:val="nil"/>
          <w:bottom w:val="nil"/>
          <w:right w:val="nil"/>
          <w:between w:val="nil"/>
        </w:pBdr>
        <w:rPr>
          <w:rFonts w:ascii="Helvetica Neue" w:eastAsia="Helvetica Neue" w:hAnsi="Helvetica Neue" w:cs="Helvetica Neue"/>
          <w:b/>
          <w:color w:val="000000"/>
        </w:rPr>
      </w:pPr>
      <w:hyperlink w:anchor="bookmark=id.1h3pa6v">
        <w:r>
          <w:rPr>
            <w:rFonts w:ascii="Helvetica Neue" w:eastAsia="Helvetica Neue" w:hAnsi="Helvetica Neue" w:cs="Helvetica Neue"/>
            <w:b/>
            <w:color w:val="0000FF"/>
            <w:u w:val="single"/>
          </w:rPr>
          <w:t>US Agency for International Development</w:t>
        </w:r>
      </w:hyperlink>
      <w:r>
        <w:rPr>
          <w:rFonts w:ascii="Helvetica Neue" w:eastAsia="Helvetica Neue" w:hAnsi="Helvetica Neue" w:cs="Helvetica Neue"/>
          <w:b/>
          <w:color w:val="000000"/>
        </w:rPr>
        <w:t xml:space="preserve"> </w:t>
      </w:r>
    </w:p>
    <w:p w:rsidR="0046538C" w:rsidRDefault="00E072C5">
      <w:pPr>
        <w:pBdr>
          <w:top w:val="nil"/>
          <w:left w:val="nil"/>
          <w:bottom w:val="nil"/>
          <w:right w:val="nil"/>
          <w:between w:val="nil"/>
        </w:pBdr>
        <w:rPr>
          <w:rFonts w:ascii="Helvetica Neue" w:eastAsia="Helvetica Neue" w:hAnsi="Helvetica Neue" w:cs="Helvetica Neue"/>
          <w:color w:val="000000"/>
        </w:rPr>
      </w:pPr>
      <w:hyperlink w:anchor="bookmark=id.vdxdaa">
        <w:r>
          <w:rPr>
            <w:rFonts w:ascii="Helvetica Neue" w:eastAsia="Helvetica Neue" w:hAnsi="Helvetica Neue" w:cs="Helvetica Neue"/>
            <w:color w:val="0000FF"/>
            <w:u w:val="single"/>
          </w:rPr>
          <w:t>General Funding Opportunity Overview</w:t>
        </w:r>
      </w:hyperlink>
    </w:p>
    <w:p w:rsidR="0046538C" w:rsidRDefault="0046538C">
      <w:pPr>
        <w:pBdr>
          <w:top w:val="nil"/>
          <w:left w:val="nil"/>
          <w:bottom w:val="single" w:sz="6" w:space="2" w:color="000000"/>
          <w:right w:val="nil"/>
          <w:between w:val="nil"/>
        </w:pBdr>
        <w:ind w:firstLine="720"/>
        <w:rPr>
          <w:rFonts w:ascii="Helvetica Neue" w:eastAsia="Helvetica Neue" w:hAnsi="Helvetica Neue" w:cs="Helvetica Neue"/>
          <w:color w:val="0000FF"/>
          <w:u w:val="single"/>
        </w:rPr>
      </w:pPr>
    </w:p>
    <w:p w:rsidR="0046538C" w:rsidRDefault="00E072C5">
      <w:pPr>
        <w:widowControl w:val="0"/>
        <w:rPr>
          <w:rFonts w:ascii="Helvetica Neue" w:eastAsia="Helvetica Neue" w:hAnsi="Helvetica Neue" w:cs="Helvetica Neue"/>
          <w:b/>
          <w:color w:val="0000FF"/>
          <w:u w:val="single"/>
        </w:rPr>
      </w:pPr>
      <w:hyperlink w:anchor="bookmark=id.3fdkvy3">
        <w:r>
          <w:rPr>
            <w:rFonts w:ascii="Helvetica Neue" w:eastAsia="Helvetica Neue" w:hAnsi="Helvetica Neue" w:cs="Helvetica Neue"/>
            <w:b/>
            <w:color w:val="0000FF"/>
            <w:u w:val="single"/>
          </w:rPr>
          <w:t>Department of Veterans Affairs</w:t>
        </w:r>
      </w:hyperlink>
    </w:p>
    <w:p w:rsidR="0046538C" w:rsidRDefault="0046538C">
      <w:pPr>
        <w:pBdr>
          <w:top w:val="nil"/>
          <w:left w:val="nil"/>
          <w:bottom w:val="nil"/>
          <w:right w:val="nil"/>
          <w:between w:val="nil"/>
        </w:pBdr>
        <w:rPr>
          <w:rFonts w:ascii="Helvetica Neue" w:eastAsia="Helvetica Neue" w:hAnsi="Helvetica Neue" w:cs="Helvetica Neue"/>
          <w:color w:val="000000"/>
        </w:rPr>
      </w:pPr>
    </w:p>
    <w:p w:rsidR="0046538C" w:rsidRDefault="00E072C5">
      <w:pPr>
        <w:pBdr>
          <w:top w:val="nil"/>
          <w:left w:val="nil"/>
          <w:bottom w:val="nil"/>
          <w:right w:val="nil"/>
          <w:between w:val="nil"/>
        </w:pBdr>
        <w:ind w:left="-180"/>
        <w:rPr>
          <w:rFonts w:ascii="Helvetica Neue" w:eastAsia="Helvetica Neue" w:hAnsi="Helvetica Neue" w:cs="Helvetica Neue"/>
          <w:color w:val="000000"/>
        </w:rPr>
      </w:pPr>
      <w:r>
        <w:rPr>
          <w:rFonts w:ascii="Helvetica Neue" w:eastAsia="Helvetica Neue" w:hAnsi="Helvetica Neue" w:cs="Helvetica Neue"/>
          <w:color w:val="000000"/>
        </w:rPr>
        <w:tab/>
      </w:r>
      <w:hyperlink w:anchor="bookmark=id.1uiv65w">
        <w:r>
          <w:rPr>
            <w:rFonts w:ascii="Helvetica Neue" w:eastAsia="Helvetica Neue" w:hAnsi="Helvetica Neue" w:cs="Helvetica Neue"/>
            <w:color w:val="0000FF"/>
            <w:u w:val="single"/>
          </w:rPr>
          <w:t>Programs</w:t>
        </w:r>
      </w:hyperlink>
    </w:p>
    <w:p w:rsidR="0046538C" w:rsidRDefault="0046538C">
      <w:pPr>
        <w:pBdr>
          <w:bottom w:val="single" w:sz="6" w:space="1" w:color="000000"/>
        </w:pBdr>
        <w:rPr>
          <w:rFonts w:ascii="Helvetica Neue" w:eastAsia="Helvetica Neue" w:hAnsi="Helvetica Neue" w:cs="Helvetica Neue"/>
          <w:b/>
        </w:rPr>
      </w:pPr>
    </w:p>
    <w:p w:rsidR="0046538C" w:rsidRDefault="0046538C">
      <w:pPr>
        <w:rPr>
          <w:rFonts w:ascii="Helvetica Neue" w:eastAsia="Helvetica Neue" w:hAnsi="Helvetica Neue" w:cs="Helvetica Neue"/>
          <w:color w:val="222222"/>
          <w:sz w:val="28"/>
          <w:szCs w:val="28"/>
          <w:highlight w:val="white"/>
        </w:rPr>
      </w:pPr>
    </w:p>
    <w:p w:rsidR="0046538C" w:rsidRDefault="00E072C5">
      <w:pPr>
        <w:rPr>
          <w:rFonts w:ascii="Helvetica Neue" w:eastAsia="Helvetica Neue" w:hAnsi="Helvetica Neue" w:cs="Helvetica Neue"/>
          <w:color w:val="222222"/>
          <w:highlight w:val="white"/>
        </w:rPr>
      </w:pPr>
      <w:hyperlink w:anchor="bookmark=id.4eiiotp">
        <w:r>
          <w:rPr>
            <w:rFonts w:ascii="Helvetica Neue" w:eastAsia="Helvetica Neue" w:hAnsi="Helvetica Neue" w:cs="Helvetica Neue"/>
            <w:color w:val="0000FF"/>
            <w:highlight w:val="white"/>
            <w:u w:val="single"/>
          </w:rPr>
          <w:t>Grants.Gov Links</w:t>
        </w:r>
      </w:hyperlink>
    </w:p>
    <w:p w:rsidR="0046538C" w:rsidRDefault="00E072C5">
      <w:pPr>
        <w:rPr>
          <w:rFonts w:ascii="Helvetica Neue" w:eastAsia="Helvetica Neue" w:hAnsi="Helvetica Neue" w:cs="Helvetica Neue"/>
          <w:b/>
          <w:color w:val="0000FF"/>
          <w:sz w:val="28"/>
          <w:szCs w:val="28"/>
          <w:u w:val="single"/>
        </w:rPr>
      </w:pPr>
      <w:r>
        <w:rPr>
          <w:rFonts w:ascii="Helvetica Neue" w:eastAsia="Helvetica Neue" w:hAnsi="Helvetica Neue" w:cs="Helvetica Neue"/>
          <w:color w:val="222222"/>
          <w:sz w:val="28"/>
          <w:szCs w:val="28"/>
          <w:highlight w:val="white"/>
        </w:rPr>
        <w:tab/>
      </w:r>
    </w:p>
    <w:p w:rsidR="0046538C" w:rsidRDefault="00E072C5">
      <w:pPr>
        <w:rPr>
          <w:rFonts w:ascii="Helvetica Neue" w:eastAsia="Helvetica Neue" w:hAnsi="Helvetica Neue" w:cs="Helvetica Neue"/>
          <w:color w:val="0000FF"/>
          <w:u w:val="single"/>
        </w:rPr>
      </w:pPr>
      <w:hyperlink w:anchor="bookmark=id.2d2kx6e">
        <w:r>
          <w:rPr>
            <w:rFonts w:ascii="Helvetica Neue" w:eastAsia="Helvetica Neue" w:hAnsi="Helvetica Neue" w:cs="Helvetica Neue"/>
            <w:color w:val="0000FF"/>
            <w:u w:val="single"/>
          </w:rPr>
          <w:t>Grant Writing Resources</w:t>
        </w:r>
      </w:hyperlink>
    </w:p>
    <w:p w:rsidR="0046538C" w:rsidRDefault="0046538C">
      <w:pPr>
        <w:rPr>
          <w:rFonts w:ascii="Helvetica Neue" w:eastAsia="Helvetica Neue" w:hAnsi="Helvetica Neue" w:cs="Helvetica Neue"/>
          <w:b/>
          <w:color w:val="0000FF"/>
          <w:u w:val="single"/>
        </w:rPr>
      </w:pPr>
    </w:p>
    <w:p w:rsidR="0046538C" w:rsidRDefault="00E072C5">
      <w:pPr>
        <w:rPr>
          <w:rFonts w:ascii="Helvetica Neue" w:eastAsia="Helvetica Neue" w:hAnsi="Helvetica Neue" w:cs="Helvetica Neue"/>
          <w:color w:val="767171"/>
          <w:u w:val="single"/>
        </w:rPr>
      </w:pPr>
      <w:hyperlink w:anchor="bookmark=id.s7v7e7">
        <w:r>
          <w:rPr>
            <w:rFonts w:ascii="Helvetica Neue" w:eastAsia="Helvetica Neue" w:hAnsi="Helvetica Neue" w:cs="Helvetica Neue"/>
            <w:color w:val="0000FF"/>
            <w:u w:val="single"/>
          </w:rPr>
          <w:t>SBIR – Small Business Innovation Research</w:t>
        </w:r>
      </w:hyperlink>
    </w:p>
    <w:p w:rsidR="0046538C" w:rsidRDefault="0046538C">
      <w:pPr>
        <w:rPr>
          <w:rFonts w:ascii="Helvetica Neue" w:eastAsia="Helvetica Neue" w:hAnsi="Helvetica Neue" w:cs="Helvetica Neue"/>
          <w:b/>
          <w:u w:val="single"/>
        </w:rPr>
      </w:pPr>
    </w:p>
    <w:p w:rsidR="0046538C" w:rsidRDefault="00E072C5">
      <w:pPr>
        <w:rPr>
          <w:rFonts w:ascii="Helvetica Neue" w:eastAsia="Helvetica Neue" w:hAnsi="Helvetica Neue" w:cs="Helvetica Neue"/>
          <w:color w:val="222222"/>
          <w:highlight w:val="white"/>
        </w:rPr>
      </w:pPr>
      <w:r>
        <w:br w:type="page"/>
      </w:r>
    </w:p>
    <w:p w:rsidR="0046538C" w:rsidRDefault="0046538C">
      <w:pPr>
        <w:pBdr>
          <w:bottom w:val="single" w:sz="6" w:space="1" w:color="000000"/>
        </w:pBdr>
        <w:rPr>
          <w:rFonts w:ascii="Helvetica Neue" w:eastAsia="Helvetica Neue" w:hAnsi="Helvetica Neue" w:cs="Helvetica Neue"/>
          <w:color w:val="0000FF"/>
          <w:sz w:val="36"/>
          <w:szCs w:val="36"/>
          <w:u w:val="single"/>
        </w:rPr>
      </w:pPr>
    </w:p>
    <w:p w:rsidR="0046538C" w:rsidRDefault="0046538C">
      <w:pPr>
        <w:pBdr>
          <w:bottom w:val="single" w:sz="6" w:space="1" w:color="000000"/>
        </w:pBdr>
        <w:rPr>
          <w:rFonts w:ascii="Helvetica Neue" w:eastAsia="Helvetica Neue" w:hAnsi="Helvetica Neue" w:cs="Helvetica Neue"/>
          <w:b/>
        </w:rPr>
      </w:pPr>
      <w:bookmarkStart w:id="3" w:name="bookmark=id.3znysh7" w:colFirst="0" w:colLast="0"/>
      <w:bookmarkEnd w:id="3"/>
    </w:p>
    <w:p w:rsidR="0046538C" w:rsidRDefault="0046538C">
      <w:pPr>
        <w:rPr>
          <w:rFonts w:ascii="Helvetica Neue" w:eastAsia="Helvetica Neue" w:hAnsi="Helvetica Neue" w:cs="Helvetica Neue"/>
        </w:rPr>
      </w:pPr>
    </w:p>
    <w:p w:rsidR="0046538C" w:rsidRDefault="00E072C5">
      <w:pPr>
        <w:jc w:val="center"/>
        <w:rPr>
          <w:rFonts w:ascii="Helvetica Neue" w:eastAsia="Helvetica Neue" w:hAnsi="Helvetica Neue" w:cs="Helvetica Neue"/>
          <w:b/>
          <w:smallCaps/>
          <w:sz w:val="32"/>
          <w:szCs w:val="32"/>
        </w:rPr>
      </w:pPr>
      <w:bookmarkStart w:id="4" w:name="bookmark=id.2et92p0" w:colFirst="0" w:colLast="0"/>
      <w:bookmarkEnd w:id="4"/>
      <w:r>
        <w:rPr>
          <w:rFonts w:ascii="Helvetica Neue" w:eastAsia="Helvetica Neue" w:hAnsi="Helvetica Neue" w:cs="Helvetica Neue"/>
          <w:b/>
          <w:smallCaps/>
          <w:sz w:val="32"/>
          <w:szCs w:val="32"/>
        </w:rPr>
        <w:t xml:space="preserve">PART 1 – </w:t>
      </w:r>
      <w:r>
        <w:rPr>
          <w:rFonts w:ascii="Helvetica Neue" w:eastAsia="Helvetica Neue" w:hAnsi="Helvetica Neue" w:cs="Helvetica Neue"/>
          <w:b/>
          <w:sz w:val="32"/>
          <w:szCs w:val="32"/>
        </w:rPr>
        <w:t>Current General Federal Agency Grant and Cooperative Agreement Discretionary Program Summaries</w:t>
      </w:r>
    </w:p>
    <w:p w:rsidR="0046538C" w:rsidRDefault="0046538C">
      <w:pPr>
        <w:pBdr>
          <w:top w:val="nil"/>
          <w:left w:val="nil"/>
          <w:bottom w:val="nil"/>
          <w:right w:val="nil"/>
          <w:between w:val="nil"/>
        </w:pBdr>
        <w:ind w:left="-180"/>
        <w:rPr>
          <w:rFonts w:ascii="Calibri" w:eastAsia="Calibri" w:hAnsi="Calibri" w:cs="Calibri"/>
          <w:color w:val="000000"/>
          <w:sz w:val="22"/>
          <w:szCs w:val="22"/>
        </w:rPr>
      </w:pPr>
    </w:p>
    <w:p w:rsidR="0046538C" w:rsidRDefault="00E072C5">
      <w:pPr>
        <w:jc w:val="both"/>
        <w:rPr>
          <w:rFonts w:ascii="Helvetica Neue" w:eastAsia="Helvetica Neue" w:hAnsi="Helvetica Neue" w:cs="Helvetica Neue"/>
        </w:rPr>
      </w:pPr>
      <w:r>
        <w:rPr>
          <w:rFonts w:ascii="Helvetica Neue" w:eastAsia="Helvetica Neue" w:hAnsi="Helvetica Neue" w:cs="Helvetica Neue"/>
        </w:rPr>
        <w:t xml:space="preserve">Click on Index Links below to find summaries of the current announcements </w:t>
      </w:r>
      <w:proofErr w:type="gramStart"/>
      <w:r>
        <w:rPr>
          <w:rFonts w:ascii="Helvetica Neue" w:eastAsia="Helvetica Neue" w:hAnsi="Helvetica Neue" w:cs="Helvetica Neue"/>
        </w:rPr>
        <w:t>listed  by</w:t>
      </w:r>
      <w:proofErr w:type="gramEnd"/>
      <w:r>
        <w:rPr>
          <w:rFonts w:ascii="Helvetica Neue" w:eastAsia="Helvetica Neue" w:hAnsi="Helvetica Neue" w:cs="Helvetica Neue"/>
        </w:rPr>
        <w:t xml:space="preserve"> agency in this document.  Once you reach the item, if you cannot open the links for further information, copy the selected URL website address into your browser.</w:t>
      </w:r>
    </w:p>
    <w:p w:rsidR="0046538C" w:rsidRDefault="0046538C">
      <w:pPr>
        <w:rPr>
          <w:rFonts w:ascii="Helvetica Neue" w:eastAsia="Helvetica Neue" w:hAnsi="Helvetica Neue" w:cs="Helvetica Neue"/>
        </w:rPr>
      </w:pPr>
    </w:p>
    <w:p w:rsidR="0046538C" w:rsidRDefault="00E072C5">
      <w:pPr>
        <w:ind w:left="720"/>
        <w:rPr>
          <w:rFonts w:ascii="Helvetica Neue" w:eastAsia="Helvetica Neue" w:hAnsi="Helvetica Neue" w:cs="Helvetica Neue"/>
        </w:rPr>
      </w:pPr>
      <w:r>
        <w:rPr>
          <w:rFonts w:ascii="Helvetica Neue" w:eastAsia="Helvetica Neue" w:hAnsi="Helvetica Neue" w:cs="Helvetica Neue"/>
          <w:highlight w:val="cyan"/>
        </w:rPr>
        <w:t>Notices is Teal are items with immediate deadline dates.</w:t>
      </w:r>
    </w:p>
    <w:p w:rsidR="0046538C" w:rsidRDefault="0046538C">
      <w:pPr>
        <w:ind w:left="720"/>
        <w:rPr>
          <w:rFonts w:ascii="Helvetica Neue" w:eastAsia="Helvetica Neue" w:hAnsi="Helvetica Neue" w:cs="Helvetica Neue"/>
        </w:rPr>
      </w:pPr>
    </w:p>
    <w:p w:rsidR="0046538C" w:rsidRDefault="00E072C5">
      <w:pPr>
        <w:ind w:left="720"/>
        <w:rPr>
          <w:rFonts w:ascii="Helvetica Neue" w:eastAsia="Helvetica Neue" w:hAnsi="Helvetica Neue" w:cs="Helvetica Neue"/>
        </w:rPr>
      </w:pPr>
      <w:r>
        <w:rPr>
          <w:rFonts w:ascii="Helvetica Neue" w:eastAsia="Helvetica Neue" w:hAnsi="Helvetica Neue" w:cs="Helvetica Neue"/>
          <w:highlight w:val="yellow"/>
        </w:rPr>
        <w:t>Notices in Yellow are of special interest.</w:t>
      </w:r>
    </w:p>
    <w:p w:rsidR="0046538C" w:rsidRDefault="0046538C">
      <w:pPr>
        <w:ind w:left="720"/>
        <w:rPr>
          <w:rFonts w:ascii="Helvetica Neue" w:eastAsia="Helvetica Neue" w:hAnsi="Helvetica Neue" w:cs="Helvetica Neue"/>
        </w:rPr>
      </w:pPr>
    </w:p>
    <w:p w:rsidR="0046538C" w:rsidRDefault="00E072C5">
      <w:pPr>
        <w:ind w:left="720"/>
        <w:rPr>
          <w:rFonts w:ascii="Helvetica Neue" w:eastAsia="Helvetica Neue" w:hAnsi="Helvetica Neue" w:cs="Helvetica Neue"/>
        </w:rPr>
      </w:pPr>
      <w:r>
        <w:rPr>
          <w:rFonts w:ascii="Helvetica Neue" w:eastAsia="Helvetica Neue" w:hAnsi="Helvetica Neue" w:cs="Helvetica Neue"/>
          <w:highlight w:val="green"/>
        </w:rPr>
        <w:t>Notices is Green are items of special interest with immediate deadline dates.</w:t>
      </w:r>
    </w:p>
    <w:p w:rsidR="0046538C" w:rsidRDefault="0046538C">
      <w:pPr>
        <w:ind w:left="720"/>
        <w:rPr>
          <w:rFonts w:ascii="Helvetica Neue" w:eastAsia="Helvetica Neue" w:hAnsi="Helvetica Neue" w:cs="Helvetica Neue"/>
        </w:rPr>
      </w:pPr>
    </w:p>
    <w:p w:rsidR="0046538C" w:rsidRDefault="00E072C5">
      <w:pPr>
        <w:rPr>
          <w:rFonts w:ascii="Helvetica Neue" w:eastAsia="Helvetica Neue" w:hAnsi="Helvetica Neue" w:cs="Helvetica Neue"/>
        </w:rPr>
      </w:pPr>
      <w:r>
        <w:rPr>
          <w:rFonts w:ascii="Helvetica Neue" w:eastAsia="Helvetica Neue" w:hAnsi="Helvetica Neue" w:cs="Helvetica Neue"/>
        </w:rPr>
        <w:t>Several Agencies have research or program opportunities that are not individually listed because they are for very technical or specific audiences. Click on the Agency Index Research or Program designation to review those grant and contract notices.</w:t>
      </w:r>
    </w:p>
    <w:p w:rsidR="0046538C" w:rsidRDefault="0046538C"/>
    <w:p w:rsidR="0046538C" w:rsidRDefault="00E072C5">
      <w:pPr>
        <w:rPr>
          <w:rFonts w:ascii="Helvetica Neue" w:eastAsia="Helvetica Neue" w:hAnsi="Helvetica Neue" w:cs="Helvetica Neue"/>
        </w:rPr>
      </w:pPr>
      <w:r>
        <w:rPr>
          <w:rFonts w:ascii="Helvetica Neue" w:eastAsia="Helvetica Neue" w:hAnsi="Helvetica Neue" w:cs="Helvetica Neue"/>
        </w:rPr>
        <w:t>If an Agency does not have listings, it is due to the lack of competitive open opportunities at that Agency this month. Please review Part 2 for general information not specific to a current deadline date for general funding cycle information.</w:t>
      </w:r>
      <w:r>
        <w:rPr>
          <w:rFonts w:ascii="Helvetica Neue" w:eastAsia="Helvetica Neue" w:hAnsi="Helvetica Neue" w:cs="Helvetica Neue"/>
        </w:rPr>
        <w:tab/>
      </w:r>
    </w:p>
    <w:p w:rsidR="0046538C" w:rsidRDefault="00E072C5">
      <w:pPr>
        <w:pBdr>
          <w:bottom w:val="single" w:sz="6" w:space="1" w:color="000000"/>
        </w:pBdr>
        <w:rPr>
          <w:rFonts w:ascii="Helvetica Neue" w:eastAsia="Helvetica Neue" w:hAnsi="Helvetica Neue" w:cs="Helvetica Neue"/>
          <w:b/>
        </w:rPr>
      </w:pPr>
      <w:r>
        <w:rPr>
          <w:rFonts w:ascii="Helvetica Neue" w:eastAsia="Helvetica Neue" w:hAnsi="Helvetica Neue" w:cs="Helvetica Neue"/>
          <w:b/>
          <w:sz w:val="44"/>
          <w:szCs w:val="44"/>
        </w:rPr>
        <w:tab/>
      </w:r>
      <w:r>
        <w:rPr>
          <w:rFonts w:ascii="Helvetica Neue" w:eastAsia="Helvetica Neue" w:hAnsi="Helvetica Neue" w:cs="Helvetica Neue"/>
          <w:b/>
          <w:sz w:val="44"/>
          <w:szCs w:val="44"/>
        </w:rPr>
        <w:tab/>
      </w:r>
    </w:p>
    <w:p w:rsidR="0046538C" w:rsidRDefault="0046538C">
      <w:pPr>
        <w:rPr>
          <w:rFonts w:ascii="Helvetica Neue" w:eastAsia="Helvetica Neue" w:hAnsi="Helvetica Neue" w:cs="Helvetica Neue"/>
        </w:rPr>
      </w:pPr>
    </w:p>
    <w:p w:rsidR="0046538C" w:rsidRDefault="0046538C">
      <w:pPr>
        <w:rPr>
          <w:rFonts w:ascii="Helvetica Neue" w:eastAsia="Helvetica Neue" w:hAnsi="Helvetica Neue" w:cs="Helvetica Neue"/>
        </w:rPr>
      </w:pPr>
    </w:p>
    <w:p w:rsidR="0046538C" w:rsidRDefault="00E072C5">
      <w:pPr>
        <w:rPr>
          <w:rFonts w:ascii="Helvetica Neue" w:eastAsia="Helvetica Neue" w:hAnsi="Helvetica Neue" w:cs="Helvetica Neue"/>
          <w:color w:val="0000FF"/>
          <w:sz w:val="28"/>
          <w:szCs w:val="28"/>
          <w:u w:val="single"/>
        </w:rPr>
      </w:pPr>
      <w:bookmarkStart w:id="5" w:name="bookmark=id.tyjcwt" w:colFirst="0" w:colLast="0"/>
      <w:bookmarkEnd w:id="5"/>
      <w:r>
        <w:rPr>
          <w:rFonts w:ascii="Helvetica Neue" w:eastAsia="Helvetica Neue" w:hAnsi="Helvetica Neue" w:cs="Helvetica Neue"/>
          <w:sz w:val="28"/>
          <w:szCs w:val="28"/>
        </w:rPr>
        <w:t xml:space="preserve">President Biden’s Bipartisan Infrastructure Law’s Distribution of funding in </w:t>
      </w:r>
      <w:r w:rsidR="008D50B6">
        <w:rPr>
          <w:rFonts w:ascii="Helvetica Neue" w:eastAsia="Helvetica Neue" w:hAnsi="Helvetica Neue" w:cs="Helvetica Neue"/>
          <w:sz w:val="28"/>
          <w:szCs w:val="28"/>
        </w:rPr>
        <w:t>Hawaii</w:t>
      </w:r>
    </w:p>
    <w:p w:rsidR="0046538C" w:rsidRDefault="0046538C">
      <w:pPr>
        <w:pBdr>
          <w:bottom w:val="single" w:sz="6" w:space="1" w:color="000000"/>
        </w:pBdr>
        <w:rPr>
          <w:rFonts w:ascii="Helvetica Neue" w:eastAsia="Helvetica Neue" w:hAnsi="Helvetica Neue" w:cs="Helvetica Neue"/>
          <w:b/>
        </w:rPr>
      </w:pPr>
    </w:p>
    <w:p w:rsidR="0046538C" w:rsidRDefault="0046538C">
      <w:pPr>
        <w:pBdr>
          <w:bottom w:val="single" w:sz="6" w:space="1" w:color="000000"/>
        </w:pBdr>
        <w:rPr>
          <w:rFonts w:ascii="Helvetica Neue" w:eastAsia="Helvetica Neue" w:hAnsi="Helvetica Neue" w:cs="Helvetica Neue"/>
          <w:b/>
        </w:rPr>
      </w:pPr>
    </w:p>
    <w:p w:rsidR="0046538C" w:rsidRDefault="0046538C">
      <w:pPr>
        <w:widowControl w:val="0"/>
        <w:rPr>
          <w:rFonts w:ascii="Helvetica Neue" w:eastAsia="Helvetica Neue" w:hAnsi="Helvetica Neue" w:cs="Helvetica Neue"/>
        </w:rPr>
      </w:pPr>
    </w:p>
    <w:p w:rsidR="0046538C" w:rsidRDefault="0046538C">
      <w:pPr>
        <w:rPr>
          <w:rFonts w:ascii="Helvetica Neue" w:eastAsia="Helvetica Neue" w:hAnsi="Helvetica Neue" w:cs="Helvetica Neue"/>
          <w:b/>
          <w:sz w:val="32"/>
          <w:szCs w:val="32"/>
        </w:rPr>
      </w:pPr>
    </w:p>
    <w:p w:rsidR="0046538C" w:rsidRDefault="00E072C5">
      <w:pPr>
        <w:rPr>
          <w:rFonts w:ascii="Helvetica Neue" w:eastAsia="Helvetica Neue" w:hAnsi="Helvetica Neue" w:cs="Helvetica Neue"/>
          <w:b/>
          <w:sz w:val="32"/>
          <w:szCs w:val="32"/>
        </w:rPr>
      </w:pPr>
      <w:bookmarkStart w:id="6" w:name="bookmark=id.3dy6vkm" w:colFirst="0" w:colLast="0"/>
      <w:bookmarkStart w:id="7" w:name="bookmark=id.1t3h5sf" w:colFirst="0" w:colLast="0"/>
      <w:bookmarkEnd w:id="6"/>
      <w:bookmarkEnd w:id="7"/>
      <w:r>
        <w:rPr>
          <w:rFonts w:ascii="Helvetica Neue" w:eastAsia="Helvetica Neue" w:hAnsi="Helvetica Neue" w:cs="Helvetica Neue"/>
          <w:b/>
          <w:noProof/>
          <w:sz w:val="32"/>
          <w:szCs w:val="32"/>
        </w:rPr>
        <w:drawing>
          <wp:inline distT="0" distB="0" distL="0" distR="0">
            <wp:extent cx="6915150" cy="2345055"/>
            <wp:effectExtent l="0" t="0" r="0" b="0"/>
            <wp:docPr id="2138122971" name="image96.png" descr="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6.png" descr="Text&#10;&#10;Description automatically generated"/>
                    <pic:cNvPicPr preferRelativeResize="0"/>
                  </pic:nvPicPr>
                  <pic:blipFill>
                    <a:blip r:embed="rId7"/>
                    <a:srcRect/>
                    <a:stretch>
                      <a:fillRect/>
                    </a:stretch>
                  </pic:blipFill>
                  <pic:spPr>
                    <a:xfrm>
                      <a:off x="0" y="0"/>
                      <a:ext cx="6915150" cy="2345055"/>
                    </a:xfrm>
                    <a:prstGeom prst="rect">
                      <a:avLst/>
                    </a:prstGeom>
                    <a:ln/>
                  </pic:spPr>
                </pic:pic>
              </a:graphicData>
            </a:graphic>
          </wp:inline>
        </w:drawing>
      </w:r>
    </w:p>
    <w:p w:rsidR="0046538C" w:rsidRDefault="0046538C">
      <w:pPr>
        <w:rPr>
          <w:rFonts w:ascii="Helvetica Neue" w:eastAsia="Helvetica Neue" w:hAnsi="Helvetica Neue" w:cs="Helvetica Neue"/>
        </w:rPr>
      </w:pPr>
    </w:p>
    <w:p w:rsidR="0046538C" w:rsidRDefault="0046538C">
      <w:pPr>
        <w:rPr>
          <w:rFonts w:ascii="Helvetica Neue" w:eastAsia="Helvetica Neue" w:hAnsi="Helvetica Neue" w:cs="Helvetica Neue"/>
        </w:rPr>
      </w:pPr>
    </w:p>
    <w:p w:rsidR="0046538C" w:rsidRDefault="0046538C">
      <w:pPr>
        <w:rPr>
          <w:rFonts w:ascii="Helvetica Neue" w:eastAsia="Helvetica Neue" w:hAnsi="Helvetica Neue" w:cs="Helvetica Neue"/>
        </w:rPr>
      </w:pPr>
    </w:p>
    <w:p w:rsidR="0046538C" w:rsidRDefault="00E072C5">
      <w:pPr>
        <w:jc w:val="center"/>
        <w:rPr>
          <w:rFonts w:ascii="Helvetica Neue" w:eastAsia="Helvetica Neue" w:hAnsi="Helvetica Neue" w:cs="Helvetica Neue"/>
        </w:rPr>
      </w:pPr>
      <w:r>
        <w:rPr>
          <w:rFonts w:ascii="Helvetica Neue" w:eastAsia="Helvetica Neue" w:hAnsi="Helvetica Neue" w:cs="Helvetica Neue"/>
          <w:noProof/>
        </w:rPr>
        <w:lastRenderedPageBreak/>
        <w:drawing>
          <wp:inline distT="0" distB="0" distL="0" distR="0">
            <wp:extent cx="4544483" cy="4014504"/>
            <wp:effectExtent l="0" t="0" r="0" b="0"/>
            <wp:docPr id="2138122973" name="image100.png" descr="A document with text and numbers&#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00.png" descr="A document with text and numbers&#10;&#10;Description automatically generated with medium confidence"/>
                    <pic:cNvPicPr preferRelativeResize="0"/>
                  </pic:nvPicPr>
                  <pic:blipFill>
                    <a:blip r:embed="rId8"/>
                    <a:srcRect/>
                    <a:stretch>
                      <a:fillRect/>
                    </a:stretch>
                  </pic:blipFill>
                  <pic:spPr>
                    <a:xfrm>
                      <a:off x="0" y="0"/>
                      <a:ext cx="4544483" cy="4014504"/>
                    </a:xfrm>
                    <a:prstGeom prst="rect">
                      <a:avLst/>
                    </a:prstGeom>
                    <a:ln/>
                  </pic:spPr>
                </pic:pic>
              </a:graphicData>
            </a:graphic>
          </wp:inline>
        </w:drawing>
      </w:r>
    </w:p>
    <w:p w:rsidR="0046538C" w:rsidRDefault="00E072C5">
      <w:pPr>
        <w:jc w:val="center"/>
        <w:rPr>
          <w:rFonts w:ascii="Helvetica Neue" w:eastAsia="Helvetica Neue" w:hAnsi="Helvetica Neue" w:cs="Helvetica Neue"/>
        </w:rPr>
      </w:pPr>
      <w:r>
        <w:rPr>
          <w:rFonts w:ascii="Helvetica Neue" w:eastAsia="Helvetica Neue" w:hAnsi="Helvetica Neue" w:cs="Helvetica Neue"/>
          <w:noProof/>
        </w:rPr>
        <w:drawing>
          <wp:inline distT="0" distB="0" distL="0" distR="0">
            <wp:extent cx="5327573" cy="5242936"/>
            <wp:effectExtent l="0" t="0" r="0" b="0"/>
            <wp:docPr id="2138122972" name="image98.png" descr="A document with text on i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8.png" descr="A document with text on it&#10;&#10;Description automatically generated"/>
                    <pic:cNvPicPr preferRelativeResize="0"/>
                  </pic:nvPicPr>
                  <pic:blipFill>
                    <a:blip r:embed="rId9"/>
                    <a:srcRect/>
                    <a:stretch>
                      <a:fillRect/>
                    </a:stretch>
                  </pic:blipFill>
                  <pic:spPr>
                    <a:xfrm>
                      <a:off x="0" y="0"/>
                      <a:ext cx="5327573" cy="5242936"/>
                    </a:xfrm>
                    <a:prstGeom prst="rect">
                      <a:avLst/>
                    </a:prstGeom>
                    <a:ln/>
                  </pic:spPr>
                </pic:pic>
              </a:graphicData>
            </a:graphic>
          </wp:inline>
        </w:drawing>
      </w:r>
    </w:p>
    <w:p w:rsidR="0046538C" w:rsidRDefault="0046538C">
      <w:pPr>
        <w:rPr>
          <w:rFonts w:ascii="Helvetica Neue" w:eastAsia="Helvetica Neue" w:hAnsi="Helvetica Neue" w:cs="Helvetica Neue"/>
        </w:rPr>
      </w:pPr>
    </w:p>
    <w:p w:rsidR="0046538C" w:rsidRDefault="0046538C">
      <w:pPr>
        <w:jc w:val="center"/>
        <w:rPr>
          <w:rFonts w:ascii="Helvetica Neue" w:eastAsia="Helvetica Neue" w:hAnsi="Helvetica Neue" w:cs="Helvetica Neue"/>
        </w:rPr>
      </w:pPr>
    </w:p>
    <w:p w:rsidR="0046538C" w:rsidRDefault="0046538C">
      <w:pPr>
        <w:rPr>
          <w:rFonts w:ascii="Helvetica Neue" w:eastAsia="Helvetica Neue" w:hAnsi="Helvetica Neue" w:cs="Helvetica Neue"/>
        </w:rPr>
      </w:pPr>
    </w:p>
    <w:p w:rsidR="0046538C" w:rsidRDefault="00E072C5">
      <w:pPr>
        <w:jc w:val="center"/>
        <w:rPr>
          <w:rFonts w:ascii="Helvetica Neue" w:eastAsia="Helvetica Neue" w:hAnsi="Helvetica Neue" w:cs="Helvetica Neue"/>
        </w:rPr>
      </w:pPr>
      <w:r>
        <w:rPr>
          <w:rFonts w:ascii="Helvetica Neue" w:eastAsia="Helvetica Neue" w:hAnsi="Helvetica Neue" w:cs="Helvetica Neue"/>
          <w:noProof/>
        </w:rPr>
        <w:drawing>
          <wp:inline distT="0" distB="0" distL="0" distR="0">
            <wp:extent cx="6915150" cy="7502525"/>
            <wp:effectExtent l="0" t="0" r="0" b="0"/>
            <wp:docPr id="2138122975" name="image101.png" descr="A document with text and image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01.png" descr="A document with text and images&#10;&#10;Description automatically generated"/>
                    <pic:cNvPicPr preferRelativeResize="0"/>
                  </pic:nvPicPr>
                  <pic:blipFill>
                    <a:blip r:embed="rId10"/>
                    <a:srcRect/>
                    <a:stretch>
                      <a:fillRect/>
                    </a:stretch>
                  </pic:blipFill>
                  <pic:spPr>
                    <a:xfrm>
                      <a:off x="0" y="0"/>
                      <a:ext cx="6915150" cy="7502525"/>
                    </a:xfrm>
                    <a:prstGeom prst="rect">
                      <a:avLst/>
                    </a:prstGeom>
                    <a:ln/>
                  </pic:spPr>
                </pic:pic>
              </a:graphicData>
            </a:graphic>
          </wp:inline>
        </w:drawing>
      </w:r>
    </w:p>
    <w:p w:rsidR="0046538C" w:rsidRDefault="0046538C">
      <w:pPr>
        <w:rPr>
          <w:rFonts w:ascii="Helvetica Neue" w:eastAsia="Helvetica Neue" w:hAnsi="Helvetica Neue" w:cs="Helvetica Neue"/>
        </w:rPr>
      </w:pPr>
    </w:p>
    <w:p w:rsidR="0046538C" w:rsidRDefault="0046538C">
      <w:pPr>
        <w:rPr>
          <w:rFonts w:ascii="Helvetica Neue" w:eastAsia="Helvetica Neue" w:hAnsi="Helvetica Neue" w:cs="Helvetica Neue"/>
        </w:rPr>
      </w:pPr>
    </w:p>
    <w:p w:rsidR="0046538C" w:rsidRDefault="00E072C5">
      <w:pPr>
        <w:jc w:val="center"/>
        <w:rPr>
          <w:rFonts w:ascii="Helvetica Neue" w:eastAsia="Helvetica Neue" w:hAnsi="Helvetica Neue" w:cs="Helvetica Neue"/>
        </w:rPr>
      </w:pPr>
      <w:r>
        <w:rPr>
          <w:rFonts w:ascii="Helvetica Neue" w:eastAsia="Helvetica Neue" w:hAnsi="Helvetica Neue" w:cs="Helvetica Neue"/>
          <w:noProof/>
        </w:rPr>
        <w:lastRenderedPageBreak/>
        <w:drawing>
          <wp:inline distT="0" distB="0" distL="0" distR="0">
            <wp:extent cx="6915150" cy="7398385"/>
            <wp:effectExtent l="0" t="0" r="0" b="0"/>
            <wp:docPr id="2138122974" name="image102.png" descr="A document with text on i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02.png" descr="A document with text on it&#10;&#10;Description automatically generated"/>
                    <pic:cNvPicPr preferRelativeResize="0"/>
                  </pic:nvPicPr>
                  <pic:blipFill>
                    <a:blip r:embed="rId11"/>
                    <a:srcRect/>
                    <a:stretch>
                      <a:fillRect/>
                    </a:stretch>
                  </pic:blipFill>
                  <pic:spPr>
                    <a:xfrm>
                      <a:off x="0" y="0"/>
                      <a:ext cx="6915150" cy="7398385"/>
                    </a:xfrm>
                    <a:prstGeom prst="rect">
                      <a:avLst/>
                    </a:prstGeom>
                    <a:ln/>
                  </pic:spPr>
                </pic:pic>
              </a:graphicData>
            </a:graphic>
          </wp:inline>
        </w:drawing>
      </w:r>
    </w:p>
    <w:p w:rsidR="0046538C" w:rsidRDefault="00E072C5">
      <w:pPr>
        <w:jc w:val="center"/>
        <w:rPr>
          <w:rFonts w:ascii="Helvetica Neue" w:eastAsia="Helvetica Neue" w:hAnsi="Helvetica Neue" w:cs="Helvetica Neue"/>
        </w:rPr>
      </w:pPr>
      <w:r>
        <w:rPr>
          <w:rFonts w:ascii="Helvetica Neue" w:eastAsia="Helvetica Neue" w:hAnsi="Helvetica Neue" w:cs="Helvetica Neue"/>
          <w:noProof/>
        </w:rPr>
        <w:lastRenderedPageBreak/>
        <w:drawing>
          <wp:inline distT="0" distB="0" distL="0" distR="0">
            <wp:extent cx="6915150" cy="8124825"/>
            <wp:effectExtent l="0" t="0" r="0" b="0"/>
            <wp:docPr id="2138122977" name="image104.png" descr="A document with text and image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04.png" descr="A document with text and images&#10;&#10;Description automatically generated"/>
                    <pic:cNvPicPr preferRelativeResize="0"/>
                  </pic:nvPicPr>
                  <pic:blipFill>
                    <a:blip r:embed="rId12"/>
                    <a:srcRect/>
                    <a:stretch>
                      <a:fillRect/>
                    </a:stretch>
                  </pic:blipFill>
                  <pic:spPr>
                    <a:xfrm>
                      <a:off x="0" y="0"/>
                      <a:ext cx="6915150" cy="8124825"/>
                    </a:xfrm>
                    <a:prstGeom prst="rect">
                      <a:avLst/>
                    </a:prstGeom>
                    <a:ln/>
                  </pic:spPr>
                </pic:pic>
              </a:graphicData>
            </a:graphic>
          </wp:inline>
        </w:drawing>
      </w:r>
    </w:p>
    <w:p w:rsidR="0046538C" w:rsidRDefault="00E072C5">
      <w:pPr>
        <w:jc w:val="center"/>
        <w:rPr>
          <w:rFonts w:ascii="Helvetica Neue" w:eastAsia="Helvetica Neue" w:hAnsi="Helvetica Neue" w:cs="Helvetica Neue"/>
        </w:rPr>
      </w:pPr>
      <w:r>
        <w:rPr>
          <w:rFonts w:ascii="Helvetica Neue" w:eastAsia="Helvetica Neue" w:hAnsi="Helvetica Neue" w:cs="Helvetica Neue"/>
          <w:noProof/>
        </w:rPr>
        <w:lastRenderedPageBreak/>
        <w:drawing>
          <wp:inline distT="0" distB="0" distL="0" distR="0">
            <wp:extent cx="6915150" cy="7412355"/>
            <wp:effectExtent l="0" t="0" r="0" b="0"/>
            <wp:docPr id="2138122976" name="image109.png" descr="A document with text and image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09.png" descr="A document with text and images&#10;&#10;Description automatically generated"/>
                    <pic:cNvPicPr preferRelativeResize="0"/>
                  </pic:nvPicPr>
                  <pic:blipFill>
                    <a:blip r:embed="rId13"/>
                    <a:srcRect/>
                    <a:stretch>
                      <a:fillRect/>
                    </a:stretch>
                  </pic:blipFill>
                  <pic:spPr>
                    <a:xfrm>
                      <a:off x="0" y="0"/>
                      <a:ext cx="6915150" cy="7412355"/>
                    </a:xfrm>
                    <a:prstGeom prst="rect">
                      <a:avLst/>
                    </a:prstGeom>
                    <a:ln/>
                  </pic:spPr>
                </pic:pic>
              </a:graphicData>
            </a:graphic>
          </wp:inline>
        </w:drawing>
      </w:r>
    </w:p>
    <w:p w:rsidR="0046538C" w:rsidRDefault="00E072C5">
      <w:pPr>
        <w:rPr>
          <w:rFonts w:ascii="Helvetica Neue" w:eastAsia="Helvetica Neue" w:hAnsi="Helvetica Neue" w:cs="Helvetica Neue"/>
        </w:rPr>
      </w:pPr>
      <w:r>
        <w:rPr>
          <w:rFonts w:ascii="Helvetica Neue" w:eastAsia="Helvetica Neue" w:hAnsi="Helvetica Neue" w:cs="Helvetica Neue"/>
          <w:noProof/>
        </w:rPr>
        <w:lastRenderedPageBreak/>
        <w:drawing>
          <wp:inline distT="0" distB="0" distL="0" distR="0">
            <wp:extent cx="6551153" cy="7108813"/>
            <wp:effectExtent l="0" t="0" r="0" b="0"/>
            <wp:docPr id="2138122979" name="image107.png" descr="A document with text on i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07.png" descr="A document with text on it&#10;&#10;Description automatically generated"/>
                    <pic:cNvPicPr preferRelativeResize="0"/>
                  </pic:nvPicPr>
                  <pic:blipFill>
                    <a:blip r:embed="rId14"/>
                    <a:srcRect/>
                    <a:stretch>
                      <a:fillRect/>
                    </a:stretch>
                  </pic:blipFill>
                  <pic:spPr>
                    <a:xfrm>
                      <a:off x="0" y="0"/>
                      <a:ext cx="6551153" cy="7108813"/>
                    </a:xfrm>
                    <a:prstGeom prst="rect">
                      <a:avLst/>
                    </a:prstGeom>
                    <a:ln/>
                  </pic:spPr>
                </pic:pic>
              </a:graphicData>
            </a:graphic>
          </wp:inline>
        </w:drawing>
      </w:r>
    </w:p>
    <w:p w:rsidR="0046538C" w:rsidRDefault="0046538C">
      <w:pPr>
        <w:rPr>
          <w:rFonts w:ascii="Helvetica Neue" w:eastAsia="Helvetica Neue" w:hAnsi="Helvetica Neue" w:cs="Helvetica Neue"/>
          <w:b/>
        </w:rPr>
      </w:pPr>
    </w:p>
    <w:p w:rsidR="0046538C" w:rsidRDefault="0046538C">
      <w:pPr>
        <w:rPr>
          <w:rFonts w:ascii="Helvetica Neue" w:eastAsia="Helvetica Neue" w:hAnsi="Helvetica Neue" w:cs="Helvetica Neue"/>
          <w:b/>
        </w:rPr>
      </w:pPr>
    </w:p>
    <w:p w:rsidR="0046538C" w:rsidRDefault="00E072C5">
      <w:pPr>
        <w:rPr>
          <w:rFonts w:ascii="Helvetica Neue" w:eastAsia="Helvetica Neue" w:hAnsi="Helvetica Neue" w:cs="Helvetica Neue"/>
          <w:b/>
        </w:rPr>
      </w:pPr>
      <w:r>
        <w:rPr>
          <w:rFonts w:ascii="Helvetica Neue" w:eastAsia="Helvetica Neue" w:hAnsi="Helvetica Neue" w:cs="Helvetica Neue"/>
          <w:b/>
          <w:noProof/>
        </w:rPr>
        <w:drawing>
          <wp:inline distT="0" distB="0" distL="0" distR="0">
            <wp:extent cx="6153862" cy="2107796"/>
            <wp:effectExtent l="0" t="0" r="0" b="0"/>
            <wp:docPr id="2138122978" name="image108.png" descr="A close-up of a repo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08.png" descr="A close-up of a report&#10;&#10;Description automatically generated"/>
                    <pic:cNvPicPr preferRelativeResize="0"/>
                  </pic:nvPicPr>
                  <pic:blipFill>
                    <a:blip r:embed="rId15"/>
                    <a:srcRect/>
                    <a:stretch>
                      <a:fillRect/>
                    </a:stretch>
                  </pic:blipFill>
                  <pic:spPr>
                    <a:xfrm>
                      <a:off x="0" y="0"/>
                      <a:ext cx="6153862" cy="2107796"/>
                    </a:xfrm>
                    <a:prstGeom prst="rect">
                      <a:avLst/>
                    </a:prstGeom>
                    <a:ln/>
                  </pic:spPr>
                </pic:pic>
              </a:graphicData>
            </a:graphic>
          </wp:inline>
        </w:drawing>
      </w:r>
    </w:p>
    <w:p w:rsidR="0046538C" w:rsidRDefault="0046538C">
      <w:pPr>
        <w:rPr>
          <w:rFonts w:ascii="Helvetica Neue" w:eastAsia="Helvetica Neue" w:hAnsi="Helvetica Neue" w:cs="Helvetica Neue"/>
          <w:b/>
        </w:rPr>
      </w:pPr>
    </w:p>
    <w:p w:rsidR="0046538C" w:rsidRDefault="0046538C">
      <w:pPr>
        <w:rPr>
          <w:rFonts w:ascii="Helvetica Neue" w:eastAsia="Helvetica Neue" w:hAnsi="Helvetica Neue" w:cs="Helvetica Neue"/>
          <w:b/>
        </w:rPr>
      </w:pPr>
    </w:p>
    <w:p w:rsidR="0046538C" w:rsidRDefault="00E072C5">
      <w:pPr>
        <w:rPr>
          <w:rFonts w:ascii="Helvetica Neue" w:eastAsia="Helvetica Neue" w:hAnsi="Helvetica Neue" w:cs="Helvetica Neue"/>
          <w:b/>
        </w:rPr>
      </w:pPr>
      <w:r>
        <w:rPr>
          <w:rFonts w:ascii="Helvetica Neue" w:eastAsia="Helvetica Neue" w:hAnsi="Helvetica Neue" w:cs="Helvetica Neue"/>
          <w:b/>
        </w:rPr>
        <w:t>To learn more about how the Bipartisan Infrastructure Law will rebuild our roads and bridges, replace lead pipes for clean water, and more, </w:t>
      </w:r>
      <w:hyperlink r:id="rId16">
        <w:r>
          <w:rPr>
            <w:rFonts w:ascii="Helvetica Neue" w:eastAsia="Helvetica Neue" w:hAnsi="Helvetica Neue" w:cs="Helvetica Neue"/>
            <w:b/>
            <w:color w:val="0000FF"/>
            <w:u w:val="single"/>
          </w:rPr>
          <w:t>click here</w:t>
        </w:r>
      </w:hyperlink>
      <w:r>
        <w:rPr>
          <w:rFonts w:ascii="Helvetica Neue" w:eastAsia="Helvetica Neue" w:hAnsi="Helvetica Neue" w:cs="Helvetica Neue"/>
          <w:b/>
        </w:rPr>
        <w:t>.</w:t>
      </w:r>
    </w:p>
    <w:p w:rsidR="0046538C" w:rsidRDefault="00E072C5">
      <w:pPr>
        <w:rPr>
          <w:rFonts w:ascii="Helvetica Neue" w:eastAsia="Helvetica Neue" w:hAnsi="Helvetica Neue" w:cs="Helvetica Neue"/>
          <w:b/>
        </w:rPr>
      </w:pPr>
      <w:hyperlink r:id="rId17">
        <w:r>
          <w:rPr>
            <w:rFonts w:ascii="Helvetica Neue" w:eastAsia="Helvetica Neue" w:hAnsi="Helvetica Neue" w:cs="Helvetica Neue"/>
            <w:b/>
            <w:color w:val="0000FF"/>
            <w:u w:val="single"/>
          </w:rPr>
          <w:t>https://www.whitehouse.gov/build/guidebook/</w:t>
        </w:r>
      </w:hyperlink>
    </w:p>
    <w:p w:rsidR="0046538C" w:rsidRDefault="00E072C5">
      <w:pPr>
        <w:pBdr>
          <w:top w:val="nil"/>
          <w:left w:val="nil"/>
          <w:bottom w:val="nil"/>
          <w:right w:val="nil"/>
          <w:between w:val="nil"/>
        </w:pBdr>
        <w:rPr>
          <w:rFonts w:ascii="Arial" w:eastAsia="Arial" w:hAnsi="Arial" w:cs="Arial"/>
          <w:b/>
          <w:color w:val="000000"/>
          <w:sz w:val="28"/>
          <w:szCs w:val="28"/>
        </w:rPr>
      </w:pPr>
      <w:r>
        <w:rPr>
          <w:rFonts w:ascii="Arial" w:eastAsia="Arial" w:hAnsi="Arial" w:cs="Arial"/>
          <w:b/>
          <w:color w:val="000000"/>
          <w:sz w:val="28"/>
          <w:szCs w:val="28"/>
        </w:rPr>
        <w:t xml:space="preserve">OPEN AND UPCOMING INFRASTRUCTURE FUNDING OPPORTUNITIES </w:t>
      </w:r>
    </w:p>
    <w:p w:rsidR="0046538C" w:rsidRDefault="00E072C5">
      <w:pPr>
        <w:pBdr>
          <w:top w:val="nil"/>
          <w:left w:val="nil"/>
          <w:bottom w:val="nil"/>
          <w:right w:val="nil"/>
          <w:between w:val="nil"/>
        </w:pBdr>
        <w:rPr>
          <w:rFonts w:ascii="Arial" w:eastAsia="Arial" w:hAnsi="Arial" w:cs="Arial"/>
          <w:b/>
          <w:color w:val="000000"/>
          <w:sz w:val="28"/>
          <w:szCs w:val="28"/>
        </w:rPr>
      </w:pPr>
      <w:r>
        <w:rPr>
          <w:rFonts w:ascii="Arial" w:eastAsia="Arial" w:hAnsi="Arial" w:cs="Arial"/>
          <w:b/>
          <w:noProof/>
          <w:color w:val="000000"/>
          <w:sz w:val="28"/>
          <w:szCs w:val="28"/>
        </w:rPr>
        <w:drawing>
          <wp:inline distT="0" distB="0" distL="0" distR="0">
            <wp:extent cx="6915150" cy="3467735"/>
            <wp:effectExtent l="0" t="0" r="0" b="0"/>
            <wp:docPr id="2138122980" name="image106.png" descr="A close-up of a documen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06.png" descr="A close-up of a document&#10;&#10;Description automatically generated"/>
                    <pic:cNvPicPr preferRelativeResize="0"/>
                  </pic:nvPicPr>
                  <pic:blipFill>
                    <a:blip r:embed="rId18"/>
                    <a:srcRect/>
                    <a:stretch>
                      <a:fillRect/>
                    </a:stretch>
                  </pic:blipFill>
                  <pic:spPr>
                    <a:xfrm>
                      <a:off x="0" y="0"/>
                      <a:ext cx="6915150" cy="3467735"/>
                    </a:xfrm>
                    <a:prstGeom prst="rect">
                      <a:avLst/>
                    </a:prstGeom>
                    <a:ln/>
                  </pic:spPr>
                </pic:pic>
              </a:graphicData>
            </a:graphic>
          </wp:inline>
        </w:drawing>
      </w:r>
    </w:p>
    <w:p w:rsidR="0046538C" w:rsidRDefault="00E072C5">
      <w:pPr>
        <w:rPr>
          <w:rFonts w:ascii="Helvetica Neue" w:eastAsia="Helvetica Neue" w:hAnsi="Helvetica Neue" w:cs="Helvetica Neue"/>
          <w:color w:val="0A2458"/>
          <w:highlight w:val="white"/>
        </w:rPr>
      </w:pPr>
      <w:r>
        <w:rPr>
          <w:rFonts w:ascii="Helvetica Neue" w:eastAsia="Helvetica Neue" w:hAnsi="Helvetica Neue" w:cs="Helvetica Neue"/>
          <w:color w:val="0A2458"/>
          <w:highlight w:val="white"/>
        </w:rPr>
        <w:t xml:space="preserve">For a list which includes information on programs, the deadlines for applying, and a link to the applications, where applicable use this link: </w:t>
      </w:r>
      <w:hyperlink r:id="rId19">
        <w:r>
          <w:rPr>
            <w:rFonts w:ascii="Helvetica Neue" w:eastAsia="Helvetica Neue" w:hAnsi="Helvetica Neue" w:cs="Helvetica Neue"/>
            <w:color w:val="0000FF"/>
            <w:u w:val="single"/>
          </w:rPr>
          <w:t>Open and Upcoming Opportunities</w:t>
        </w:r>
      </w:hyperlink>
      <w:r>
        <w:rPr>
          <w:rFonts w:ascii="Helvetica Neue" w:eastAsia="Helvetica Neue" w:hAnsi="Helvetica Neue" w:cs="Helvetica Neue"/>
          <w:color w:val="0A2458"/>
        </w:rPr>
        <w:br/>
      </w:r>
      <w:r>
        <w:rPr>
          <w:rFonts w:ascii="Helvetica Neue" w:eastAsia="Helvetica Neue" w:hAnsi="Helvetica Neue" w:cs="Helvetica Neue"/>
          <w:color w:val="0A2458"/>
        </w:rPr>
        <w:br/>
      </w:r>
      <w:r>
        <w:rPr>
          <w:rFonts w:ascii="Helvetica Neue" w:eastAsia="Helvetica Neue" w:hAnsi="Helvetica Neue" w:cs="Helvetica Neue"/>
          <w:color w:val="0A2458"/>
          <w:highlight w:val="white"/>
        </w:rPr>
        <w:t>For more information on the full set of programs in the Bipartisan Infrastructure Law, including upcoming milestones, visit </w:t>
      </w:r>
      <w:hyperlink r:id="rId20">
        <w:r>
          <w:rPr>
            <w:rFonts w:ascii="Helvetica Neue" w:eastAsia="Helvetica Neue" w:hAnsi="Helvetica Neue" w:cs="Helvetica Neue"/>
            <w:color w:val="0064BC"/>
            <w:u w:val="single"/>
          </w:rPr>
          <w:t>build.gov</w:t>
        </w:r>
      </w:hyperlink>
      <w:r>
        <w:rPr>
          <w:rFonts w:ascii="Helvetica Neue" w:eastAsia="Helvetica Neue" w:hAnsi="Helvetica Neue" w:cs="Helvetica Neue"/>
          <w:color w:val="0A2458"/>
          <w:highlight w:val="white"/>
        </w:rPr>
        <w:t xml:space="preserve">. </w:t>
      </w:r>
    </w:p>
    <w:p w:rsidR="0046538C" w:rsidRDefault="0046538C">
      <w:pPr>
        <w:rPr>
          <w:rFonts w:ascii="Helvetica Neue" w:eastAsia="Helvetica Neue" w:hAnsi="Helvetica Neue" w:cs="Helvetica Neue"/>
          <w:color w:val="0A2458"/>
          <w:highlight w:val="white"/>
        </w:rPr>
      </w:pPr>
    </w:p>
    <w:p w:rsidR="0046538C" w:rsidRDefault="00E072C5">
      <w:pPr>
        <w:rPr>
          <w:rFonts w:ascii="Helvetica Neue" w:eastAsia="Helvetica Neue" w:hAnsi="Helvetica Neue" w:cs="Helvetica Neue"/>
          <w:b/>
          <w:sz w:val="32"/>
          <w:szCs w:val="32"/>
        </w:rPr>
      </w:pPr>
      <w:r>
        <w:rPr>
          <w:color w:val="0A2458"/>
          <w:highlight w:val="white"/>
        </w:rPr>
        <w:t>.</w:t>
      </w:r>
      <w:r>
        <w:rPr>
          <w:rFonts w:ascii="Helvetica Neue" w:eastAsia="Helvetica Neue" w:hAnsi="Helvetica Neue" w:cs="Helvetica Neue"/>
          <w:b/>
          <w:sz w:val="32"/>
          <w:szCs w:val="32"/>
        </w:rPr>
        <w:t xml:space="preserve"> </w:t>
      </w:r>
    </w:p>
    <w:p w:rsidR="0046538C" w:rsidRDefault="00E072C5">
      <w:pPr>
        <w:pBdr>
          <w:bottom w:val="single" w:sz="6" w:space="1" w:color="000000"/>
        </w:pBdr>
        <w:rPr>
          <w:rFonts w:ascii="Helvetica Neue" w:eastAsia="Helvetica Neue" w:hAnsi="Helvetica Neue" w:cs="Helvetica Neue"/>
          <w:color w:val="0064BC"/>
          <w:u w:val="single"/>
        </w:rPr>
      </w:pPr>
      <w:r>
        <w:rPr>
          <w:rFonts w:ascii="Helvetica Neue" w:eastAsia="Helvetica Neue" w:hAnsi="Helvetica Neue" w:cs="Helvetica Neue"/>
          <w:color w:val="0A2458"/>
          <w:highlight w:val="white"/>
        </w:rPr>
        <w:t xml:space="preserve">For more information on open funding opportunities under the Inflation reduction act see  </w:t>
      </w:r>
      <w:hyperlink r:id="rId21">
        <w:r>
          <w:rPr>
            <w:rFonts w:ascii="Helvetica Neue" w:eastAsia="Helvetica Neue" w:hAnsi="Helvetica Neue" w:cs="Helvetica Neue"/>
            <w:color w:val="0064BC"/>
            <w:u w:val="single"/>
          </w:rPr>
          <w:t>this page on CleanEnergy.gov</w:t>
        </w:r>
      </w:hyperlink>
      <w:bookmarkStart w:id="8" w:name="bookmark=id.2s8eyo1" w:colFirst="0" w:colLast="0"/>
      <w:bookmarkStart w:id="9" w:name="bookmark=id.26in1rg" w:colFirst="0" w:colLast="0"/>
      <w:bookmarkStart w:id="10" w:name="bookmark=id.2jxsxqh" w:colFirst="0" w:colLast="0"/>
      <w:bookmarkStart w:id="11" w:name="bookmark=id.17dp8vu" w:colFirst="0" w:colLast="0"/>
      <w:bookmarkStart w:id="12" w:name="bookmark=id.3rdcrjn" w:colFirst="0" w:colLast="0"/>
      <w:bookmarkStart w:id="13" w:name="bookmark=id.1ksv4uv" w:colFirst="0" w:colLast="0"/>
      <w:bookmarkStart w:id="14" w:name="bookmark=id.35nkun2" w:colFirst="0" w:colLast="0"/>
      <w:bookmarkStart w:id="15" w:name="bookmark=id.lnxbz9" w:colFirst="0" w:colLast="0"/>
      <w:bookmarkStart w:id="16" w:name="bookmark=id.44sinio" w:colFirst="0" w:colLast="0"/>
      <w:bookmarkStart w:id="17" w:name="bookmark=id.4d34og8" w:colFirst="0" w:colLast="0"/>
      <w:bookmarkEnd w:id="8"/>
      <w:bookmarkEnd w:id="9"/>
      <w:bookmarkEnd w:id="10"/>
      <w:bookmarkEnd w:id="11"/>
      <w:bookmarkEnd w:id="12"/>
      <w:bookmarkEnd w:id="13"/>
      <w:bookmarkEnd w:id="14"/>
      <w:bookmarkEnd w:id="15"/>
      <w:bookmarkEnd w:id="16"/>
      <w:bookmarkEnd w:id="17"/>
    </w:p>
    <w:p w:rsidR="0046538C" w:rsidRDefault="0046538C">
      <w:pPr>
        <w:rPr>
          <w:rFonts w:ascii="Helvetica Neue" w:eastAsia="Helvetica Neue" w:hAnsi="Helvetica Neue" w:cs="Helvetica Neue"/>
          <w:b/>
          <w:sz w:val="44"/>
          <w:szCs w:val="44"/>
        </w:rPr>
      </w:pPr>
    </w:p>
    <w:p w:rsidR="0046538C" w:rsidRDefault="00E072C5">
      <w:pPr>
        <w:rPr>
          <w:rFonts w:ascii="Helvetica Neue" w:eastAsia="Helvetica Neue" w:hAnsi="Helvetica Neue" w:cs="Helvetica Neue"/>
          <w:b/>
          <w:sz w:val="32"/>
          <w:szCs w:val="32"/>
        </w:rPr>
      </w:pPr>
      <w:r>
        <w:rPr>
          <w:rFonts w:ascii="Helvetica Neue" w:eastAsia="Helvetica Neue" w:hAnsi="Helvetica Neue" w:cs="Helvetica Neue"/>
          <w:b/>
          <w:sz w:val="32"/>
          <w:szCs w:val="32"/>
        </w:rPr>
        <w:t>Current Federal Agency Grant and Cooperative Agreement Discretionary Program Summaries</w:t>
      </w:r>
    </w:p>
    <w:p w:rsidR="0046538C" w:rsidRDefault="0046538C">
      <w:pPr>
        <w:rPr>
          <w:rFonts w:ascii="Helvetica Neue" w:eastAsia="Helvetica Neue" w:hAnsi="Helvetica Neue" w:cs="Helvetica Neue"/>
          <w:b/>
          <w:sz w:val="32"/>
          <w:szCs w:val="32"/>
        </w:rPr>
      </w:pPr>
    </w:p>
    <w:p w:rsidR="0046538C" w:rsidRDefault="00E072C5">
      <w:pPr>
        <w:rPr>
          <w:rFonts w:ascii="Helvetica Neue" w:eastAsia="Helvetica Neue" w:hAnsi="Helvetica Neue" w:cs="Helvetica Neue"/>
          <w:b/>
          <w:color w:val="222222"/>
          <w:sz w:val="28"/>
          <w:szCs w:val="28"/>
        </w:rPr>
      </w:pPr>
      <w:bookmarkStart w:id="18" w:name="bookmark=id.z337ya" w:colFirst="0" w:colLast="0"/>
      <w:bookmarkEnd w:id="18"/>
      <w:r>
        <w:rPr>
          <w:rFonts w:ascii="Helvetica Neue" w:eastAsia="Helvetica Neue" w:hAnsi="Helvetica Neue" w:cs="Helvetica Neue"/>
          <w:b/>
          <w:color w:val="222222"/>
          <w:sz w:val="28"/>
          <w:szCs w:val="28"/>
        </w:rPr>
        <w:t xml:space="preserve">General Discretionary Programs Specific to </w:t>
      </w:r>
      <w:r w:rsidR="008D50B6">
        <w:rPr>
          <w:rFonts w:ascii="Helvetica Neue" w:eastAsia="Helvetica Neue" w:hAnsi="Helvetica Neue" w:cs="Helvetica Neue"/>
          <w:b/>
          <w:color w:val="222222"/>
          <w:sz w:val="28"/>
          <w:szCs w:val="28"/>
        </w:rPr>
        <w:t>Hawaii</w:t>
      </w:r>
      <w:r>
        <w:rPr>
          <w:rFonts w:ascii="Helvetica Neue" w:eastAsia="Helvetica Neue" w:hAnsi="Helvetica Neue" w:cs="Helvetica Neue"/>
          <w:b/>
          <w:color w:val="222222"/>
          <w:sz w:val="28"/>
          <w:szCs w:val="28"/>
        </w:rPr>
        <w:t>:</w:t>
      </w:r>
    </w:p>
    <w:p w:rsidR="0046538C" w:rsidRDefault="0046538C">
      <w:pPr>
        <w:rPr>
          <w:rFonts w:ascii="Helvetica Neue" w:eastAsia="Helvetica Neue" w:hAnsi="Helvetica Neue" w:cs="Helvetica Neue"/>
          <w:color w:val="222222"/>
        </w:rPr>
      </w:pPr>
    </w:p>
    <w:p w:rsidR="0046538C" w:rsidRDefault="0046538C">
      <w:pPr>
        <w:pBdr>
          <w:top w:val="nil"/>
          <w:left w:val="nil"/>
          <w:bottom w:val="nil"/>
          <w:right w:val="nil"/>
          <w:between w:val="nil"/>
        </w:pBdr>
        <w:rPr>
          <w:rFonts w:ascii="Helvetica Neue" w:eastAsia="Helvetica Neue" w:hAnsi="Helvetica Neue" w:cs="Helvetica Neue"/>
          <w:color w:val="222222"/>
          <w:highlight w:val="cyan"/>
        </w:rPr>
      </w:pPr>
      <w:bookmarkStart w:id="19" w:name="bookmark=id.3j2qqm3" w:colFirst="0" w:colLast="0"/>
      <w:bookmarkEnd w:id="19"/>
    </w:p>
    <w:p w:rsidR="0046538C" w:rsidRDefault="00E072C5">
      <w:bookmarkStart w:id="20" w:name="bookmark=id.1y810tw" w:colFirst="0" w:colLast="0"/>
      <w:bookmarkEnd w:id="20"/>
      <w:r>
        <w:rPr>
          <w:rFonts w:ascii="Helvetica Neue" w:eastAsia="Helvetica Neue" w:hAnsi="Helvetica Neue" w:cs="Helvetica Neue"/>
          <w:b/>
        </w:rPr>
        <w:t>Current Notices</w:t>
      </w:r>
    </w:p>
    <w:p w:rsidR="0046538C" w:rsidRDefault="0046538C">
      <w:pPr>
        <w:pBdr>
          <w:top w:val="nil"/>
          <w:left w:val="nil"/>
          <w:bottom w:val="nil"/>
          <w:right w:val="nil"/>
          <w:between w:val="nil"/>
        </w:pBdr>
        <w:rPr>
          <w:rFonts w:ascii="Helvetica Neue" w:eastAsia="Helvetica Neue" w:hAnsi="Helvetica Neue" w:cs="Helvetica Neue"/>
          <w:color w:val="222222"/>
          <w:highlight w:val="white"/>
        </w:rPr>
      </w:pPr>
      <w:bookmarkStart w:id="21" w:name="bookmark=id.2xcytpi" w:colFirst="0" w:colLast="0"/>
      <w:bookmarkStart w:id="22" w:name="bookmark=id.4i7ojhp" w:colFirst="0" w:colLast="0"/>
      <w:bookmarkEnd w:id="21"/>
      <w:bookmarkEnd w:id="22"/>
    </w:p>
    <w:p w:rsidR="0046538C" w:rsidRDefault="00E072C5">
      <w:pPr>
        <w:pBdr>
          <w:top w:val="nil"/>
          <w:left w:val="nil"/>
          <w:bottom w:val="nil"/>
          <w:right w:val="nil"/>
          <w:between w:val="nil"/>
        </w:pBdr>
        <w:rPr>
          <w:rFonts w:ascii="Helvetica Neue" w:eastAsia="Helvetica Neue" w:hAnsi="Helvetica Neue" w:cs="Helvetica Neue"/>
          <w:color w:val="222222"/>
          <w:sz w:val="22"/>
          <w:szCs w:val="22"/>
          <w:highlight w:val="white"/>
        </w:rPr>
      </w:pPr>
      <w:bookmarkStart w:id="23" w:name="bookmark=id.1ci93xb" w:colFirst="0" w:colLast="0"/>
      <w:bookmarkEnd w:id="23"/>
      <w:r>
        <w:rPr>
          <w:rFonts w:ascii="Helvetica Neue" w:eastAsia="Helvetica Neue" w:hAnsi="Helvetica Neue" w:cs="Helvetica Neue"/>
          <w:color w:val="222222"/>
          <w:sz w:val="22"/>
          <w:szCs w:val="22"/>
          <w:highlight w:val="white"/>
        </w:rPr>
        <w:t xml:space="preserve">Office of Hawaiian Affairs Grants Program supports </w:t>
      </w:r>
      <w:r w:rsidR="008D50B6">
        <w:rPr>
          <w:rFonts w:ascii="Helvetica Neue" w:eastAsia="Helvetica Neue" w:hAnsi="Helvetica Neue" w:cs="Helvetica Neue"/>
          <w:color w:val="222222"/>
          <w:sz w:val="22"/>
          <w:szCs w:val="22"/>
          <w:highlight w:val="white"/>
        </w:rPr>
        <w:t>Hawaii</w:t>
      </w:r>
      <w:r>
        <w:rPr>
          <w:rFonts w:ascii="Helvetica Neue" w:eastAsia="Helvetica Neue" w:hAnsi="Helvetica Neue" w:cs="Helvetica Neue"/>
          <w:color w:val="222222"/>
          <w:sz w:val="22"/>
          <w:szCs w:val="22"/>
          <w:highlight w:val="white"/>
        </w:rPr>
        <w:t xml:space="preserve"> based </w:t>
      </w:r>
      <w:r>
        <w:rPr>
          <w:rFonts w:ascii="Helvetica Neue" w:eastAsia="Helvetica Neue" w:hAnsi="Helvetica Neue" w:cs="Helvetica Neue"/>
          <w:b/>
          <w:color w:val="222222"/>
          <w:sz w:val="22"/>
          <w:szCs w:val="22"/>
        </w:rPr>
        <w:t>nonprofit organizations</w:t>
      </w:r>
      <w:r>
        <w:rPr>
          <w:rFonts w:ascii="Helvetica Neue" w:eastAsia="Helvetica Neue" w:hAnsi="Helvetica Neue" w:cs="Helvetica Neue"/>
          <w:color w:val="222222"/>
          <w:sz w:val="22"/>
          <w:szCs w:val="22"/>
          <w:highlight w:val="white"/>
        </w:rPr>
        <w:t xml:space="preserve"> that have projects, programs, and initiatives to serve our </w:t>
      </w:r>
      <w:proofErr w:type="spellStart"/>
      <w:r>
        <w:rPr>
          <w:rFonts w:ascii="Helvetica Neue" w:eastAsia="Helvetica Neue" w:hAnsi="Helvetica Neue" w:cs="Helvetica Neue"/>
          <w:color w:val="222222"/>
          <w:sz w:val="22"/>
          <w:szCs w:val="22"/>
          <w:highlight w:val="white"/>
        </w:rPr>
        <w:t>Lāhui</w:t>
      </w:r>
      <w:proofErr w:type="spellEnd"/>
      <w:r>
        <w:rPr>
          <w:rFonts w:ascii="Helvetica Neue" w:eastAsia="Helvetica Neue" w:hAnsi="Helvetica Neue" w:cs="Helvetica Neue"/>
          <w:color w:val="222222"/>
          <w:sz w:val="22"/>
          <w:szCs w:val="22"/>
          <w:highlight w:val="white"/>
        </w:rPr>
        <w:t xml:space="preserve"> in alignment with OHA’s Strategic Foundations, Directions &amp; Outcomes.  </w:t>
      </w:r>
      <w:hyperlink r:id="rId22">
        <w:r>
          <w:rPr>
            <w:rFonts w:ascii="Oxygen" w:eastAsia="Oxygen" w:hAnsi="Oxygen" w:cs="Oxygen"/>
            <w:color w:val="428BCA"/>
            <w:sz w:val="23"/>
            <w:szCs w:val="23"/>
            <w:u w:val="single"/>
          </w:rPr>
          <w:t>Read more about OHA’s Strategic Plan</w:t>
        </w:r>
      </w:hyperlink>
      <w:r>
        <w:rPr>
          <w:rFonts w:ascii="Oxygen" w:eastAsia="Oxygen" w:hAnsi="Oxygen" w:cs="Oxygen"/>
          <w:color w:val="222222"/>
          <w:sz w:val="23"/>
          <w:szCs w:val="23"/>
        </w:rPr>
        <w:t>.</w:t>
      </w:r>
    </w:p>
    <w:p w:rsidR="0046538C" w:rsidRDefault="00E072C5">
      <w:pPr>
        <w:pBdr>
          <w:top w:val="nil"/>
          <w:left w:val="nil"/>
          <w:bottom w:val="nil"/>
          <w:right w:val="nil"/>
          <w:between w:val="nil"/>
        </w:pBdr>
        <w:shd w:val="clear" w:color="auto" w:fill="FFFFFF"/>
        <w:spacing w:before="280" w:after="300"/>
        <w:rPr>
          <w:rFonts w:ascii="Helvetica Neue" w:eastAsia="Helvetica Neue" w:hAnsi="Helvetica Neue" w:cs="Helvetica Neue"/>
          <w:color w:val="222222"/>
          <w:sz w:val="22"/>
          <w:szCs w:val="22"/>
        </w:rPr>
      </w:pPr>
      <w:r>
        <w:rPr>
          <w:rFonts w:ascii="Helvetica Neue" w:eastAsia="Helvetica Neue" w:hAnsi="Helvetica Neue" w:cs="Helvetica Neue"/>
          <w:b/>
          <w:color w:val="222222"/>
          <w:sz w:val="22"/>
          <w:szCs w:val="22"/>
        </w:rPr>
        <w:t>Reminder, to be eligible for funding consideration, an applicant shall:</w:t>
      </w:r>
    </w:p>
    <w:p w:rsidR="0046538C" w:rsidRDefault="00E072C5">
      <w:pPr>
        <w:numPr>
          <w:ilvl w:val="0"/>
          <w:numId w:val="13"/>
        </w:numPr>
        <w:shd w:val="clear" w:color="auto" w:fill="FFFFFF"/>
        <w:spacing w:before="280"/>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Be registered to do business in the State of </w:t>
      </w:r>
      <w:r w:rsidR="008D50B6">
        <w:rPr>
          <w:rFonts w:ascii="Helvetica Neue" w:eastAsia="Helvetica Neue" w:hAnsi="Helvetica Neue" w:cs="Helvetica Neue"/>
          <w:color w:val="222222"/>
          <w:sz w:val="22"/>
          <w:szCs w:val="22"/>
        </w:rPr>
        <w:t>Hawaii</w:t>
      </w:r>
    </w:p>
    <w:p w:rsidR="0046538C" w:rsidRDefault="00E072C5">
      <w:pPr>
        <w:numPr>
          <w:ilvl w:val="0"/>
          <w:numId w:val="13"/>
        </w:numPr>
        <w:shd w:val="clear" w:color="auto" w:fill="FFFFFF"/>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Provide services to Native Hawaiians and/or Native Hawaiian community(</w:t>
      </w:r>
      <w:proofErr w:type="spellStart"/>
      <w:r>
        <w:rPr>
          <w:rFonts w:ascii="Helvetica Neue" w:eastAsia="Helvetica Neue" w:hAnsi="Helvetica Neue" w:cs="Helvetica Neue"/>
          <w:color w:val="222222"/>
          <w:sz w:val="22"/>
          <w:szCs w:val="22"/>
        </w:rPr>
        <w:t>ies</w:t>
      </w:r>
      <w:proofErr w:type="spellEnd"/>
      <w:r>
        <w:rPr>
          <w:rFonts w:ascii="Helvetica Neue" w:eastAsia="Helvetica Neue" w:hAnsi="Helvetica Neue" w:cs="Helvetica Neue"/>
          <w:color w:val="222222"/>
          <w:sz w:val="22"/>
          <w:szCs w:val="22"/>
        </w:rPr>
        <w:t xml:space="preserve">) in the State of </w:t>
      </w:r>
      <w:r w:rsidR="008D50B6">
        <w:rPr>
          <w:rFonts w:ascii="Helvetica Neue" w:eastAsia="Helvetica Neue" w:hAnsi="Helvetica Neue" w:cs="Helvetica Neue"/>
          <w:color w:val="222222"/>
          <w:sz w:val="22"/>
          <w:szCs w:val="22"/>
        </w:rPr>
        <w:t>Hawaii</w:t>
      </w:r>
    </w:p>
    <w:p w:rsidR="0046538C" w:rsidRDefault="00E072C5">
      <w:pPr>
        <w:numPr>
          <w:ilvl w:val="0"/>
          <w:numId w:val="13"/>
        </w:numPr>
        <w:shd w:val="clear" w:color="auto" w:fill="FFFFFF"/>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lastRenderedPageBreak/>
        <w:t>Have an IRS Letter of Determination</w:t>
      </w:r>
    </w:p>
    <w:p w:rsidR="0046538C" w:rsidRDefault="00E072C5">
      <w:pPr>
        <w:numPr>
          <w:ilvl w:val="0"/>
          <w:numId w:val="13"/>
        </w:numPr>
        <w:shd w:val="clear" w:color="auto" w:fill="FFFFFF"/>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Be compliant with </w:t>
      </w:r>
      <w:hyperlink r:id="rId23">
        <w:r w:rsidR="008D50B6">
          <w:rPr>
            <w:rFonts w:ascii="Helvetica Neue" w:eastAsia="Helvetica Neue" w:hAnsi="Helvetica Neue" w:cs="Helvetica Neue"/>
            <w:color w:val="428BCA"/>
            <w:sz w:val="22"/>
            <w:szCs w:val="22"/>
            <w:u w:val="single"/>
          </w:rPr>
          <w:t>Hawaii</w:t>
        </w:r>
        <w:r>
          <w:rPr>
            <w:rFonts w:ascii="Helvetica Neue" w:eastAsia="Helvetica Neue" w:hAnsi="Helvetica Neue" w:cs="Helvetica Neue"/>
            <w:color w:val="428BCA"/>
            <w:sz w:val="22"/>
            <w:szCs w:val="22"/>
            <w:u w:val="single"/>
          </w:rPr>
          <w:t xml:space="preserve"> Compliance Express</w:t>
        </w:r>
      </w:hyperlink>
    </w:p>
    <w:p w:rsidR="0046538C" w:rsidRDefault="00E072C5">
      <w:pPr>
        <w:numPr>
          <w:ilvl w:val="1"/>
          <w:numId w:val="13"/>
        </w:numPr>
        <w:shd w:val="clear" w:color="auto" w:fill="FFFFFF"/>
        <w:spacing w:after="280"/>
        <w:rPr>
          <w:rFonts w:ascii="Helvetica Neue" w:eastAsia="Helvetica Neue" w:hAnsi="Helvetica Neue" w:cs="Helvetica Neue"/>
          <w:color w:val="222222"/>
          <w:sz w:val="22"/>
          <w:szCs w:val="22"/>
        </w:rPr>
      </w:pPr>
      <w:r>
        <w:rPr>
          <w:rFonts w:ascii="Helvetica Neue" w:eastAsia="Helvetica Neue" w:hAnsi="Helvetica Neue" w:cs="Helvetica Neue"/>
          <w:b/>
          <w:color w:val="222222"/>
          <w:sz w:val="22"/>
          <w:szCs w:val="22"/>
        </w:rPr>
        <w:t>NOTE:</w:t>
      </w:r>
      <w:r>
        <w:rPr>
          <w:rFonts w:ascii="Helvetica Neue" w:eastAsia="Helvetica Neue" w:hAnsi="Helvetica Neue" w:cs="Helvetica Neue"/>
          <w:color w:val="222222"/>
          <w:sz w:val="22"/>
          <w:szCs w:val="22"/>
        </w:rPr>
        <w:t> </w:t>
      </w:r>
      <w:r>
        <w:rPr>
          <w:rFonts w:ascii="Helvetica Neue" w:eastAsia="Helvetica Neue" w:hAnsi="Helvetica Neue" w:cs="Helvetica Neue"/>
          <w:i/>
          <w:color w:val="222222"/>
          <w:sz w:val="22"/>
          <w:szCs w:val="22"/>
        </w:rPr>
        <w:t xml:space="preserve">Registration with </w:t>
      </w:r>
      <w:r w:rsidR="008D50B6">
        <w:rPr>
          <w:rFonts w:ascii="Helvetica Neue" w:eastAsia="Helvetica Neue" w:hAnsi="Helvetica Neue" w:cs="Helvetica Neue"/>
          <w:i/>
          <w:color w:val="222222"/>
          <w:sz w:val="22"/>
          <w:szCs w:val="22"/>
        </w:rPr>
        <w:t>Hawaii</w:t>
      </w:r>
      <w:r>
        <w:rPr>
          <w:rFonts w:ascii="Helvetica Neue" w:eastAsia="Helvetica Neue" w:hAnsi="Helvetica Neue" w:cs="Helvetica Neue"/>
          <w:i/>
          <w:color w:val="222222"/>
          <w:sz w:val="22"/>
          <w:szCs w:val="22"/>
        </w:rPr>
        <w:t xml:space="preserve"> Compliance Express may take 3-4 weeks. Please make sure you are registered and all information is up to date. The current CVC (Certificate of Vendor Compliance) from </w:t>
      </w:r>
      <w:r w:rsidR="008D50B6">
        <w:rPr>
          <w:rFonts w:ascii="Helvetica Neue" w:eastAsia="Helvetica Neue" w:hAnsi="Helvetica Neue" w:cs="Helvetica Neue"/>
          <w:i/>
          <w:color w:val="222222"/>
          <w:sz w:val="22"/>
          <w:szCs w:val="22"/>
        </w:rPr>
        <w:t>Hawaii</w:t>
      </w:r>
      <w:r>
        <w:rPr>
          <w:rFonts w:ascii="Helvetica Neue" w:eastAsia="Helvetica Neue" w:hAnsi="Helvetica Neue" w:cs="Helvetica Neue"/>
          <w:i/>
          <w:color w:val="222222"/>
          <w:sz w:val="22"/>
          <w:szCs w:val="22"/>
        </w:rPr>
        <w:t xml:space="preserve"> Compliance Express is an OHA grant eligibility requirement.</w:t>
      </w:r>
    </w:p>
    <w:p w:rsidR="0046538C" w:rsidRDefault="00E072C5">
      <w:pPr>
        <w:rPr>
          <w:rFonts w:ascii="Helvetica Neue" w:eastAsia="Helvetica Neue" w:hAnsi="Helvetica Neue" w:cs="Helvetica Neue"/>
          <w:sz w:val="22"/>
          <w:szCs w:val="22"/>
        </w:rPr>
      </w:pPr>
      <w:r>
        <w:pict>
          <v:rect id="_x0000_i1025" style="width:0;height:1.5pt" o:hralign="center" o:hrstd="t" o:hr="t" fillcolor="#a0a0a0" stroked="f"/>
        </w:pict>
      </w:r>
    </w:p>
    <w:p w:rsidR="0046538C" w:rsidRDefault="00E072C5">
      <w:pPr>
        <w:pBdr>
          <w:top w:val="nil"/>
          <w:left w:val="nil"/>
          <w:bottom w:val="nil"/>
          <w:right w:val="nil"/>
          <w:between w:val="nil"/>
        </w:pBdr>
        <w:shd w:val="clear" w:color="auto" w:fill="FFFFFF"/>
        <w:spacing w:before="280" w:after="300"/>
        <w:rPr>
          <w:rFonts w:ascii="Helvetica Neue" w:eastAsia="Helvetica Neue" w:hAnsi="Helvetica Neue" w:cs="Helvetica Neue"/>
          <w:color w:val="222222"/>
        </w:rPr>
      </w:pPr>
      <w:r>
        <w:rPr>
          <w:rFonts w:ascii="Helvetica Neue" w:eastAsia="Helvetica Neue" w:hAnsi="Helvetica Neue" w:cs="Helvetica Neue"/>
          <w:color w:val="222222"/>
        </w:rPr>
        <w:t>HONOLULU (Feb. 9, 2024) – The Office of Hawaiian Affairs today announced the release of 10 grant solicitations totaling $6.87 million intended to aid the Native Hawaiian community.</w:t>
      </w:r>
    </w:p>
    <w:p w:rsidR="0046538C" w:rsidRDefault="00E072C5">
      <w:pPr>
        <w:pBdr>
          <w:top w:val="nil"/>
          <w:left w:val="nil"/>
          <w:bottom w:val="nil"/>
          <w:right w:val="nil"/>
          <w:between w:val="nil"/>
        </w:pBdr>
        <w:shd w:val="clear" w:color="auto" w:fill="FFFFFF"/>
        <w:spacing w:before="280" w:after="300"/>
        <w:rPr>
          <w:rFonts w:ascii="Helvetica Neue" w:eastAsia="Helvetica Neue" w:hAnsi="Helvetica Neue" w:cs="Helvetica Neue"/>
          <w:color w:val="222222"/>
        </w:rPr>
      </w:pPr>
      <w:r>
        <w:rPr>
          <w:rFonts w:ascii="Helvetica Neue" w:eastAsia="Helvetica Neue" w:hAnsi="Helvetica Neue" w:cs="Helvetica Neue"/>
          <w:color w:val="222222"/>
        </w:rPr>
        <w:t xml:space="preserve">OHA’s grants program supports </w:t>
      </w:r>
      <w:r w:rsidR="008D50B6">
        <w:rPr>
          <w:rFonts w:ascii="Helvetica Neue" w:eastAsia="Helvetica Neue" w:hAnsi="Helvetica Neue" w:cs="Helvetica Neue"/>
          <w:color w:val="222222"/>
        </w:rPr>
        <w:t>Hawaii</w:t>
      </w:r>
      <w:r>
        <w:rPr>
          <w:rFonts w:ascii="Helvetica Neue" w:eastAsia="Helvetica Neue" w:hAnsi="Helvetica Neue" w:cs="Helvetica Neue"/>
          <w:color w:val="222222"/>
        </w:rPr>
        <w:t xml:space="preserve"> based nonprofit organizations that have projects, programs and initiatives that serve the </w:t>
      </w:r>
      <w:proofErr w:type="spellStart"/>
      <w:r>
        <w:rPr>
          <w:rFonts w:ascii="Helvetica Neue" w:eastAsia="Helvetica Neue" w:hAnsi="Helvetica Neue" w:cs="Helvetica Neue"/>
          <w:color w:val="222222"/>
        </w:rPr>
        <w:t>lāhui</w:t>
      </w:r>
      <w:proofErr w:type="spellEnd"/>
      <w:r>
        <w:rPr>
          <w:rFonts w:ascii="Helvetica Neue" w:eastAsia="Helvetica Neue" w:hAnsi="Helvetica Neue" w:cs="Helvetica Neue"/>
          <w:color w:val="222222"/>
        </w:rPr>
        <w:t xml:space="preserve"> in alignment with the </w:t>
      </w:r>
      <w:proofErr w:type="spellStart"/>
      <w:r>
        <w:rPr>
          <w:rFonts w:ascii="Helvetica Neue" w:eastAsia="Helvetica Neue" w:hAnsi="Helvetica Neue" w:cs="Helvetica Neue"/>
          <w:color w:val="222222"/>
        </w:rPr>
        <w:t>agencyʻs</w:t>
      </w:r>
      <w:proofErr w:type="spellEnd"/>
      <w:r>
        <w:rPr>
          <w:rFonts w:ascii="Helvetica Neue" w:eastAsia="Helvetica Neue" w:hAnsi="Helvetica Neue" w:cs="Helvetica Neue"/>
          <w:color w:val="222222"/>
        </w:rPr>
        <w:t xml:space="preserve"> Mana </w:t>
      </w:r>
      <w:proofErr w:type="spellStart"/>
      <w:r>
        <w:rPr>
          <w:rFonts w:ascii="Helvetica Neue" w:eastAsia="Helvetica Neue" w:hAnsi="Helvetica Neue" w:cs="Helvetica Neue"/>
          <w:color w:val="222222"/>
        </w:rPr>
        <w:t>i</w:t>
      </w:r>
      <w:proofErr w:type="spellEnd"/>
      <w:r>
        <w:rPr>
          <w:rFonts w:ascii="Helvetica Neue" w:eastAsia="Helvetica Neue" w:hAnsi="Helvetica Neue" w:cs="Helvetica Neue"/>
          <w:color w:val="222222"/>
        </w:rPr>
        <w:t xml:space="preserve"> </w:t>
      </w:r>
      <w:proofErr w:type="spellStart"/>
      <w:r>
        <w:rPr>
          <w:rFonts w:ascii="Helvetica Neue" w:eastAsia="Helvetica Neue" w:hAnsi="Helvetica Neue" w:cs="Helvetica Neue"/>
          <w:color w:val="222222"/>
        </w:rPr>
        <w:t>Mauli</w:t>
      </w:r>
      <w:proofErr w:type="spellEnd"/>
      <w:r>
        <w:rPr>
          <w:rFonts w:ascii="Helvetica Neue" w:eastAsia="Helvetica Neue" w:hAnsi="Helvetica Neue" w:cs="Helvetica Neue"/>
          <w:color w:val="222222"/>
        </w:rPr>
        <w:t xml:space="preserve"> Ola strategic plan.</w:t>
      </w:r>
    </w:p>
    <w:p w:rsidR="0046538C" w:rsidRDefault="00E072C5">
      <w:pPr>
        <w:pBdr>
          <w:top w:val="nil"/>
          <w:left w:val="nil"/>
          <w:bottom w:val="nil"/>
          <w:right w:val="nil"/>
          <w:between w:val="nil"/>
        </w:pBdr>
        <w:shd w:val="clear" w:color="auto" w:fill="FFFFFF"/>
        <w:spacing w:before="280" w:after="300"/>
        <w:rPr>
          <w:rFonts w:ascii="Helvetica Neue" w:eastAsia="Helvetica Neue" w:hAnsi="Helvetica Neue" w:cs="Helvetica Neue"/>
          <w:color w:val="222222"/>
        </w:rPr>
      </w:pPr>
      <w:r>
        <w:rPr>
          <w:rFonts w:ascii="Helvetica Neue" w:eastAsia="Helvetica Neue" w:hAnsi="Helvetica Neue" w:cs="Helvetica Neue"/>
          <w:color w:val="222222"/>
        </w:rPr>
        <w:t>OHA’s new and improved grants initiative is titled “</w:t>
      </w:r>
      <w:proofErr w:type="spellStart"/>
      <w:r>
        <w:rPr>
          <w:rFonts w:ascii="Helvetica Neue" w:eastAsia="Helvetica Neue" w:hAnsi="Helvetica Neue" w:cs="Helvetica Neue"/>
          <w:color w:val="222222"/>
        </w:rPr>
        <w:t>Ua</w:t>
      </w:r>
      <w:proofErr w:type="spellEnd"/>
      <w:r>
        <w:rPr>
          <w:rFonts w:ascii="Helvetica Neue" w:eastAsia="Helvetica Neue" w:hAnsi="Helvetica Neue" w:cs="Helvetica Neue"/>
          <w:color w:val="222222"/>
        </w:rPr>
        <w:t xml:space="preserve"> </w:t>
      </w:r>
      <w:proofErr w:type="spellStart"/>
      <w:r>
        <w:rPr>
          <w:rFonts w:ascii="Helvetica Neue" w:eastAsia="Helvetica Neue" w:hAnsi="Helvetica Neue" w:cs="Helvetica Neue"/>
          <w:color w:val="222222"/>
        </w:rPr>
        <w:t>Kā</w:t>
      </w:r>
      <w:proofErr w:type="spellEnd"/>
      <w:r>
        <w:rPr>
          <w:rFonts w:ascii="Helvetica Neue" w:eastAsia="Helvetica Neue" w:hAnsi="Helvetica Neue" w:cs="Helvetica Neue"/>
          <w:color w:val="222222"/>
        </w:rPr>
        <w:t xml:space="preserve"> a </w:t>
      </w:r>
      <w:proofErr w:type="spellStart"/>
      <w:r>
        <w:rPr>
          <w:rFonts w:ascii="Helvetica Neue" w:eastAsia="Helvetica Neue" w:hAnsi="Helvetica Neue" w:cs="Helvetica Neue"/>
          <w:color w:val="222222"/>
        </w:rPr>
        <w:t>Paʻa</w:t>
      </w:r>
      <w:proofErr w:type="spellEnd"/>
      <w:r>
        <w:rPr>
          <w:rFonts w:ascii="Helvetica Neue" w:eastAsia="Helvetica Neue" w:hAnsi="Helvetica Neue" w:cs="Helvetica Neue"/>
          <w:color w:val="222222"/>
        </w:rPr>
        <w:t xml:space="preserve"> (Fastened and Secured as the </w:t>
      </w:r>
      <w:proofErr w:type="spellStart"/>
      <w:r>
        <w:rPr>
          <w:rFonts w:ascii="Helvetica Neue" w:eastAsia="Helvetica Neue" w:hAnsi="Helvetica Neue" w:cs="Helvetica Neue"/>
          <w:color w:val="222222"/>
        </w:rPr>
        <w:t>Kōkō</w:t>
      </w:r>
      <w:proofErr w:type="spellEnd"/>
      <w:r>
        <w:rPr>
          <w:rFonts w:ascii="Helvetica Neue" w:eastAsia="Helvetica Neue" w:hAnsi="Helvetica Neue" w:cs="Helvetica Neue"/>
          <w:color w:val="222222"/>
        </w:rPr>
        <w:t xml:space="preserve">) with agency grants envisioned as the </w:t>
      </w:r>
      <w:proofErr w:type="spellStart"/>
      <w:r>
        <w:rPr>
          <w:rFonts w:ascii="Helvetica Neue" w:eastAsia="Helvetica Neue" w:hAnsi="Helvetica Neue" w:cs="Helvetica Neue"/>
          <w:color w:val="222222"/>
        </w:rPr>
        <w:t>kōkō</w:t>
      </w:r>
      <w:proofErr w:type="spellEnd"/>
      <w:r>
        <w:rPr>
          <w:rFonts w:ascii="Helvetica Neue" w:eastAsia="Helvetica Neue" w:hAnsi="Helvetica Neue" w:cs="Helvetica Neue"/>
          <w:color w:val="222222"/>
        </w:rPr>
        <w:t xml:space="preserve"> – or carrying net – that support nonprofits in bringing resources to beneficiaries. The refreshed program’s intent is to lower barriers for organizations to apply for OHA grants, creating a stronger application pool and striking a greater balance between a rigorous process and an orientation toward supporting and uplifting community organizations.</w:t>
      </w:r>
    </w:p>
    <w:p w:rsidR="0046538C" w:rsidRDefault="00E072C5">
      <w:pPr>
        <w:pBdr>
          <w:top w:val="nil"/>
          <w:left w:val="nil"/>
          <w:bottom w:val="nil"/>
          <w:right w:val="nil"/>
          <w:between w:val="nil"/>
        </w:pBdr>
        <w:shd w:val="clear" w:color="auto" w:fill="FFFFFF"/>
        <w:spacing w:before="280" w:after="300"/>
        <w:rPr>
          <w:rFonts w:ascii="Helvetica Neue" w:eastAsia="Helvetica Neue" w:hAnsi="Helvetica Neue" w:cs="Helvetica Neue"/>
          <w:color w:val="222222"/>
        </w:rPr>
      </w:pPr>
      <w:r>
        <w:rPr>
          <w:rFonts w:ascii="Helvetica Neue" w:eastAsia="Helvetica Neue" w:hAnsi="Helvetica Neue" w:cs="Helvetica Neue"/>
          <w:color w:val="222222"/>
        </w:rPr>
        <w:t xml:space="preserve">“OHA cannot accomplish its mission alone, and we are honored to partner with community nonprofits that are serving our </w:t>
      </w:r>
      <w:proofErr w:type="spellStart"/>
      <w:r>
        <w:rPr>
          <w:rFonts w:ascii="Helvetica Neue" w:eastAsia="Helvetica Neue" w:hAnsi="Helvetica Neue" w:cs="Helvetica Neue"/>
          <w:color w:val="222222"/>
        </w:rPr>
        <w:t>lāhui</w:t>
      </w:r>
      <w:proofErr w:type="spellEnd"/>
      <w:r>
        <w:rPr>
          <w:rFonts w:ascii="Helvetica Neue" w:eastAsia="Helvetica Neue" w:hAnsi="Helvetica Neue" w:cs="Helvetica Neue"/>
          <w:color w:val="222222"/>
        </w:rPr>
        <w:t xml:space="preserve"> and improving the lives of the Native Hawaiian people. In a spirit of </w:t>
      </w:r>
      <w:proofErr w:type="spellStart"/>
      <w:r>
        <w:rPr>
          <w:rFonts w:ascii="Helvetica Neue" w:eastAsia="Helvetica Neue" w:hAnsi="Helvetica Neue" w:cs="Helvetica Neue"/>
          <w:color w:val="222222"/>
        </w:rPr>
        <w:t>lōkahi</w:t>
      </w:r>
      <w:proofErr w:type="spellEnd"/>
      <w:r>
        <w:rPr>
          <w:rFonts w:ascii="Helvetica Neue" w:eastAsia="Helvetica Neue" w:hAnsi="Helvetica Neue" w:cs="Helvetica Neue"/>
          <w:color w:val="222222"/>
        </w:rPr>
        <w:t xml:space="preserve">, we have listened to the </w:t>
      </w:r>
      <w:proofErr w:type="spellStart"/>
      <w:r>
        <w:rPr>
          <w:rFonts w:ascii="Helvetica Neue" w:eastAsia="Helvetica Neue" w:hAnsi="Helvetica Neue" w:cs="Helvetica Neue"/>
          <w:color w:val="222222"/>
        </w:rPr>
        <w:t>manaʻo</w:t>
      </w:r>
      <w:proofErr w:type="spellEnd"/>
      <w:r>
        <w:rPr>
          <w:rFonts w:ascii="Helvetica Neue" w:eastAsia="Helvetica Neue" w:hAnsi="Helvetica Neue" w:cs="Helvetica Neue"/>
          <w:color w:val="222222"/>
        </w:rPr>
        <w:t xml:space="preserve"> of our partners, and we have simplified our grants process based on their feedback,” said OHA Board Chair Carmen “Hulu” Lindsey. “While we have lowered barriers, we will continue to uphold our fiduciary responsibilities as we steward the precious resources of our beneficiaries.”</w:t>
      </w:r>
    </w:p>
    <w:p w:rsidR="0046538C" w:rsidRDefault="00E072C5">
      <w:pPr>
        <w:pBdr>
          <w:top w:val="nil"/>
          <w:left w:val="nil"/>
          <w:bottom w:val="nil"/>
          <w:right w:val="nil"/>
          <w:between w:val="nil"/>
        </w:pBdr>
        <w:shd w:val="clear" w:color="auto" w:fill="FFFFFF"/>
        <w:spacing w:before="280" w:after="300"/>
        <w:rPr>
          <w:rFonts w:ascii="Helvetica Neue" w:eastAsia="Helvetica Neue" w:hAnsi="Helvetica Neue" w:cs="Helvetica Neue"/>
          <w:color w:val="222222"/>
        </w:rPr>
      </w:pPr>
      <w:r>
        <w:rPr>
          <w:rFonts w:ascii="Helvetica Neue" w:eastAsia="Helvetica Neue" w:hAnsi="Helvetica Neue" w:cs="Helvetica Neue"/>
          <w:color w:val="222222"/>
        </w:rPr>
        <w:t>Changes to the program include new solicitation categories, one-time awards with flexible implementation terms of one to three years, fewer eligibility conditions, decreased matching funds requirements, and a streamlined application and reporting process.</w:t>
      </w:r>
    </w:p>
    <w:p w:rsidR="0046538C" w:rsidRDefault="00E072C5">
      <w:pPr>
        <w:pBdr>
          <w:top w:val="nil"/>
          <w:left w:val="nil"/>
          <w:bottom w:val="nil"/>
          <w:right w:val="nil"/>
          <w:between w:val="nil"/>
        </w:pBdr>
        <w:shd w:val="clear" w:color="auto" w:fill="FFFFFF"/>
        <w:spacing w:before="280" w:after="300"/>
        <w:rPr>
          <w:rFonts w:ascii="Helvetica Neue" w:eastAsia="Helvetica Neue" w:hAnsi="Helvetica Neue" w:cs="Helvetica Neue"/>
          <w:color w:val="222222"/>
        </w:rPr>
      </w:pPr>
      <w:r>
        <w:rPr>
          <w:rFonts w:ascii="Helvetica Neue" w:eastAsia="Helvetica Neue" w:hAnsi="Helvetica Neue" w:cs="Helvetica Neue"/>
          <w:color w:val="222222"/>
        </w:rPr>
        <w:t>The eight new solicitation categories include:</w:t>
      </w:r>
    </w:p>
    <w:p w:rsidR="0046538C" w:rsidRDefault="00E072C5">
      <w:pPr>
        <w:numPr>
          <w:ilvl w:val="0"/>
          <w:numId w:val="22"/>
        </w:numPr>
        <w:shd w:val="clear" w:color="auto" w:fill="FFFFFF"/>
        <w:spacing w:before="280"/>
        <w:rPr>
          <w:rFonts w:ascii="Helvetica Neue" w:eastAsia="Helvetica Neue" w:hAnsi="Helvetica Neue" w:cs="Helvetica Neue"/>
          <w:color w:val="222222"/>
        </w:rPr>
      </w:pPr>
      <w:proofErr w:type="spellStart"/>
      <w:r>
        <w:rPr>
          <w:rFonts w:ascii="Helvetica Neue" w:eastAsia="Helvetica Neue" w:hAnsi="Helvetica Neue" w:cs="Helvetica Neue"/>
          <w:color w:val="222222"/>
        </w:rPr>
        <w:t>Kumuwaiwai</w:t>
      </w:r>
      <w:proofErr w:type="spellEnd"/>
      <w:r>
        <w:rPr>
          <w:rFonts w:ascii="Helvetica Neue" w:eastAsia="Helvetica Neue" w:hAnsi="Helvetica Neue" w:cs="Helvetica Neue"/>
          <w:color w:val="222222"/>
        </w:rPr>
        <w:t xml:space="preserve"> </w:t>
      </w:r>
      <w:proofErr w:type="spellStart"/>
      <w:r>
        <w:rPr>
          <w:rFonts w:ascii="Helvetica Neue" w:eastAsia="Helvetica Neue" w:hAnsi="Helvetica Neue" w:cs="Helvetica Neue"/>
          <w:color w:val="222222"/>
        </w:rPr>
        <w:t>Naʻauao</w:t>
      </w:r>
      <w:proofErr w:type="spellEnd"/>
      <w:r>
        <w:rPr>
          <w:rFonts w:ascii="Helvetica Neue" w:eastAsia="Helvetica Neue" w:hAnsi="Helvetica Neue" w:cs="Helvetica Neue"/>
          <w:color w:val="222222"/>
        </w:rPr>
        <w:t xml:space="preserve"> – Educational Resources;</w:t>
      </w:r>
    </w:p>
    <w:p w:rsidR="0046538C" w:rsidRDefault="00E072C5">
      <w:pPr>
        <w:numPr>
          <w:ilvl w:val="0"/>
          <w:numId w:val="22"/>
        </w:numPr>
        <w:shd w:val="clear" w:color="auto" w:fill="FFFFFF"/>
        <w:rPr>
          <w:rFonts w:ascii="Helvetica Neue" w:eastAsia="Helvetica Neue" w:hAnsi="Helvetica Neue" w:cs="Helvetica Neue"/>
          <w:color w:val="222222"/>
        </w:rPr>
      </w:pPr>
      <w:r>
        <w:rPr>
          <w:rFonts w:ascii="Helvetica Neue" w:eastAsia="Helvetica Neue" w:hAnsi="Helvetica Neue" w:cs="Helvetica Neue"/>
          <w:color w:val="222222"/>
        </w:rPr>
        <w:t xml:space="preserve">Ola </w:t>
      </w:r>
      <w:proofErr w:type="spellStart"/>
      <w:r>
        <w:rPr>
          <w:rFonts w:ascii="Helvetica Neue" w:eastAsia="Helvetica Neue" w:hAnsi="Helvetica Neue" w:cs="Helvetica Neue"/>
          <w:color w:val="222222"/>
        </w:rPr>
        <w:t>Ke</w:t>
      </w:r>
      <w:proofErr w:type="spellEnd"/>
      <w:r>
        <w:rPr>
          <w:rFonts w:ascii="Helvetica Neue" w:eastAsia="Helvetica Neue" w:hAnsi="Helvetica Neue" w:cs="Helvetica Neue"/>
          <w:color w:val="222222"/>
        </w:rPr>
        <w:t xml:space="preserve"> Kanaka – Physical, Spiritual, Mental &amp; Emotional Health;</w:t>
      </w:r>
    </w:p>
    <w:p w:rsidR="0046538C" w:rsidRDefault="00E072C5">
      <w:pPr>
        <w:numPr>
          <w:ilvl w:val="0"/>
          <w:numId w:val="22"/>
        </w:numPr>
        <w:shd w:val="clear" w:color="auto" w:fill="FFFFFF"/>
        <w:rPr>
          <w:rFonts w:ascii="Helvetica Neue" w:eastAsia="Helvetica Neue" w:hAnsi="Helvetica Neue" w:cs="Helvetica Neue"/>
          <w:color w:val="222222"/>
        </w:rPr>
      </w:pPr>
      <w:r>
        <w:rPr>
          <w:rFonts w:ascii="Helvetica Neue" w:eastAsia="Helvetica Neue" w:hAnsi="Helvetica Neue" w:cs="Helvetica Neue"/>
          <w:color w:val="222222"/>
        </w:rPr>
        <w:t xml:space="preserve">Ola </w:t>
      </w:r>
      <w:proofErr w:type="spellStart"/>
      <w:r>
        <w:rPr>
          <w:rFonts w:ascii="Helvetica Neue" w:eastAsia="Helvetica Neue" w:hAnsi="Helvetica Neue" w:cs="Helvetica Neue"/>
          <w:color w:val="222222"/>
        </w:rPr>
        <w:t>Nā</w:t>
      </w:r>
      <w:proofErr w:type="spellEnd"/>
      <w:r>
        <w:rPr>
          <w:rFonts w:ascii="Helvetica Neue" w:eastAsia="Helvetica Neue" w:hAnsi="Helvetica Neue" w:cs="Helvetica Neue"/>
          <w:color w:val="222222"/>
        </w:rPr>
        <w:t xml:space="preserve"> Iwi – Iwi Kupuna Repatriation &amp; </w:t>
      </w:r>
      <w:proofErr w:type="spellStart"/>
      <w:r>
        <w:rPr>
          <w:rFonts w:ascii="Helvetica Neue" w:eastAsia="Helvetica Neue" w:hAnsi="Helvetica Neue" w:cs="Helvetica Neue"/>
          <w:color w:val="222222"/>
        </w:rPr>
        <w:t>Reinterment</w:t>
      </w:r>
      <w:proofErr w:type="spellEnd"/>
      <w:r>
        <w:rPr>
          <w:rFonts w:ascii="Helvetica Neue" w:eastAsia="Helvetica Neue" w:hAnsi="Helvetica Neue" w:cs="Helvetica Neue"/>
          <w:color w:val="222222"/>
        </w:rPr>
        <w:t>;</w:t>
      </w:r>
    </w:p>
    <w:p w:rsidR="0046538C" w:rsidRDefault="00E072C5">
      <w:pPr>
        <w:numPr>
          <w:ilvl w:val="0"/>
          <w:numId w:val="22"/>
        </w:numPr>
        <w:shd w:val="clear" w:color="auto" w:fill="FFFFFF"/>
        <w:rPr>
          <w:rFonts w:ascii="Helvetica Neue" w:eastAsia="Helvetica Neue" w:hAnsi="Helvetica Neue" w:cs="Helvetica Neue"/>
          <w:color w:val="222222"/>
        </w:rPr>
      </w:pPr>
      <w:r>
        <w:rPr>
          <w:rFonts w:ascii="Helvetica Neue" w:eastAsia="Helvetica Neue" w:hAnsi="Helvetica Neue" w:cs="Helvetica Neue"/>
          <w:color w:val="222222"/>
        </w:rPr>
        <w:t xml:space="preserve">Ola Ka </w:t>
      </w:r>
      <w:proofErr w:type="spellStart"/>
      <w:r>
        <w:rPr>
          <w:rFonts w:ascii="Helvetica Neue" w:eastAsia="Helvetica Neue" w:hAnsi="Helvetica Neue" w:cs="Helvetica Neue"/>
          <w:color w:val="222222"/>
        </w:rPr>
        <w:t>Moʻomeheu</w:t>
      </w:r>
      <w:proofErr w:type="spellEnd"/>
      <w:r>
        <w:rPr>
          <w:rFonts w:ascii="Helvetica Neue" w:eastAsia="Helvetica Neue" w:hAnsi="Helvetica Neue" w:cs="Helvetica Neue"/>
          <w:color w:val="222222"/>
        </w:rPr>
        <w:t xml:space="preserve"> – Culture Preservation &amp; Perpetuation;</w:t>
      </w:r>
    </w:p>
    <w:p w:rsidR="0046538C" w:rsidRDefault="00E072C5">
      <w:pPr>
        <w:numPr>
          <w:ilvl w:val="0"/>
          <w:numId w:val="22"/>
        </w:numPr>
        <w:shd w:val="clear" w:color="auto" w:fill="FFFFFF"/>
        <w:rPr>
          <w:rFonts w:ascii="Helvetica Neue" w:eastAsia="Helvetica Neue" w:hAnsi="Helvetica Neue" w:cs="Helvetica Neue"/>
          <w:color w:val="222222"/>
        </w:rPr>
      </w:pPr>
      <w:r>
        <w:rPr>
          <w:rFonts w:ascii="Helvetica Neue" w:eastAsia="Helvetica Neue" w:hAnsi="Helvetica Neue" w:cs="Helvetica Neue"/>
          <w:color w:val="222222"/>
        </w:rPr>
        <w:t xml:space="preserve">Ola Ka </w:t>
      </w:r>
      <w:proofErr w:type="spellStart"/>
      <w:r>
        <w:rPr>
          <w:rFonts w:ascii="Helvetica Neue" w:eastAsia="Helvetica Neue" w:hAnsi="Helvetica Neue" w:cs="Helvetica Neue"/>
          <w:color w:val="222222"/>
        </w:rPr>
        <w:t>ʻĀina</w:t>
      </w:r>
      <w:proofErr w:type="spellEnd"/>
      <w:r>
        <w:rPr>
          <w:rFonts w:ascii="Helvetica Neue" w:eastAsia="Helvetica Neue" w:hAnsi="Helvetica Neue" w:cs="Helvetica Neue"/>
          <w:color w:val="222222"/>
        </w:rPr>
        <w:t xml:space="preserve"> – Health of Land and Water;</w:t>
      </w:r>
    </w:p>
    <w:p w:rsidR="0046538C" w:rsidRDefault="00E072C5">
      <w:pPr>
        <w:numPr>
          <w:ilvl w:val="0"/>
          <w:numId w:val="22"/>
        </w:numPr>
        <w:shd w:val="clear" w:color="auto" w:fill="FFFFFF"/>
        <w:rPr>
          <w:rFonts w:ascii="Helvetica Neue" w:eastAsia="Helvetica Neue" w:hAnsi="Helvetica Neue" w:cs="Helvetica Neue"/>
          <w:color w:val="222222"/>
        </w:rPr>
      </w:pPr>
      <w:proofErr w:type="spellStart"/>
      <w:r>
        <w:rPr>
          <w:rFonts w:ascii="Helvetica Neue" w:eastAsia="Helvetica Neue" w:hAnsi="Helvetica Neue" w:cs="Helvetica Neue"/>
          <w:color w:val="222222"/>
        </w:rPr>
        <w:t>Lako</w:t>
      </w:r>
      <w:proofErr w:type="spellEnd"/>
      <w:r>
        <w:rPr>
          <w:rFonts w:ascii="Helvetica Neue" w:eastAsia="Helvetica Neue" w:hAnsi="Helvetica Neue" w:cs="Helvetica Neue"/>
          <w:color w:val="222222"/>
        </w:rPr>
        <w:t xml:space="preserve"> Ko </w:t>
      </w:r>
      <w:proofErr w:type="spellStart"/>
      <w:r>
        <w:rPr>
          <w:rFonts w:ascii="Helvetica Neue" w:eastAsia="Helvetica Neue" w:hAnsi="Helvetica Neue" w:cs="Helvetica Neue"/>
          <w:color w:val="222222"/>
        </w:rPr>
        <w:t>Kauhale</w:t>
      </w:r>
      <w:proofErr w:type="spellEnd"/>
      <w:r>
        <w:rPr>
          <w:rFonts w:ascii="Helvetica Neue" w:eastAsia="Helvetica Neue" w:hAnsi="Helvetica Neue" w:cs="Helvetica Neue"/>
          <w:color w:val="222222"/>
        </w:rPr>
        <w:t xml:space="preserve"> – </w:t>
      </w:r>
      <w:proofErr w:type="spellStart"/>
      <w:r>
        <w:rPr>
          <w:rFonts w:ascii="Helvetica Neue" w:eastAsia="Helvetica Neue" w:hAnsi="Helvetica Neue" w:cs="Helvetica Neue"/>
          <w:color w:val="222222"/>
        </w:rPr>
        <w:t>ʻOhana</w:t>
      </w:r>
      <w:proofErr w:type="spellEnd"/>
      <w:r>
        <w:rPr>
          <w:rFonts w:ascii="Helvetica Neue" w:eastAsia="Helvetica Neue" w:hAnsi="Helvetica Neue" w:cs="Helvetica Neue"/>
          <w:color w:val="222222"/>
        </w:rPr>
        <w:t xml:space="preserve"> Resource Management &amp; Housing;</w:t>
      </w:r>
    </w:p>
    <w:p w:rsidR="0046538C" w:rsidRDefault="00E072C5">
      <w:pPr>
        <w:numPr>
          <w:ilvl w:val="0"/>
          <w:numId w:val="22"/>
        </w:numPr>
        <w:shd w:val="clear" w:color="auto" w:fill="FFFFFF"/>
        <w:rPr>
          <w:rFonts w:ascii="Helvetica Neue" w:eastAsia="Helvetica Neue" w:hAnsi="Helvetica Neue" w:cs="Helvetica Neue"/>
          <w:color w:val="222222"/>
        </w:rPr>
      </w:pPr>
      <w:proofErr w:type="spellStart"/>
      <w:r>
        <w:rPr>
          <w:rFonts w:ascii="Helvetica Neue" w:eastAsia="Helvetica Neue" w:hAnsi="Helvetica Neue" w:cs="Helvetica Neue"/>
          <w:color w:val="222222"/>
        </w:rPr>
        <w:t>Hoʻomohala</w:t>
      </w:r>
      <w:proofErr w:type="spellEnd"/>
      <w:r>
        <w:rPr>
          <w:rFonts w:ascii="Helvetica Neue" w:eastAsia="Helvetica Neue" w:hAnsi="Helvetica Neue" w:cs="Helvetica Neue"/>
          <w:color w:val="222222"/>
        </w:rPr>
        <w:t xml:space="preserve"> </w:t>
      </w:r>
      <w:proofErr w:type="spellStart"/>
      <w:r>
        <w:rPr>
          <w:rFonts w:ascii="Helvetica Neue" w:eastAsia="Helvetica Neue" w:hAnsi="Helvetica Neue" w:cs="Helvetica Neue"/>
          <w:color w:val="222222"/>
        </w:rPr>
        <w:t>Waiwai</w:t>
      </w:r>
      <w:proofErr w:type="spellEnd"/>
      <w:r>
        <w:rPr>
          <w:rFonts w:ascii="Helvetica Neue" w:eastAsia="Helvetica Neue" w:hAnsi="Helvetica Neue" w:cs="Helvetica Neue"/>
          <w:color w:val="222222"/>
        </w:rPr>
        <w:t xml:space="preserve"> </w:t>
      </w:r>
      <w:proofErr w:type="spellStart"/>
      <w:r>
        <w:rPr>
          <w:rFonts w:ascii="Helvetica Neue" w:eastAsia="Helvetica Neue" w:hAnsi="Helvetica Neue" w:cs="Helvetica Neue"/>
          <w:color w:val="222222"/>
        </w:rPr>
        <w:t>ʻOhana</w:t>
      </w:r>
      <w:proofErr w:type="spellEnd"/>
      <w:r>
        <w:rPr>
          <w:rFonts w:ascii="Helvetica Neue" w:eastAsia="Helvetica Neue" w:hAnsi="Helvetica Neue" w:cs="Helvetica Neue"/>
          <w:color w:val="222222"/>
        </w:rPr>
        <w:t xml:space="preserve"> – </w:t>
      </w:r>
      <w:proofErr w:type="spellStart"/>
      <w:r>
        <w:rPr>
          <w:rFonts w:ascii="Helvetica Neue" w:eastAsia="Helvetica Neue" w:hAnsi="Helvetica Neue" w:cs="Helvetica Neue"/>
          <w:color w:val="222222"/>
        </w:rPr>
        <w:t>ʻOhana</w:t>
      </w:r>
      <w:proofErr w:type="spellEnd"/>
      <w:r>
        <w:rPr>
          <w:rFonts w:ascii="Helvetica Neue" w:eastAsia="Helvetica Neue" w:hAnsi="Helvetica Neue" w:cs="Helvetica Neue"/>
          <w:color w:val="222222"/>
        </w:rPr>
        <w:t xml:space="preserve"> Economic Stability; and</w:t>
      </w:r>
    </w:p>
    <w:p w:rsidR="0046538C" w:rsidRDefault="00E072C5">
      <w:pPr>
        <w:numPr>
          <w:ilvl w:val="0"/>
          <w:numId w:val="22"/>
        </w:numPr>
        <w:shd w:val="clear" w:color="auto" w:fill="FFFFFF"/>
        <w:spacing w:after="280"/>
        <w:rPr>
          <w:rFonts w:ascii="Helvetica Neue" w:eastAsia="Helvetica Neue" w:hAnsi="Helvetica Neue" w:cs="Helvetica Neue"/>
          <w:color w:val="222222"/>
        </w:rPr>
      </w:pPr>
      <w:proofErr w:type="spellStart"/>
      <w:r>
        <w:rPr>
          <w:rFonts w:ascii="Helvetica Neue" w:eastAsia="Helvetica Neue" w:hAnsi="Helvetica Neue" w:cs="Helvetica Neue"/>
          <w:color w:val="222222"/>
        </w:rPr>
        <w:t>Hoʻomohala</w:t>
      </w:r>
      <w:proofErr w:type="spellEnd"/>
      <w:r>
        <w:rPr>
          <w:rFonts w:ascii="Helvetica Neue" w:eastAsia="Helvetica Neue" w:hAnsi="Helvetica Neue" w:cs="Helvetica Neue"/>
          <w:color w:val="222222"/>
        </w:rPr>
        <w:t xml:space="preserve"> </w:t>
      </w:r>
      <w:proofErr w:type="spellStart"/>
      <w:r>
        <w:rPr>
          <w:rFonts w:ascii="Helvetica Neue" w:eastAsia="Helvetica Neue" w:hAnsi="Helvetica Neue" w:cs="Helvetica Neue"/>
          <w:color w:val="222222"/>
        </w:rPr>
        <w:t>Waiwai</w:t>
      </w:r>
      <w:proofErr w:type="spellEnd"/>
      <w:r>
        <w:rPr>
          <w:rFonts w:ascii="Helvetica Neue" w:eastAsia="Helvetica Neue" w:hAnsi="Helvetica Neue" w:cs="Helvetica Neue"/>
          <w:color w:val="222222"/>
        </w:rPr>
        <w:t xml:space="preserve"> </w:t>
      </w:r>
      <w:proofErr w:type="spellStart"/>
      <w:r>
        <w:rPr>
          <w:rFonts w:ascii="Helvetica Neue" w:eastAsia="Helvetica Neue" w:hAnsi="Helvetica Neue" w:cs="Helvetica Neue"/>
          <w:color w:val="222222"/>
        </w:rPr>
        <w:t>Kaiaulu</w:t>
      </w:r>
      <w:proofErr w:type="spellEnd"/>
      <w:r>
        <w:rPr>
          <w:rFonts w:ascii="Helvetica Neue" w:eastAsia="Helvetica Neue" w:hAnsi="Helvetica Neue" w:cs="Helvetica Neue"/>
          <w:color w:val="222222"/>
        </w:rPr>
        <w:t xml:space="preserve"> – Community Economic Development.</w:t>
      </w:r>
    </w:p>
    <w:p w:rsidR="0046538C" w:rsidRDefault="00E072C5">
      <w:pPr>
        <w:pBdr>
          <w:top w:val="nil"/>
          <w:left w:val="nil"/>
          <w:bottom w:val="nil"/>
          <w:right w:val="nil"/>
          <w:between w:val="nil"/>
        </w:pBdr>
        <w:shd w:val="clear" w:color="auto" w:fill="FFFFFF"/>
        <w:spacing w:before="280" w:after="300"/>
        <w:rPr>
          <w:rFonts w:ascii="Helvetica Neue" w:eastAsia="Helvetica Neue" w:hAnsi="Helvetica Neue" w:cs="Helvetica Neue"/>
          <w:color w:val="222222"/>
        </w:rPr>
      </w:pPr>
      <w:r>
        <w:rPr>
          <w:rFonts w:ascii="Helvetica Neue" w:eastAsia="Helvetica Neue" w:hAnsi="Helvetica Neue" w:cs="Helvetica Neue"/>
          <w:color w:val="222222"/>
        </w:rPr>
        <w:t>Additionally, two grant solicitations are being released to support projects focused on special populations, including:</w:t>
      </w:r>
    </w:p>
    <w:p w:rsidR="0046538C" w:rsidRDefault="00E072C5">
      <w:pPr>
        <w:numPr>
          <w:ilvl w:val="0"/>
          <w:numId w:val="23"/>
        </w:numPr>
        <w:shd w:val="clear" w:color="auto" w:fill="FFFFFF"/>
        <w:spacing w:before="280"/>
        <w:rPr>
          <w:rFonts w:ascii="Helvetica Neue" w:eastAsia="Helvetica Neue" w:hAnsi="Helvetica Neue" w:cs="Helvetica Neue"/>
          <w:color w:val="222222"/>
        </w:rPr>
      </w:pPr>
      <w:proofErr w:type="spellStart"/>
      <w:r>
        <w:rPr>
          <w:rFonts w:ascii="Helvetica Neue" w:eastAsia="Helvetica Neue" w:hAnsi="Helvetica Neue" w:cs="Helvetica Neue"/>
          <w:color w:val="222222"/>
        </w:rPr>
        <w:t>ʻĀina</w:t>
      </w:r>
      <w:proofErr w:type="spellEnd"/>
      <w:r>
        <w:rPr>
          <w:rFonts w:ascii="Helvetica Neue" w:eastAsia="Helvetica Neue" w:hAnsi="Helvetica Neue" w:cs="Helvetica Neue"/>
          <w:color w:val="222222"/>
        </w:rPr>
        <w:t xml:space="preserve"> </w:t>
      </w:r>
      <w:proofErr w:type="spellStart"/>
      <w:r>
        <w:rPr>
          <w:rFonts w:ascii="Helvetica Neue" w:eastAsia="Helvetica Neue" w:hAnsi="Helvetica Neue" w:cs="Helvetica Neue"/>
          <w:color w:val="222222"/>
        </w:rPr>
        <w:t>Hoʻopulapula</w:t>
      </w:r>
      <w:proofErr w:type="spellEnd"/>
      <w:r>
        <w:rPr>
          <w:rFonts w:ascii="Helvetica Neue" w:eastAsia="Helvetica Neue" w:hAnsi="Helvetica Neue" w:cs="Helvetica Neue"/>
          <w:color w:val="222222"/>
        </w:rPr>
        <w:t xml:space="preserve"> – Hawaiian Homestead communities;</w:t>
      </w:r>
    </w:p>
    <w:p w:rsidR="0046538C" w:rsidRDefault="00E072C5">
      <w:pPr>
        <w:numPr>
          <w:ilvl w:val="0"/>
          <w:numId w:val="23"/>
        </w:numPr>
        <w:shd w:val="clear" w:color="auto" w:fill="FFFFFF"/>
        <w:rPr>
          <w:rFonts w:ascii="Helvetica Neue" w:eastAsia="Helvetica Neue" w:hAnsi="Helvetica Neue" w:cs="Helvetica Neue"/>
          <w:color w:val="222222"/>
        </w:rPr>
      </w:pPr>
      <w:r>
        <w:rPr>
          <w:rFonts w:ascii="Helvetica Neue" w:eastAsia="Helvetica Neue" w:hAnsi="Helvetica Neue" w:cs="Helvetica Neue"/>
          <w:color w:val="222222"/>
        </w:rPr>
        <w:t xml:space="preserve">Ola Ka </w:t>
      </w:r>
      <w:proofErr w:type="spellStart"/>
      <w:r>
        <w:rPr>
          <w:rFonts w:ascii="Helvetica Neue" w:eastAsia="Helvetica Neue" w:hAnsi="Helvetica Neue" w:cs="Helvetica Neue"/>
          <w:color w:val="222222"/>
        </w:rPr>
        <w:t>Lāhui</w:t>
      </w:r>
      <w:proofErr w:type="spellEnd"/>
      <w:r>
        <w:rPr>
          <w:rFonts w:ascii="Helvetica Neue" w:eastAsia="Helvetica Neue" w:hAnsi="Helvetica Neue" w:cs="Helvetica Neue"/>
          <w:color w:val="222222"/>
        </w:rPr>
        <w:t xml:space="preserve"> – Vulnerable Populations; and</w:t>
      </w:r>
    </w:p>
    <w:p w:rsidR="0046538C" w:rsidRDefault="00E072C5">
      <w:pPr>
        <w:numPr>
          <w:ilvl w:val="0"/>
          <w:numId w:val="23"/>
        </w:numPr>
        <w:shd w:val="clear" w:color="auto" w:fill="FFFFFF"/>
        <w:spacing w:after="280"/>
        <w:rPr>
          <w:rFonts w:ascii="Helvetica Neue" w:eastAsia="Helvetica Neue" w:hAnsi="Helvetica Neue" w:cs="Helvetica Neue"/>
          <w:color w:val="222222"/>
        </w:rPr>
      </w:pPr>
      <w:proofErr w:type="spellStart"/>
      <w:r>
        <w:rPr>
          <w:rFonts w:ascii="Helvetica Neue" w:eastAsia="Helvetica Neue" w:hAnsi="Helvetica Neue" w:cs="Helvetica Neue"/>
          <w:color w:val="222222"/>
        </w:rPr>
        <w:t>Pohala</w:t>
      </w:r>
      <w:proofErr w:type="spellEnd"/>
      <w:r>
        <w:rPr>
          <w:rFonts w:ascii="Helvetica Neue" w:eastAsia="Helvetica Neue" w:hAnsi="Helvetica Neue" w:cs="Helvetica Neue"/>
          <w:color w:val="222222"/>
        </w:rPr>
        <w:t xml:space="preserve"> Mai – </w:t>
      </w:r>
      <w:proofErr w:type="spellStart"/>
      <w:r>
        <w:rPr>
          <w:rFonts w:ascii="Helvetica Neue" w:eastAsia="Helvetica Neue" w:hAnsi="Helvetica Neue" w:cs="Helvetica Neue"/>
          <w:color w:val="222222"/>
        </w:rPr>
        <w:t>ʻOhana</w:t>
      </w:r>
      <w:proofErr w:type="spellEnd"/>
      <w:r>
        <w:rPr>
          <w:rFonts w:ascii="Helvetica Neue" w:eastAsia="Helvetica Neue" w:hAnsi="Helvetica Neue" w:cs="Helvetica Neue"/>
          <w:color w:val="222222"/>
        </w:rPr>
        <w:t xml:space="preserve"> Experiencing Financial Hardship (COMING SOON)</w:t>
      </w:r>
    </w:p>
    <w:p w:rsidR="0046538C" w:rsidRDefault="00E072C5">
      <w:pPr>
        <w:pBdr>
          <w:top w:val="nil"/>
          <w:left w:val="nil"/>
          <w:bottom w:val="nil"/>
          <w:right w:val="nil"/>
          <w:between w:val="nil"/>
        </w:pBdr>
        <w:shd w:val="clear" w:color="auto" w:fill="FFFFFF"/>
        <w:spacing w:before="280" w:after="300"/>
        <w:rPr>
          <w:rFonts w:ascii="Helvetica Neue" w:eastAsia="Helvetica Neue" w:hAnsi="Helvetica Neue" w:cs="Helvetica Neue"/>
          <w:color w:val="222222"/>
        </w:rPr>
      </w:pPr>
      <w:r>
        <w:rPr>
          <w:rFonts w:ascii="Helvetica Neue" w:eastAsia="Helvetica Neue" w:hAnsi="Helvetica Neue" w:cs="Helvetica Neue"/>
          <w:b/>
          <w:color w:val="222222"/>
        </w:rPr>
        <w:t>The 2024 grant solicitations will be open from Feb. 12 to March 29.</w:t>
      </w:r>
    </w:p>
    <w:p w:rsidR="0046538C" w:rsidRDefault="00E072C5">
      <w:pPr>
        <w:pBdr>
          <w:top w:val="nil"/>
          <w:left w:val="nil"/>
          <w:bottom w:val="nil"/>
          <w:right w:val="nil"/>
          <w:between w:val="nil"/>
        </w:pBdr>
        <w:shd w:val="clear" w:color="auto" w:fill="FFFFFF"/>
        <w:spacing w:before="280" w:after="300"/>
        <w:rPr>
          <w:rFonts w:ascii="Helvetica Neue" w:eastAsia="Helvetica Neue" w:hAnsi="Helvetica Neue" w:cs="Helvetica Neue"/>
          <w:color w:val="222222"/>
        </w:rPr>
      </w:pPr>
      <w:r>
        <w:rPr>
          <w:rFonts w:ascii="Helvetica Neue" w:eastAsia="Helvetica Neue" w:hAnsi="Helvetica Neue" w:cs="Helvetica Neue"/>
          <w:color w:val="222222"/>
        </w:rPr>
        <w:lastRenderedPageBreak/>
        <w:t xml:space="preserve">Training on the new </w:t>
      </w:r>
      <w:proofErr w:type="gramStart"/>
      <w:r>
        <w:rPr>
          <w:rFonts w:ascii="Helvetica Neue" w:eastAsia="Helvetica Neue" w:hAnsi="Helvetica Neue" w:cs="Helvetica Neue"/>
          <w:color w:val="222222"/>
        </w:rPr>
        <w:t>grants</w:t>
      </w:r>
      <w:proofErr w:type="gramEnd"/>
      <w:r>
        <w:rPr>
          <w:rFonts w:ascii="Helvetica Neue" w:eastAsia="Helvetica Neue" w:hAnsi="Helvetica Neue" w:cs="Helvetica Neue"/>
          <w:color w:val="222222"/>
        </w:rPr>
        <w:t xml:space="preserve"> application process were held in person throughout the islands as well as online during the month of February.</w:t>
      </w:r>
    </w:p>
    <w:p w:rsidR="0046538C" w:rsidRDefault="00E072C5">
      <w:pPr>
        <w:pBdr>
          <w:top w:val="nil"/>
          <w:left w:val="nil"/>
          <w:bottom w:val="nil"/>
          <w:right w:val="nil"/>
          <w:between w:val="nil"/>
        </w:pBdr>
        <w:shd w:val="clear" w:color="auto" w:fill="FFFFFF"/>
        <w:spacing w:before="280" w:after="300"/>
        <w:rPr>
          <w:rFonts w:ascii="Helvetica Neue" w:eastAsia="Helvetica Neue" w:hAnsi="Helvetica Neue" w:cs="Helvetica Neue"/>
          <w:color w:val="222222"/>
        </w:rPr>
      </w:pPr>
      <w:r>
        <w:rPr>
          <w:rFonts w:ascii="Helvetica Neue" w:eastAsia="Helvetica Neue" w:hAnsi="Helvetica Neue" w:cs="Helvetica Neue"/>
          <w:color w:val="222222"/>
        </w:rPr>
        <w:t>OHA grants are funded with revenue the agency receives from the Public Land Trust, also known as Hawaiian Government and Crown Lands, with these funds going directly to support beneficiary and community investments, including grants, sponsorships, and legal services for beneficiaries.</w:t>
      </w:r>
    </w:p>
    <w:p w:rsidR="0046538C" w:rsidRDefault="00E072C5">
      <w:pPr>
        <w:pBdr>
          <w:top w:val="nil"/>
          <w:left w:val="nil"/>
          <w:bottom w:val="nil"/>
          <w:right w:val="nil"/>
          <w:between w:val="nil"/>
        </w:pBdr>
        <w:shd w:val="clear" w:color="auto" w:fill="FFFFFF"/>
        <w:spacing w:before="280" w:after="300"/>
        <w:rPr>
          <w:rFonts w:ascii="Helvetica Neue" w:eastAsia="Helvetica Neue" w:hAnsi="Helvetica Neue" w:cs="Helvetica Neue"/>
          <w:color w:val="222222"/>
        </w:rPr>
      </w:pPr>
      <w:r>
        <w:rPr>
          <w:rFonts w:ascii="Helvetica Neue" w:eastAsia="Helvetica Neue" w:hAnsi="Helvetica Neue" w:cs="Helvetica Neue"/>
          <w:color w:val="222222"/>
        </w:rPr>
        <w:t>For more, please visit </w:t>
      </w:r>
      <w:hyperlink r:id="rId24">
        <w:r>
          <w:rPr>
            <w:rFonts w:ascii="Helvetica Neue" w:eastAsia="Helvetica Neue" w:hAnsi="Helvetica Neue" w:cs="Helvetica Neue"/>
            <w:color w:val="428BCA"/>
            <w:u w:val="single"/>
          </w:rPr>
          <w:t>www.oha.org/grants</w:t>
        </w:r>
      </w:hyperlink>
      <w:r>
        <w:rPr>
          <w:rFonts w:ascii="Helvetica Neue" w:eastAsia="Helvetica Neue" w:hAnsi="Helvetica Neue" w:cs="Helvetica Neue"/>
          <w:color w:val="222222"/>
        </w:rPr>
        <w:t>.</w:t>
      </w:r>
    </w:p>
    <w:p w:rsidR="0046538C" w:rsidRDefault="00E072C5">
      <w:pPr>
        <w:pStyle w:val="Heading2"/>
        <w:shd w:val="clear" w:color="auto" w:fill="FFFFFF"/>
        <w:rPr>
          <w:rFonts w:ascii="Helvetica Neue" w:eastAsia="Helvetica Neue" w:hAnsi="Helvetica Neue" w:cs="Helvetica Neue"/>
          <w:color w:val="333333"/>
          <w:sz w:val="24"/>
          <w:szCs w:val="24"/>
        </w:rPr>
      </w:pPr>
      <w:r>
        <w:rPr>
          <w:rFonts w:ascii="Helvetica Neue" w:eastAsia="Helvetica Neue" w:hAnsi="Helvetica Neue" w:cs="Helvetica Neue"/>
          <w:color w:val="333333"/>
          <w:sz w:val="24"/>
          <w:szCs w:val="24"/>
        </w:rPr>
        <w:t>Frequently Asked Questions (FAQ)</w:t>
      </w:r>
    </w:p>
    <w:p w:rsidR="0046538C" w:rsidRDefault="00E072C5">
      <w:pPr>
        <w:pBdr>
          <w:top w:val="nil"/>
          <w:left w:val="nil"/>
          <w:bottom w:val="nil"/>
          <w:right w:val="nil"/>
          <w:between w:val="nil"/>
        </w:pBdr>
        <w:shd w:val="clear" w:color="auto" w:fill="FFFFFF"/>
        <w:spacing w:before="280" w:after="300"/>
        <w:rPr>
          <w:rFonts w:ascii="Helvetica Neue" w:eastAsia="Helvetica Neue" w:hAnsi="Helvetica Neue" w:cs="Helvetica Neue"/>
          <w:color w:val="222222"/>
        </w:rPr>
      </w:pPr>
      <w:r>
        <w:rPr>
          <w:rFonts w:ascii="Helvetica Neue" w:eastAsia="Helvetica Neue" w:hAnsi="Helvetica Neue" w:cs="Helvetica Neue"/>
          <w:color w:val="222222"/>
        </w:rPr>
        <w:t>OHA Grants Program’s Frequently Asked Questions (FAQ)</w:t>
      </w:r>
      <w:r>
        <w:rPr>
          <w:rFonts w:ascii="Helvetica Neue" w:eastAsia="Helvetica Neue" w:hAnsi="Helvetica Neue" w:cs="Helvetica Neue"/>
          <w:color w:val="222222"/>
        </w:rPr>
        <w:br/>
        <w:t>(COMING SOON!)</w:t>
      </w:r>
    </w:p>
    <w:p w:rsidR="0046538C" w:rsidRDefault="00E072C5">
      <w:pPr>
        <w:pBdr>
          <w:top w:val="nil"/>
          <w:left w:val="nil"/>
          <w:bottom w:val="nil"/>
          <w:right w:val="nil"/>
          <w:between w:val="nil"/>
        </w:pBdr>
        <w:shd w:val="clear" w:color="auto" w:fill="FFFFFF"/>
        <w:spacing w:before="280" w:after="300"/>
        <w:rPr>
          <w:rFonts w:ascii="Helvetica Neue" w:eastAsia="Helvetica Neue" w:hAnsi="Helvetica Neue" w:cs="Helvetica Neue"/>
          <w:color w:val="222222"/>
        </w:rPr>
      </w:pPr>
      <w:r>
        <w:rPr>
          <w:rFonts w:ascii="Helvetica Neue" w:eastAsia="Helvetica Neue" w:hAnsi="Helvetica Neue" w:cs="Helvetica Neue"/>
          <w:color w:val="222222"/>
        </w:rPr>
        <w:t>Didn’t find the answers to your questions about OHA Grants in the FAQ?</w:t>
      </w:r>
      <w:r>
        <w:rPr>
          <w:rFonts w:ascii="Helvetica Neue" w:eastAsia="Helvetica Neue" w:hAnsi="Helvetica Neue" w:cs="Helvetica Neue"/>
          <w:color w:val="222222"/>
        </w:rPr>
        <w:br/>
        <w:t>Please feel free to e-mail us at </w:t>
      </w:r>
      <w:hyperlink r:id="rId25">
        <w:r>
          <w:rPr>
            <w:rFonts w:ascii="Helvetica Neue" w:eastAsia="Helvetica Neue" w:hAnsi="Helvetica Neue" w:cs="Helvetica Neue"/>
            <w:color w:val="428BCA"/>
            <w:u w:val="single"/>
          </w:rPr>
          <w:t>grantsinfo@oha.org</w:t>
        </w:r>
      </w:hyperlink>
      <w:r>
        <w:rPr>
          <w:rFonts w:ascii="Helvetica Neue" w:eastAsia="Helvetica Neue" w:hAnsi="Helvetica Neue" w:cs="Helvetica Neue"/>
          <w:color w:val="222222"/>
        </w:rPr>
        <w:t>!</w:t>
      </w:r>
    </w:p>
    <w:p w:rsidR="0046538C" w:rsidRDefault="00E072C5">
      <w:pPr>
        <w:pBdr>
          <w:top w:val="nil"/>
          <w:left w:val="nil"/>
          <w:bottom w:val="nil"/>
          <w:right w:val="nil"/>
          <w:between w:val="nil"/>
        </w:pBdr>
        <w:spacing w:before="280" w:after="300"/>
        <w:rPr>
          <w:rFonts w:ascii="Helvetica Neue" w:eastAsia="Helvetica Neue" w:hAnsi="Helvetica Neue" w:cs="Helvetica Neue"/>
          <w:b/>
          <w:color w:val="222222"/>
        </w:rPr>
      </w:pPr>
      <w:r>
        <w:rPr>
          <w:rFonts w:ascii="Helvetica Neue" w:eastAsia="Helvetica Neue" w:hAnsi="Helvetica Neue" w:cs="Helvetica Neue"/>
          <w:b/>
          <w:color w:val="222222"/>
        </w:rPr>
        <w:t>Grants Portal</w:t>
      </w:r>
    </w:p>
    <w:p w:rsidR="0046538C" w:rsidRDefault="00E072C5">
      <w:pPr>
        <w:pBdr>
          <w:top w:val="nil"/>
          <w:left w:val="nil"/>
          <w:bottom w:val="nil"/>
          <w:right w:val="nil"/>
          <w:between w:val="nil"/>
        </w:pBdr>
        <w:spacing w:before="280" w:after="280"/>
        <w:rPr>
          <w:rFonts w:ascii="Helvetica Neue" w:eastAsia="Helvetica Neue" w:hAnsi="Helvetica Neue" w:cs="Helvetica Neue"/>
          <w:color w:val="222222"/>
        </w:rPr>
      </w:pPr>
      <w:hyperlink r:id="rId26">
        <w:r>
          <w:rPr>
            <w:rFonts w:ascii="Helvetica Neue" w:eastAsia="Helvetica Neue" w:hAnsi="Helvetica Neue" w:cs="Helvetica Neue"/>
            <w:color w:val="0000FF"/>
            <w:u w:val="single"/>
          </w:rPr>
          <w:t>OHA Grants Portal- Click to Enter</w:t>
        </w:r>
      </w:hyperlink>
    </w:p>
    <w:p w:rsidR="0046538C" w:rsidRDefault="00E072C5">
      <w:pPr>
        <w:pBdr>
          <w:top w:val="nil"/>
          <w:left w:val="nil"/>
          <w:bottom w:val="nil"/>
          <w:right w:val="nil"/>
          <w:between w:val="nil"/>
        </w:pBdr>
        <w:rPr>
          <w:rFonts w:ascii="Helvetica Neue" w:eastAsia="Helvetica Neue" w:hAnsi="Helvetica Neue" w:cs="Helvetica Neue"/>
          <w:color w:val="222222"/>
        </w:rPr>
      </w:pPr>
      <w:r>
        <w:rPr>
          <w:rFonts w:ascii="Helvetica Neue" w:eastAsia="Helvetica Neue" w:hAnsi="Helvetica Neue" w:cs="Helvetica Neue"/>
          <w:color w:val="222222"/>
        </w:rPr>
        <w:t>The OHA Grants Portal is an online application, monitoring, and reporting system for nonprofit organizations who are an applicant or grantee.</w:t>
      </w:r>
    </w:p>
    <w:p w:rsidR="0046538C" w:rsidRDefault="00E072C5">
      <w:pPr>
        <w:pBdr>
          <w:top w:val="nil"/>
          <w:left w:val="nil"/>
          <w:bottom w:val="nil"/>
          <w:right w:val="nil"/>
          <w:between w:val="nil"/>
        </w:pBdr>
        <w:rPr>
          <w:rFonts w:ascii="Helvetica Neue" w:eastAsia="Helvetica Neue" w:hAnsi="Helvetica Neue" w:cs="Helvetica Neue"/>
          <w:color w:val="222222"/>
        </w:rPr>
      </w:pPr>
      <w:r>
        <w:rPr>
          <w:rFonts w:ascii="Helvetica Neue" w:eastAsia="Helvetica Neue" w:hAnsi="Helvetica Neue" w:cs="Helvetica Neue"/>
          <w:b/>
          <w:color w:val="222222"/>
          <w:u w:val="single"/>
        </w:rPr>
        <w:t>Video Tutorials to Navigate the OHA Grants Portal (</w:t>
      </w:r>
      <w:proofErr w:type="spellStart"/>
      <w:r>
        <w:rPr>
          <w:rFonts w:ascii="Helvetica Neue" w:eastAsia="Helvetica Neue" w:hAnsi="Helvetica Neue" w:cs="Helvetica Neue"/>
          <w:b/>
          <w:color w:val="222222"/>
          <w:u w:val="single"/>
        </w:rPr>
        <w:t>Foundant</w:t>
      </w:r>
      <w:proofErr w:type="spellEnd"/>
      <w:r>
        <w:rPr>
          <w:rFonts w:ascii="Helvetica Neue" w:eastAsia="Helvetica Neue" w:hAnsi="Helvetica Neue" w:cs="Helvetica Neue"/>
          <w:b/>
          <w:color w:val="222222"/>
          <w:u w:val="single"/>
        </w:rPr>
        <w:t>):</w:t>
      </w:r>
    </w:p>
    <w:p w:rsidR="0046538C" w:rsidRDefault="00E072C5">
      <w:pPr>
        <w:pBdr>
          <w:top w:val="nil"/>
          <w:left w:val="nil"/>
          <w:bottom w:val="nil"/>
          <w:right w:val="nil"/>
          <w:between w:val="nil"/>
        </w:pBdr>
        <w:spacing w:before="280" w:after="300"/>
        <w:rPr>
          <w:rFonts w:ascii="Helvetica Neue" w:eastAsia="Helvetica Neue" w:hAnsi="Helvetica Neue" w:cs="Helvetica Neue"/>
          <w:b/>
          <w:color w:val="222222"/>
        </w:rPr>
      </w:pPr>
      <w:r>
        <w:rPr>
          <w:rFonts w:ascii="Helvetica Neue" w:eastAsia="Helvetica Neue" w:hAnsi="Helvetica Neue" w:cs="Helvetica Neue"/>
          <w:b/>
          <w:color w:val="222222"/>
        </w:rPr>
        <w:t>Applicant</w:t>
      </w:r>
    </w:p>
    <w:p w:rsidR="0046538C" w:rsidRDefault="00E072C5">
      <w:pPr>
        <w:numPr>
          <w:ilvl w:val="0"/>
          <w:numId w:val="14"/>
        </w:numPr>
        <w:pBdr>
          <w:top w:val="nil"/>
          <w:left w:val="nil"/>
          <w:bottom w:val="nil"/>
          <w:right w:val="nil"/>
          <w:between w:val="nil"/>
        </w:pBdr>
        <w:spacing w:before="280" w:after="300"/>
        <w:rPr>
          <w:rFonts w:ascii="Helvetica Neue" w:eastAsia="Helvetica Neue" w:hAnsi="Helvetica Neue" w:cs="Helvetica Neue"/>
          <w:color w:val="222222"/>
        </w:rPr>
      </w:pPr>
      <w:hyperlink r:id="rId27">
        <w:r>
          <w:rPr>
            <w:rFonts w:ascii="Helvetica Neue" w:eastAsia="Helvetica Neue" w:hAnsi="Helvetica Neue" w:cs="Helvetica Neue"/>
            <w:color w:val="0000FF"/>
            <w:u w:val="single"/>
          </w:rPr>
          <w:t>Applicant-Covering Registration, Applying, Dashboard</w:t>
        </w:r>
      </w:hyperlink>
    </w:p>
    <w:p w:rsidR="0046538C" w:rsidRDefault="00E072C5">
      <w:pPr>
        <w:numPr>
          <w:ilvl w:val="0"/>
          <w:numId w:val="14"/>
        </w:numPr>
        <w:pBdr>
          <w:top w:val="nil"/>
          <w:left w:val="nil"/>
          <w:bottom w:val="nil"/>
          <w:right w:val="nil"/>
          <w:between w:val="nil"/>
        </w:pBdr>
        <w:spacing w:after="300"/>
        <w:rPr>
          <w:rFonts w:ascii="Helvetica Neue" w:eastAsia="Helvetica Neue" w:hAnsi="Helvetica Neue" w:cs="Helvetica Neue"/>
          <w:color w:val="222222"/>
        </w:rPr>
      </w:pPr>
      <w:hyperlink r:id="rId28">
        <w:r>
          <w:rPr>
            <w:rFonts w:ascii="Helvetica Neue" w:eastAsia="Helvetica Neue" w:hAnsi="Helvetica Neue" w:cs="Helvetica Neue"/>
            <w:color w:val="0000FF"/>
            <w:u w:val="single"/>
          </w:rPr>
          <w:t>Applicant-How to Copy a Request</w:t>
        </w:r>
      </w:hyperlink>
    </w:p>
    <w:p w:rsidR="0046538C" w:rsidRDefault="00E072C5">
      <w:pPr>
        <w:pBdr>
          <w:top w:val="nil"/>
          <w:left w:val="nil"/>
          <w:bottom w:val="nil"/>
          <w:right w:val="nil"/>
          <w:between w:val="nil"/>
        </w:pBdr>
        <w:spacing w:before="280" w:after="300"/>
        <w:rPr>
          <w:rFonts w:ascii="Helvetica Neue" w:eastAsia="Helvetica Neue" w:hAnsi="Helvetica Neue" w:cs="Helvetica Neue"/>
          <w:b/>
          <w:color w:val="222222"/>
        </w:rPr>
      </w:pPr>
      <w:r>
        <w:rPr>
          <w:rFonts w:ascii="Helvetica Neue" w:eastAsia="Helvetica Neue" w:hAnsi="Helvetica Neue" w:cs="Helvetica Neue"/>
          <w:b/>
          <w:color w:val="222222"/>
        </w:rPr>
        <w:t>Applicant &amp; Grantee</w:t>
      </w:r>
    </w:p>
    <w:p w:rsidR="0046538C" w:rsidRDefault="00E072C5">
      <w:pPr>
        <w:numPr>
          <w:ilvl w:val="0"/>
          <w:numId w:val="15"/>
        </w:numPr>
        <w:pBdr>
          <w:top w:val="nil"/>
          <w:left w:val="nil"/>
          <w:bottom w:val="nil"/>
          <w:right w:val="nil"/>
          <w:between w:val="nil"/>
        </w:pBdr>
        <w:spacing w:before="280" w:after="300"/>
        <w:rPr>
          <w:rFonts w:ascii="Helvetica Neue" w:eastAsia="Helvetica Neue" w:hAnsi="Helvetica Neue" w:cs="Helvetica Neue"/>
          <w:color w:val="222222"/>
        </w:rPr>
      </w:pPr>
      <w:hyperlink r:id="rId29">
        <w:r>
          <w:rPr>
            <w:rFonts w:ascii="Helvetica Neue" w:eastAsia="Helvetica Neue" w:hAnsi="Helvetica Neue" w:cs="Helvetica Neue"/>
            <w:color w:val="0000FF"/>
            <w:u w:val="single"/>
          </w:rPr>
          <w:t>Applicant &amp; Grantee-How to use the Collaborator Feature</w:t>
        </w:r>
      </w:hyperlink>
    </w:p>
    <w:p w:rsidR="0046538C" w:rsidRDefault="00E072C5">
      <w:pPr>
        <w:numPr>
          <w:ilvl w:val="0"/>
          <w:numId w:val="15"/>
        </w:numPr>
        <w:pBdr>
          <w:top w:val="nil"/>
          <w:left w:val="nil"/>
          <w:bottom w:val="nil"/>
          <w:right w:val="nil"/>
          <w:between w:val="nil"/>
        </w:pBdr>
        <w:spacing w:after="300"/>
        <w:rPr>
          <w:rFonts w:ascii="Helvetica Neue" w:eastAsia="Helvetica Neue" w:hAnsi="Helvetica Neue" w:cs="Helvetica Neue"/>
          <w:color w:val="222222"/>
        </w:rPr>
      </w:pPr>
      <w:hyperlink r:id="rId30">
        <w:r>
          <w:rPr>
            <w:rFonts w:ascii="Helvetica Neue" w:eastAsia="Helvetica Neue" w:hAnsi="Helvetica Neue" w:cs="Helvetica Neue"/>
            <w:color w:val="0000FF"/>
            <w:u w:val="single"/>
          </w:rPr>
          <w:t>Applicant &amp; Grantee-How to Navigate your Dashboard</w:t>
        </w:r>
      </w:hyperlink>
    </w:p>
    <w:p w:rsidR="0046538C" w:rsidRDefault="00E072C5">
      <w:pPr>
        <w:pBdr>
          <w:top w:val="nil"/>
          <w:left w:val="nil"/>
          <w:bottom w:val="nil"/>
          <w:right w:val="nil"/>
          <w:between w:val="nil"/>
        </w:pBdr>
        <w:spacing w:before="280" w:after="300"/>
        <w:rPr>
          <w:rFonts w:ascii="Helvetica Neue" w:eastAsia="Helvetica Neue" w:hAnsi="Helvetica Neue" w:cs="Helvetica Neue"/>
          <w:b/>
          <w:color w:val="222222"/>
        </w:rPr>
      </w:pPr>
      <w:r>
        <w:rPr>
          <w:rFonts w:ascii="Helvetica Neue" w:eastAsia="Helvetica Neue" w:hAnsi="Helvetica Neue" w:cs="Helvetica Neue"/>
          <w:b/>
          <w:color w:val="222222"/>
        </w:rPr>
        <w:t>Application Evaluator</w:t>
      </w:r>
    </w:p>
    <w:p w:rsidR="0046538C" w:rsidRDefault="00E072C5">
      <w:pPr>
        <w:numPr>
          <w:ilvl w:val="0"/>
          <w:numId w:val="16"/>
        </w:numPr>
        <w:pBdr>
          <w:top w:val="nil"/>
          <w:left w:val="nil"/>
          <w:bottom w:val="nil"/>
          <w:right w:val="nil"/>
          <w:between w:val="nil"/>
        </w:pBdr>
        <w:spacing w:before="280" w:after="300"/>
        <w:rPr>
          <w:rFonts w:ascii="Helvetica Neue" w:eastAsia="Helvetica Neue" w:hAnsi="Helvetica Neue" w:cs="Helvetica Neue"/>
          <w:color w:val="222222"/>
        </w:rPr>
      </w:pPr>
      <w:hyperlink r:id="rId31">
        <w:r>
          <w:rPr>
            <w:rFonts w:ascii="Helvetica Neue" w:eastAsia="Helvetica Neue" w:hAnsi="Helvetica Neue" w:cs="Helvetica Neue"/>
            <w:color w:val="0000FF"/>
            <w:u w:val="single"/>
          </w:rPr>
          <w:t>Evaluator-How to Login and Site Navigation</w:t>
        </w:r>
      </w:hyperlink>
    </w:p>
    <w:p w:rsidR="0046538C" w:rsidRDefault="00E072C5">
      <w:pPr>
        <w:numPr>
          <w:ilvl w:val="0"/>
          <w:numId w:val="16"/>
        </w:numPr>
        <w:pBdr>
          <w:top w:val="nil"/>
          <w:left w:val="nil"/>
          <w:bottom w:val="nil"/>
          <w:right w:val="nil"/>
          <w:between w:val="nil"/>
        </w:pBdr>
        <w:spacing w:after="300"/>
        <w:rPr>
          <w:rFonts w:ascii="Helvetica Neue" w:eastAsia="Helvetica Neue" w:hAnsi="Helvetica Neue" w:cs="Helvetica Neue"/>
          <w:color w:val="222222"/>
        </w:rPr>
      </w:pPr>
      <w:hyperlink r:id="rId32">
        <w:r>
          <w:rPr>
            <w:rFonts w:ascii="Helvetica Neue" w:eastAsia="Helvetica Neue" w:hAnsi="Helvetica Neue" w:cs="Helvetica Neue"/>
            <w:color w:val="0000FF"/>
            <w:u w:val="single"/>
          </w:rPr>
          <w:t>Evaluator-How to Complete Evaluations</w:t>
        </w:r>
      </w:hyperlink>
    </w:p>
    <w:p w:rsidR="0046538C" w:rsidRDefault="00E072C5">
      <w:pPr>
        <w:numPr>
          <w:ilvl w:val="0"/>
          <w:numId w:val="16"/>
        </w:numPr>
        <w:pBdr>
          <w:top w:val="nil"/>
          <w:left w:val="nil"/>
          <w:bottom w:val="nil"/>
          <w:right w:val="nil"/>
          <w:between w:val="nil"/>
        </w:pBdr>
        <w:spacing w:after="300"/>
        <w:rPr>
          <w:rFonts w:ascii="Helvetica Neue" w:eastAsia="Helvetica Neue" w:hAnsi="Helvetica Neue" w:cs="Helvetica Neue"/>
          <w:color w:val="222222"/>
        </w:rPr>
      </w:pPr>
      <w:hyperlink r:id="rId33">
        <w:r>
          <w:rPr>
            <w:rFonts w:ascii="Helvetica Neue" w:eastAsia="Helvetica Neue" w:hAnsi="Helvetica Neue" w:cs="Helvetica Neue"/>
            <w:color w:val="0000FF"/>
            <w:u w:val="single"/>
          </w:rPr>
          <w:t>Evaluator-How to Steps (written tutorial)</w:t>
        </w:r>
      </w:hyperlink>
    </w:p>
    <w:p w:rsidR="0046538C" w:rsidRDefault="00E072C5">
      <w:pPr>
        <w:pBdr>
          <w:top w:val="nil"/>
          <w:left w:val="nil"/>
          <w:bottom w:val="nil"/>
          <w:right w:val="nil"/>
          <w:between w:val="nil"/>
        </w:pBdr>
        <w:shd w:val="clear" w:color="auto" w:fill="FFFFFF"/>
        <w:spacing w:before="280" w:after="280"/>
        <w:rPr>
          <w:rFonts w:ascii="Helvetica Neue" w:eastAsia="Helvetica Neue" w:hAnsi="Helvetica Neue" w:cs="Helvetica Neue"/>
          <w:color w:val="222222"/>
        </w:rPr>
      </w:pPr>
      <w:r>
        <w:pict>
          <v:rect id="_x0000_i1026" style="width:0;height:1.5pt" o:hralign="center" o:hrstd="t" o:hr="t" fillcolor="#a0a0a0" stroked="f"/>
        </w:pict>
      </w:r>
    </w:p>
    <w:p w:rsidR="0046538C" w:rsidRDefault="00E072C5">
      <w:pPr>
        <w:pBdr>
          <w:top w:val="nil"/>
          <w:left w:val="nil"/>
          <w:bottom w:val="nil"/>
          <w:right w:val="nil"/>
          <w:between w:val="nil"/>
        </w:pBdr>
        <w:spacing w:before="280" w:after="300"/>
        <w:rPr>
          <w:rFonts w:ascii="Helvetica Neue" w:eastAsia="Helvetica Neue" w:hAnsi="Helvetica Neue" w:cs="Helvetica Neue"/>
          <w:b/>
          <w:color w:val="222222"/>
        </w:rPr>
      </w:pPr>
      <w:r>
        <w:rPr>
          <w:rFonts w:ascii="Helvetica Neue" w:eastAsia="Helvetica Neue" w:hAnsi="Helvetica Neue" w:cs="Helvetica Neue"/>
          <w:b/>
          <w:color w:val="222222"/>
        </w:rPr>
        <w:t>OHA Grant Application Evaluator </w:t>
      </w:r>
    </w:p>
    <w:p w:rsidR="0046538C" w:rsidRDefault="00E072C5">
      <w:pPr>
        <w:pBdr>
          <w:top w:val="nil"/>
          <w:left w:val="nil"/>
          <w:bottom w:val="nil"/>
          <w:right w:val="nil"/>
          <w:between w:val="nil"/>
        </w:pBdr>
        <w:rPr>
          <w:rFonts w:ascii="Helvetica Neue" w:eastAsia="Helvetica Neue" w:hAnsi="Helvetica Neue" w:cs="Helvetica Neue"/>
          <w:color w:val="222222"/>
        </w:rPr>
      </w:pPr>
      <w:r>
        <w:rPr>
          <w:rFonts w:ascii="Helvetica Neue" w:eastAsia="Helvetica Neue" w:hAnsi="Helvetica Neue" w:cs="Helvetica Neue"/>
          <w:color w:val="222222"/>
        </w:rPr>
        <w:t>Are you interested in being an OHA Grant Application Evaluator?</w:t>
      </w:r>
    </w:p>
    <w:p w:rsidR="0046538C" w:rsidRDefault="00E072C5">
      <w:pPr>
        <w:pBdr>
          <w:top w:val="nil"/>
          <w:left w:val="nil"/>
          <w:bottom w:val="nil"/>
          <w:right w:val="nil"/>
          <w:between w:val="nil"/>
        </w:pBdr>
        <w:rPr>
          <w:rFonts w:ascii="Helvetica Neue" w:eastAsia="Helvetica Neue" w:hAnsi="Helvetica Neue" w:cs="Helvetica Neue"/>
          <w:color w:val="222222"/>
        </w:rPr>
      </w:pPr>
      <w:r>
        <w:rPr>
          <w:rFonts w:ascii="Helvetica Neue" w:eastAsia="Helvetica Neue" w:hAnsi="Helvetica Neue" w:cs="Helvetica Neue"/>
          <w:color w:val="222222"/>
        </w:rPr>
        <w:t>Below are the </w:t>
      </w:r>
      <w:r>
        <w:rPr>
          <w:rFonts w:ascii="Helvetica Neue" w:eastAsia="Helvetica Neue" w:hAnsi="Helvetica Neue" w:cs="Helvetica Neue"/>
          <w:color w:val="222222"/>
          <w:u w:val="single"/>
        </w:rPr>
        <w:t>Requirements and Anticipated Activities:</w:t>
      </w:r>
    </w:p>
    <w:p w:rsidR="0046538C" w:rsidRDefault="00E072C5">
      <w:pPr>
        <w:numPr>
          <w:ilvl w:val="0"/>
          <w:numId w:val="31"/>
        </w:numPr>
        <w:pBdr>
          <w:top w:val="nil"/>
          <w:left w:val="nil"/>
          <w:bottom w:val="nil"/>
          <w:right w:val="nil"/>
          <w:between w:val="nil"/>
        </w:pBdr>
        <w:spacing w:before="280" w:after="300"/>
        <w:rPr>
          <w:rFonts w:ascii="Helvetica Neue" w:eastAsia="Helvetica Neue" w:hAnsi="Helvetica Neue" w:cs="Helvetica Neue"/>
          <w:color w:val="222222"/>
        </w:rPr>
      </w:pPr>
      <w:r>
        <w:rPr>
          <w:rFonts w:ascii="Helvetica Neue" w:eastAsia="Helvetica Neue" w:hAnsi="Helvetica Neue" w:cs="Helvetica Neue"/>
          <w:color w:val="222222"/>
        </w:rPr>
        <w:lastRenderedPageBreak/>
        <w:t>Be Native Hawaiian</w:t>
      </w:r>
    </w:p>
    <w:p w:rsidR="0046538C" w:rsidRDefault="00E072C5">
      <w:pPr>
        <w:numPr>
          <w:ilvl w:val="0"/>
          <w:numId w:val="31"/>
        </w:numPr>
        <w:pBdr>
          <w:top w:val="nil"/>
          <w:left w:val="nil"/>
          <w:bottom w:val="nil"/>
          <w:right w:val="nil"/>
          <w:between w:val="nil"/>
        </w:pBdr>
        <w:spacing w:after="300"/>
        <w:rPr>
          <w:rFonts w:ascii="Helvetica Neue" w:eastAsia="Helvetica Neue" w:hAnsi="Helvetica Neue" w:cs="Helvetica Neue"/>
          <w:color w:val="222222"/>
        </w:rPr>
      </w:pPr>
      <w:r>
        <w:rPr>
          <w:rFonts w:ascii="Helvetica Neue" w:eastAsia="Helvetica Neue" w:hAnsi="Helvetica Neue" w:cs="Helvetica Neue"/>
          <w:color w:val="222222"/>
        </w:rPr>
        <w:t xml:space="preserve">Provide fair and objective </w:t>
      </w:r>
      <w:proofErr w:type="spellStart"/>
      <w:proofErr w:type="gramStart"/>
      <w:r>
        <w:rPr>
          <w:rFonts w:ascii="Helvetica Neue" w:eastAsia="Helvetica Neue" w:hAnsi="Helvetica Neue" w:cs="Helvetica Neue"/>
          <w:color w:val="222222"/>
        </w:rPr>
        <w:t>mana‘</w:t>
      </w:r>
      <w:proofErr w:type="gramEnd"/>
      <w:r>
        <w:rPr>
          <w:rFonts w:ascii="Helvetica Neue" w:eastAsia="Helvetica Neue" w:hAnsi="Helvetica Neue" w:cs="Helvetica Neue"/>
          <w:color w:val="222222"/>
        </w:rPr>
        <w:t>o</w:t>
      </w:r>
      <w:proofErr w:type="spellEnd"/>
    </w:p>
    <w:p w:rsidR="0046538C" w:rsidRDefault="00E072C5">
      <w:pPr>
        <w:numPr>
          <w:ilvl w:val="0"/>
          <w:numId w:val="31"/>
        </w:numPr>
        <w:pBdr>
          <w:top w:val="nil"/>
          <w:left w:val="nil"/>
          <w:bottom w:val="nil"/>
          <w:right w:val="nil"/>
          <w:between w:val="nil"/>
        </w:pBdr>
        <w:spacing w:after="300"/>
        <w:rPr>
          <w:rFonts w:ascii="Helvetica Neue" w:eastAsia="Helvetica Neue" w:hAnsi="Helvetica Neue" w:cs="Helvetica Neue"/>
          <w:color w:val="222222"/>
        </w:rPr>
      </w:pPr>
      <w:r>
        <w:rPr>
          <w:rFonts w:ascii="Helvetica Neue" w:eastAsia="Helvetica Neue" w:hAnsi="Helvetica Neue" w:cs="Helvetica Neue"/>
          <w:color w:val="222222"/>
        </w:rPr>
        <w:t>Have knowledge/experience with the grant area assigned</w:t>
      </w:r>
    </w:p>
    <w:p w:rsidR="0046538C" w:rsidRDefault="00E072C5">
      <w:pPr>
        <w:numPr>
          <w:ilvl w:val="0"/>
          <w:numId w:val="31"/>
        </w:numPr>
        <w:pBdr>
          <w:top w:val="nil"/>
          <w:left w:val="nil"/>
          <w:bottom w:val="nil"/>
          <w:right w:val="nil"/>
          <w:between w:val="nil"/>
        </w:pBdr>
        <w:spacing w:after="300"/>
        <w:rPr>
          <w:rFonts w:ascii="Helvetica Neue" w:eastAsia="Helvetica Neue" w:hAnsi="Helvetica Neue" w:cs="Helvetica Neue"/>
          <w:color w:val="222222"/>
        </w:rPr>
      </w:pPr>
      <w:r>
        <w:rPr>
          <w:rFonts w:ascii="Helvetica Neue" w:eastAsia="Helvetica Neue" w:hAnsi="Helvetica Neue" w:cs="Helvetica Neue"/>
          <w:color w:val="222222"/>
        </w:rPr>
        <w:t>Have analytical skills and ability to use the database scoring system</w:t>
      </w:r>
    </w:p>
    <w:p w:rsidR="0046538C" w:rsidRDefault="00E072C5">
      <w:pPr>
        <w:numPr>
          <w:ilvl w:val="0"/>
          <w:numId w:val="31"/>
        </w:numPr>
        <w:pBdr>
          <w:top w:val="nil"/>
          <w:left w:val="nil"/>
          <w:bottom w:val="nil"/>
          <w:right w:val="nil"/>
          <w:between w:val="nil"/>
        </w:pBdr>
        <w:spacing w:after="300"/>
        <w:rPr>
          <w:rFonts w:ascii="Helvetica Neue" w:eastAsia="Helvetica Neue" w:hAnsi="Helvetica Neue" w:cs="Helvetica Neue"/>
          <w:color w:val="222222"/>
        </w:rPr>
      </w:pPr>
      <w:r>
        <w:rPr>
          <w:rFonts w:ascii="Helvetica Neue" w:eastAsia="Helvetica Neue" w:hAnsi="Helvetica Neue" w:cs="Helvetica Neue"/>
          <w:color w:val="222222"/>
        </w:rPr>
        <w:t>Have access to a computer with reliable internet</w:t>
      </w:r>
    </w:p>
    <w:p w:rsidR="0046538C" w:rsidRDefault="00E072C5">
      <w:pPr>
        <w:numPr>
          <w:ilvl w:val="0"/>
          <w:numId w:val="31"/>
        </w:numPr>
        <w:pBdr>
          <w:top w:val="nil"/>
          <w:left w:val="nil"/>
          <w:bottom w:val="nil"/>
          <w:right w:val="nil"/>
          <w:between w:val="nil"/>
        </w:pBdr>
        <w:spacing w:after="300"/>
        <w:rPr>
          <w:rFonts w:ascii="Helvetica Neue" w:eastAsia="Helvetica Neue" w:hAnsi="Helvetica Neue" w:cs="Helvetica Neue"/>
          <w:color w:val="222222"/>
        </w:rPr>
      </w:pPr>
      <w:r>
        <w:rPr>
          <w:rFonts w:ascii="Helvetica Neue" w:eastAsia="Helvetica Neue" w:hAnsi="Helvetica Neue" w:cs="Helvetica Neue"/>
          <w:color w:val="222222"/>
        </w:rPr>
        <w:t>Commit the required amount of time to attend one-hour training orientation, two-hour team meeting and complete approximately 10-20 application reviews</w:t>
      </w:r>
    </w:p>
    <w:p w:rsidR="0046538C" w:rsidRDefault="00E072C5">
      <w:pPr>
        <w:numPr>
          <w:ilvl w:val="0"/>
          <w:numId w:val="31"/>
        </w:numPr>
        <w:pBdr>
          <w:top w:val="nil"/>
          <w:left w:val="nil"/>
          <w:bottom w:val="nil"/>
          <w:right w:val="nil"/>
          <w:between w:val="nil"/>
        </w:pBdr>
        <w:spacing w:after="300"/>
        <w:rPr>
          <w:rFonts w:ascii="Helvetica Neue" w:eastAsia="Helvetica Neue" w:hAnsi="Helvetica Neue" w:cs="Helvetica Neue"/>
          <w:color w:val="222222"/>
        </w:rPr>
      </w:pPr>
      <w:r>
        <w:rPr>
          <w:rFonts w:ascii="Helvetica Neue" w:eastAsia="Helvetica Neue" w:hAnsi="Helvetica Neue" w:cs="Helvetica Neue"/>
          <w:color w:val="222222"/>
        </w:rPr>
        <w:t>Conflict check – will be conducted to ensure you have no affiliations with applicants.</w:t>
      </w:r>
    </w:p>
    <w:p w:rsidR="0046538C" w:rsidRDefault="00E072C5">
      <w:pPr>
        <w:numPr>
          <w:ilvl w:val="0"/>
          <w:numId w:val="31"/>
        </w:numPr>
        <w:pBdr>
          <w:top w:val="nil"/>
          <w:left w:val="nil"/>
          <w:bottom w:val="nil"/>
          <w:right w:val="nil"/>
          <w:between w:val="nil"/>
        </w:pBdr>
        <w:spacing w:after="300"/>
        <w:rPr>
          <w:rFonts w:ascii="Helvetica Neue" w:eastAsia="Helvetica Neue" w:hAnsi="Helvetica Neue" w:cs="Helvetica Neue"/>
          <w:color w:val="222222"/>
        </w:rPr>
      </w:pPr>
      <w:r>
        <w:rPr>
          <w:rFonts w:ascii="Helvetica Neue" w:eastAsia="Helvetica Neue" w:hAnsi="Helvetica Neue" w:cs="Helvetica Neue"/>
          <w:color w:val="222222"/>
        </w:rPr>
        <w:t>Confidentiality – requires your signature to ensure a confidential process.</w:t>
      </w:r>
    </w:p>
    <w:p w:rsidR="0046538C" w:rsidRDefault="00E072C5">
      <w:pPr>
        <w:numPr>
          <w:ilvl w:val="0"/>
          <w:numId w:val="31"/>
        </w:numPr>
        <w:pBdr>
          <w:top w:val="nil"/>
          <w:left w:val="nil"/>
          <w:bottom w:val="nil"/>
          <w:right w:val="nil"/>
          <w:between w:val="nil"/>
        </w:pBdr>
        <w:spacing w:after="300"/>
        <w:rPr>
          <w:rFonts w:ascii="Helvetica Neue" w:eastAsia="Helvetica Neue" w:hAnsi="Helvetica Neue" w:cs="Helvetica Neue"/>
          <w:color w:val="222222"/>
        </w:rPr>
      </w:pPr>
      <w:r>
        <w:rPr>
          <w:rFonts w:ascii="Helvetica Neue" w:eastAsia="Helvetica Neue" w:hAnsi="Helvetica Neue" w:cs="Helvetica Neue"/>
          <w:color w:val="222222"/>
        </w:rPr>
        <w:t>Online evaluation – all applications will be evaluated via the OHA Grants Portal.</w:t>
      </w:r>
    </w:p>
    <w:p w:rsidR="0046538C" w:rsidRDefault="00E072C5">
      <w:pPr>
        <w:numPr>
          <w:ilvl w:val="0"/>
          <w:numId w:val="31"/>
        </w:numPr>
        <w:pBdr>
          <w:top w:val="nil"/>
          <w:left w:val="nil"/>
          <w:bottom w:val="nil"/>
          <w:right w:val="nil"/>
          <w:between w:val="nil"/>
        </w:pBdr>
        <w:spacing w:after="300"/>
        <w:rPr>
          <w:rFonts w:ascii="Helvetica Neue" w:eastAsia="Helvetica Neue" w:hAnsi="Helvetica Neue" w:cs="Helvetica Neue"/>
          <w:color w:val="222222"/>
        </w:rPr>
      </w:pPr>
      <w:r>
        <w:rPr>
          <w:rFonts w:ascii="Helvetica Neue" w:eastAsia="Helvetica Neue" w:hAnsi="Helvetica Neue" w:cs="Helvetica Neue"/>
          <w:color w:val="222222"/>
        </w:rPr>
        <w:t>Review time commitment – estimated 10-30 hours depending on number of applications you are assigned to review.</w:t>
      </w:r>
    </w:p>
    <w:p w:rsidR="0046538C" w:rsidRDefault="00E072C5">
      <w:pPr>
        <w:numPr>
          <w:ilvl w:val="0"/>
          <w:numId w:val="31"/>
        </w:numPr>
        <w:pBdr>
          <w:top w:val="nil"/>
          <w:left w:val="nil"/>
          <w:bottom w:val="nil"/>
          <w:right w:val="nil"/>
          <w:between w:val="nil"/>
        </w:pBdr>
        <w:spacing w:after="300"/>
        <w:rPr>
          <w:rFonts w:ascii="Helvetica Neue" w:eastAsia="Helvetica Neue" w:hAnsi="Helvetica Neue" w:cs="Helvetica Neue"/>
          <w:color w:val="222222"/>
        </w:rPr>
      </w:pPr>
      <w:r>
        <w:rPr>
          <w:rFonts w:ascii="Helvetica Neue" w:eastAsia="Helvetica Neue" w:hAnsi="Helvetica Neue" w:cs="Helvetica Neue"/>
          <w:color w:val="222222"/>
        </w:rPr>
        <w:t>Review of applications – 2-20 applications to review depending on which solicitation you are assigned to.</w:t>
      </w:r>
    </w:p>
    <w:p w:rsidR="0046538C" w:rsidRDefault="00E072C5">
      <w:pPr>
        <w:numPr>
          <w:ilvl w:val="0"/>
          <w:numId w:val="31"/>
        </w:numPr>
        <w:pBdr>
          <w:top w:val="nil"/>
          <w:left w:val="nil"/>
          <w:bottom w:val="nil"/>
          <w:right w:val="nil"/>
          <w:between w:val="nil"/>
        </w:pBdr>
        <w:spacing w:after="300"/>
        <w:rPr>
          <w:rFonts w:ascii="Helvetica Neue" w:eastAsia="Helvetica Neue" w:hAnsi="Helvetica Neue" w:cs="Helvetica Neue"/>
          <w:color w:val="222222"/>
        </w:rPr>
      </w:pPr>
      <w:r>
        <w:rPr>
          <w:rFonts w:ascii="Helvetica Neue" w:eastAsia="Helvetica Neue" w:hAnsi="Helvetica Neue" w:cs="Helvetica Neue"/>
          <w:color w:val="222222"/>
        </w:rPr>
        <w:t>Attend mandatory meetings – up to 2 virtual/in-person meetings will be scheduled.</w:t>
      </w:r>
    </w:p>
    <w:p w:rsidR="0046538C" w:rsidRDefault="00E072C5">
      <w:pPr>
        <w:numPr>
          <w:ilvl w:val="0"/>
          <w:numId w:val="31"/>
        </w:numPr>
        <w:pBdr>
          <w:top w:val="nil"/>
          <w:left w:val="nil"/>
          <w:bottom w:val="nil"/>
          <w:right w:val="nil"/>
          <w:between w:val="nil"/>
        </w:pBdr>
        <w:spacing w:after="300"/>
        <w:rPr>
          <w:rFonts w:ascii="Helvetica Neue" w:eastAsia="Helvetica Neue" w:hAnsi="Helvetica Neue" w:cs="Helvetica Neue"/>
          <w:color w:val="222222"/>
        </w:rPr>
      </w:pPr>
      <w:r>
        <w:rPr>
          <w:rFonts w:ascii="Helvetica Neue" w:eastAsia="Helvetica Neue" w:hAnsi="Helvetica Neue" w:cs="Helvetica Neue"/>
          <w:color w:val="222222"/>
        </w:rPr>
        <w:t>Honorarium – once the reviewer process is complete, you have the opportunity to accept an honorarium from OHA.</w:t>
      </w:r>
    </w:p>
    <w:p w:rsidR="0046538C" w:rsidRDefault="00E072C5">
      <w:pPr>
        <w:pBdr>
          <w:top w:val="nil"/>
          <w:left w:val="nil"/>
          <w:bottom w:val="nil"/>
          <w:right w:val="nil"/>
          <w:between w:val="nil"/>
        </w:pBdr>
        <w:rPr>
          <w:rFonts w:ascii="Helvetica Neue" w:eastAsia="Helvetica Neue" w:hAnsi="Helvetica Neue" w:cs="Helvetica Neue"/>
          <w:color w:val="222222"/>
        </w:rPr>
      </w:pPr>
      <w:r>
        <w:rPr>
          <w:rFonts w:ascii="Helvetica Neue" w:eastAsia="Helvetica Neue" w:hAnsi="Helvetica Neue" w:cs="Helvetica Neue"/>
          <w:b/>
          <w:color w:val="222222"/>
        </w:rPr>
        <w:t>If you are willing to commit to this process, please e-mail </w:t>
      </w:r>
      <w:hyperlink r:id="rId34">
        <w:r>
          <w:rPr>
            <w:rFonts w:ascii="Helvetica Neue" w:eastAsia="Helvetica Neue" w:hAnsi="Helvetica Neue" w:cs="Helvetica Neue"/>
            <w:b/>
            <w:color w:val="0000FF"/>
            <w:u w:val="single"/>
          </w:rPr>
          <w:t>grantreview@oha.org</w:t>
        </w:r>
      </w:hyperlink>
      <w:r>
        <w:rPr>
          <w:rFonts w:ascii="Helvetica Neue" w:eastAsia="Helvetica Neue" w:hAnsi="Helvetica Neue" w:cs="Helvetica Neue"/>
          <w:b/>
          <w:color w:val="222222"/>
        </w:rPr>
        <w:t> with the following information:</w:t>
      </w:r>
    </w:p>
    <w:p w:rsidR="0046538C" w:rsidRDefault="00E072C5">
      <w:pPr>
        <w:numPr>
          <w:ilvl w:val="0"/>
          <w:numId w:val="32"/>
        </w:numPr>
        <w:pBdr>
          <w:top w:val="nil"/>
          <w:left w:val="nil"/>
          <w:bottom w:val="nil"/>
          <w:right w:val="nil"/>
          <w:between w:val="nil"/>
        </w:pBdr>
        <w:spacing w:before="280" w:after="300"/>
        <w:rPr>
          <w:rFonts w:ascii="Helvetica Neue" w:eastAsia="Helvetica Neue" w:hAnsi="Helvetica Neue" w:cs="Helvetica Neue"/>
          <w:color w:val="222222"/>
        </w:rPr>
      </w:pPr>
      <w:r>
        <w:rPr>
          <w:rFonts w:ascii="Helvetica Neue" w:eastAsia="Helvetica Neue" w:hAnsi="Helvetica Neue" w:cs="Helvetica Neue"/>
          <w:color w:val="222222"/>
        </w:rPr>
        <w:t>First name, Last name;</w:t>
      </w:r>
    </w:p>
    <w:p w:rsidR="0046538C" w:rsidRDefault="00E072C5">
      <w:pPr>
        <w:numPr>
          <w:ilvl w:val="0"/>
          <w:numId w:val="32"/>
        </w:numPr>
        <w:pBdr>
          <w:top w:val="nil"/>
          <w:left w:val="nil"/>
          <w:bottom w:val="nil"/>
          <w:right w:val="nil"/>
          <w:between w:val="nil"/>
        </w:pBdr>
        <w:spacing w:after="300"/>
        <w:rPr>
          <w:rFonts w:ascii="Helvetica Neue" w:eastAsia="Helvetica Neue" w:hAnsi="Helvetica Neue" w:cs="Helvetica Neue"/>
          <w:color w:val="222222"/>
        </w:rPr>
      </w:pPr>
      <w:r>
        <w:rPr>
          <w:rFonts w:ascii="Helvetica Neue" w:eastAsia="Helvetica Neue" w:hAnsi="Helvetica Neue" w:cs="Helvetica Neue"/>
          <w:color w:val="222222"/>
        </w:rPr>
        <w:t>Email;</w:t>
      </w:r>
    </w:p>
    <w:p w:rsidR="0046538C" w:rsidRDefault="00E072C5">
      <w:pPr>
        <w:numPr>
          <w:ilvl w:val="0"/>
          <w:numId w:val="32"/>
        </w:numPr>
        <w:pBdr>
          <w:top w:val="nil"/>
          <w:left w:val="nil"/>
          <w:bottom w:val="nil"/>
          <w:right w:val="nil"/>
          <w:between w:val="nil"/>
        </w:pBdr>
        <w:spacing w:after="300"/>
        <w:rPr>
          <w:rFonts w:ascii="Helvetica Neue" w:eastAsia="Helvetica Neue" w:hAnsi="Helvetica Neue" w:cs="Helvetica Neue"/>
          <w:color w:val="222222"/>
        </w:rPr>
      </w:pPr>
      <w:r>
        <w:rPr>
          <w:rFonts w:ascii="Helvetica Neue" w:eastAsia="Helvetica Neue" w:hAnsi="Helvetica Neue" w:cs="Helvetica Neue"/>
          <w:color w:val="222222"/>
        </w:rPr>
        <w:t>Phone Number; and</w:t>
      </w:r>
    </w:p>
    <w:p w:rsidR="0046538C" w:rsidRDefault="00E072C5">
      <w:pPr>
        <w:numPr>
          <w:ilvl w:val="0"/>
          <w:numId w:val="32"/>
        </w:numPr>
        <w:pBdr>
          <w:top w:val="nil"/>
          <w:left w:val="nil"/>
          <w:bottom w:val="nil"/>
          <w:right w:val="nil"/>
          <w:between w:val="nil"/>
        </w:pBdr>
        <w:spacing w:after="300"/>
        <w:rPr>
          <w:rFonts w:ascii="Helvetica Neue" w:eastAsia="Helvetica Neue" w:hAnsi="Helvetica Neue" w:cs="Helvetica Neue"/>
          <w:color w:val="222222"/>
        </w:rPr>
      </w:pPr>
      <w:r>
        <w:rPr>
          <w:rFonts w:ascii="Helvetica Neue" w:eastAsia="Helvetica Neue" w:hAnsi="Helvetica Neue" w:cs="Helvetica Neue"/>
          <w:color w:val="222222"/>
        </w:rPr>
        <w:t>A short statement on why you are interested in being an OHA Grant Evaluator.</w:t>
      </w:r>
    </w:p>
    <w:p w:rsidR="0046538C" w:rsidRDefault="00E072C5">
      <w:pPr>
        <w:pBdr>
          <w:top w:val="nil"/>
          <w:left w:val="nil"/>
          <w:bottom w:val="nil"/>
          <w:right w:val="nil"/>
          <w:between w:val="nil"/>
        </w:pBdr>
        <w:rPr>
          <w:rFonts w:ascii="Helvetica Neue" w:eastAsia="Helvetica Neue" w:hAnsi="Helvetica Neue" w:cs="Helvetica Neue"/>
          <w:color w:val="222222"/>
        </w:rPr>
      </w:pPr>
      <w:r>
        <w:rPr>
          <w:rFonts w:ascii="Helvetica Neue" w:eastAsia="Helvetica Neue" w:hAnsi="Helvetica Neue" w:cs="Helvetica Neue"/>
          <w:color w:val="222222"/>
        </w:rPr>
        <w:t>Upon receipt of the information above, a Grant Evaluator Information Form will be emailed for completion.</w:t>
      </w:r>
    </w:p>
    <w:p w:rsidR="0046538C" w:rsidRDefault="00E072C5">
      <w:pPr>
        <w:pBdr>
          <w:top w:val="nil"/>
          <w:left w:val="nil"/>
          <w:bottom w:val="nil"/>
          <w:right w:val="nil"/>
          <w:between w:val="nil"/>
        </w:pBdr>
        <w:shd w:val="clear" w:color="auto" w:fill="FFFFFF"/>
        <w:spacing w:before="280" w:after="280"/>
        <w:rPr>
          <w:rFonts w:ascii="Helvetica Neue" w:eastAsia="Helvetica Neue" w:hAnsi="Helvetica Neue" w:cs="Helvetica Neue"/>
          <w:color w:val="222222"/>
        </w:rPr>
      </w:pPr>
      <w:r>
        <w:pict>
          <v:rect id="_x0000_i1027" style="width:0;height:1.5pt" o:hralign="center" o:hrstd="t" o:hr="t" fillcolor="#a0a0a0" stroked="f"/>
        </w:pict>
      </w:r>
    </w:p>
    <w:p w:rsidR="0046538C" w:rsidRDefault="00E072C5">
      <w:pPr>
        <w:pBdr>
          <w:top w:val="nil"/>
          <w:left w:val="nil"/>
          <w:bottom w:val="nil"/>
          <w:right w:val="nil"/>
          <w:between w:val="nil"/>
        </w:pBdr>
        <w:spacing w:before="280" w:after="300"/>
        <w:rPr>
          <w:rFonts w:ascii="Helvetica Neue" w:eastAsia="Helvetica Neue" w:hAnsi="Helvetica Neue" w:cs="Helvetica Neue"/>
          <w:b/>
          <w:color w:val="222222"/>
        </w:rPr>
      </w:pPr>
      <w:r>
        <w:rPr>
          <w:rFonts w:ascii="Helvetica Neue" w:eastAsia="Helvetica Neue" w:hAnsi="Helvetica Neue" w:cs="Helvetica Neue"/>
          <w:b/>
          <w:color w:val="222222"/>
        </w:rPr>
        <w:t>Grants E-mail List</w:t>
      </w:r>
    </w:p>
    <w:p w:rsidR="0046538C" w:rsidRDefault="00E072C5">
      <w:pPr>
        <w:pBdr>
          <w:top w:val="nil"/>
          <w:left w:val="nil"/>
          <w:bottom w:val="nil"/>
          <w:right w:val="nil"/>
          <w:between w:val="nil"/>
        </w:pBdr>
        <w:rPr>
          <w:rFonts w:ascii="Helvetica Neue" w:eastAsia="Helvetica Neue" w:hAnsi="Helvetica Neue" w:cs="Helvetica Neue"/>
          <w:color w:val="222222"/>
        </w:rPr>
      </w:pPr>
      <w:r>
        <w:rPr>
          <w:rFonts w:ascii="Helvetica Neue" w:eastAsia="Helvetica Neue" w:hAnsi="Helvetica Neue" w:cs="Helvetica Neue"/>
          <w:color w:val="222222"/>
        </w:rPr>
        <w:t>If you would like to receive e-mail updates on OHA Grant Solicitations (nonprofit organizations only) please e-mail </w:t>
      </w:r>
      <w:hyperlink r:id="rId35">
        <w:r>
          <w:rPr>
            <w:rFonts w:ascii="Helvetica Neue" w:eastAsia="Helvetica Neue" w:hAnsi="Helvetica Neue" w:cs="Helvetica Neue"/>
            <w:color w:val="0000FF"/>
            <w:u w:val="single"/>
          </w:rPr>
          <w:t>grantsinfo@oha.org</w:t>
        </w:r>
      </w:hyperlink>
      <w:r>
        <w:rPr>
          <w:rFonts w:ascii="Helvetica Neue" w:eastAsia="Helvetica Neue" w:hAnsi="Helvetica Neue" w:cs="Helvetica Neue"/>
          <w:color w:val="222222"/>
        </w:rPr>
        <w:t> with your </w:t>
      </w:r>
      <w:r>
        <w:rPr>
          <w:rFonts w:ascii="Helvetica Neue" w:eastAsia="Helvetica Neue" w:hAnsi="Helvetica Neue" w:cs="Helvetica Neue"/>
          <w:i/>
          <w:color w:val="222222"/>
        </w:rPr>
        <w:t>organization name</w:t>
      </w:r>
      <w:r>
        <w:rPr>
          <w:rFonts w:ascii="Helvetica Neue" w:eastAsia="Helvetica Neue" w:hAnsi="Helvetica Neue" w:cs="Helvetica Neue"/>
          <w:color w:val="222222"/>
        </w:rPr>
        <w:t> and </w:t>
      </w:r>
      <w:r>
        <w:rPr>
          <w:rFonts w:ascii="Helvetica Neue" w:eastAsia="Helvetica Neue" w:hAnsi="Helvetica Neue" w:cs="Helvetica Neue"/>
          <w:i/>
          <w:color w:val="222222"/>
        </w:rPr>
        <w:t>e-mail address</w:t>
      </w:r>
      <w:r>
        <w:rPr>
          <w:rFonts w:ascii="Helvetica Neue" w:eastAsia="Helvetica Neue" w:hAnsi="Helvetica Neue" w:cs="Helvetica Neue"/>
          <w:color w:val="222222"/>
        </w:rPr>
        <w:t>.</w:t>
      </w:r>
      <w:bookmarkStart w:id="24" w:name="bookmark=id.3whwml4" w:colFirst="0" w:colLast="0"/>
      <w:bookmarkEnd w:id="24"/>
    </w:p>
    <w:p w:rsidR="0046538C" w:rsidRDefault="00E072C5">
      <w:pPr>
        <w:pBdr>
          <w:top w:val="nil"/>
          <w:left w:val="nil"/>
          <w:bottom w:val="single" w:sz="6" w:space="1" w:color="000000"/>
          <w:right w:val="nil"/>
          <w:between w:val="nil"/>
        </w:pBdr>
        <w:rPr>
          <w:rFonts w:ascii="Helvetica Neue" w:eastAsia="Helvetica Neue" w:hAnsi="Helvetica Neue" w:cs="Helvetica Neue"/>
          <w:color w:val="0000FF"/>
          <w:u w:val="single"/>
        </w:rPr>
      </w:pPr>
      <w:hyperlink r:id="rId36">
        <w:r>
          <w:rPr>
            <w:rFonts w:ascii="Helvetica Neue" w:eastAsia="Helvetica Neue" w:hAnsi="Helvetica Neue" w:cs="Helvetica Neue"/>
            <w:color w:val="0000FF"/>
            <w:u w:val="single"/>
          </w:rPr>
          <w:t>https://www.oha.org/economic-self-sufficiency/grants/</w:t>
        </w:r>
      </w:hyperlink>
    </w:p>
    <w:p w:rsidR="0046538C" w:rsidRDefault="0046538C">
      <w:pPr>
        <w:pBdr>
          <w:top w:val="nil"/>
          <w:left w:val="nil"/>
          <w:bottom w:val="single" w:sz="6" w:space="1" w:color="000000"/>
          <w:right w:val="nil"/>
          <w:between w:val="nil"/>
        </w:pBdr>
        <w:rPr>
          <w:rFonts w:ascii="Helvetica Neue" w:eastAsia="Helvetica Neue" w:hAnsi="Helvetica Neue" w:cs="Helvetica Neue"/>
          <w:color w:val="222222"/>
          <w:sz w:val="22"/>
          <w:szCs w:val="22"/>
          <w:highlight w:val="white"/>
        </w:rPr>
      </w:pPr>
    </w:p>
    <w:p w:rsidR="0046538C" w:rsidRDefault="0046538C">
      <w:pPr>
        <w:pBdr>
          <w:top w:val="nil"/>
          <w:left w:val="nil"/>
          <w:bottom w:val="nil"/>
          <w:right w:val="nil"/>
          <w:between w:val="nil"/>
        </w:pBdr>
        <w:rPr>
          <w:rFonts w:ascii="Helvetica Neue" w:eastAsia="Helvetica Neue" w:hAnsi="Helvetica Neue" w:cs="Helvetica Neue"/>
          <w:color w:val="222222"/>
          <w:sz w:val="22"/>
          <w:szCs w:val="22"/>
          <w:highlight w:val="white"/>
        </w:rPr>
      </w:pPr>
      <w:bookmarkStart w:id="25" w:name="bookmark=id.qsh70q" w:colFirst="0" w:colLast="0"/>
      <w:bookmarkStart w:id="26" w:name="bookmark=id.2bn6wsx" w:colFirst="0" w:colLast="0"/>
      <w:bookmarkEnd w:id="25"/>
      <w:bookmarkEnd w:id="26"/>
    </w:p>
    <w:p w:rsidR="0046538C" w:rsidRDefault="00E072C5">
      <w:pPr>
        <w:rPr>
          <w:rFonts w:ascii="Helvetica Neue" w:eastAsia="Helvetica Neue" w:hAnsi="Helvetica Neue" w:cs="Helvetica Neue"/>
          <w:color w:val="000000"/>
        </w:rPr>
      </w:pPr>
      <w:bookmarkStart w:id="27" w:name="bookmark=id.3as4poj" w:colFirst="0" w:colLast="0"/>
      <w:bookmarkEnd w:id="27"/>
      <w:r>
        <w:rPr>
          <w:rFonts w:ascii="Helvetica Neue" w:eastAsia="Helvetica Neue" w:hAnsi="Helvetica Neue" w:cs="Helvetica Neue"/>
          <w:color w:val="000000"/>
        </w:rPr>
        <w:t>Department of Education</w:t>
      </w:r>
    </w:p>
    <w:p w:rsidR="0046538C" w:rsidRDefault="00E072C5">
      <w:r>
        <w:rPr>
          <w:rFonts w:ascii="Helvetica Neue" w:eastAsia="Helvetica Neue" w:hAnsi="Helvetica Neue" w:cs="Helvetica Neue"/>
          <w:color w:val="222222"/>
          <w:highlight w:val="white"/>
        </w:rPr>
        <w:t>Office of Postsecondary Education (OPE): Higher Education Programs (HEP): Institutional Service:  Native Hawaiian-Serving Institutions (ANNH) Program (Part A, Assistance Listing Number (ALN) 84.031W</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
        <w:tblW w:w="10710" w:type="dxa"/>
        <w:tblLayout w:type="fixed"/>
        <w:tblLook w:val="0400" w:firstRow="0" w:lastRow="0" w:firstColumn="0" w:lastColumn="0" w:noHBand="0" w:noVBand="1"/>
      </w:tblPr>
      <w:tblGrid>
        <w:gridCol w:w="2321"/>
        <w:gridCol w:w="8389"/>
      </w:tblGrid>
      <w:tr w:rsidR="0046538C">
        <w:tc>
          <w:tcPr>
            <w:tcW w:w="2321"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Document Type:</w:t>
            </w:r>
          </w:p>
        </w:tc>
        <w:tc>
          <w:tcPr>
            <w:tcW w:w="8389"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Grants Notice</w:t>
            </w:r>
          </w:p>
        </w:tc>
      </w:tr>
      <w:tr w:rsidR="0046538C">
        <w:tc>
          <w:tcPr>
            <w:tcW w:w="2321"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Funding Opportunity Number:</w:t>
            </w:r>
          </w:p>
        </w:tc>
        <w:tc>
          <w:tcPr>
            <w:tcW w:w="8389"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ED-GRANTS-022724-002</w:t>
            </w:r>
          </w:p>
        </w:tc>
      </w:tr>
      <w:tr w:rsidR="0046538C">
        <w:tc>
          <w:tcPr>
            <w:tcW w:w="2321"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Funding Opportunity Title:</w:t>
            </w:r>
          </w:p>
        </w:tc>
        <w:tc>
          <w:tcPr>
            <w:tcW w:w="8389"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Office of Postsecondary Education (OPE): Higher Education Programs (HEP): Institutional Service: Native Hawaiian-Serving Institutions (ANNH) Program (Part A, Assistance Listing Number (ALN) 84.031W</w:t>
            </w:r>
          </w:p>
        </w:tc>
      </w:tr>
      <w:tr w:rsidR="0046538C">
        <w:tc>
          <w:tcPr>
            <w:tcW w:w="2321"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Opportunity Category:</w:t>
            </w:r>
          </w:p>
        </w:tc>
        <w:tc>
          <w:tcPr>
            <w:tcW w:w="8389"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Discretionary</w:t>
            </w:r>
          </w:p>
        </w:tc>
      </w:tr>
      <w:tr w:rsidR="0046538C">
        <w:tc>
          <w:tcPr>
            <w:tcW w:w="2321"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Opportunity Category Explanation:</w:t>
            </w:r>
          </w:p>
        </w:tc>
        <w:tc>
          <w:tcPr>
            <w:tcW w:w="8389" w:type="dxa"/>
            <w:tcBorders>
              <w:top w:val="nil"/>
              <w:left w:val="nil"/>
              <w:bottom w:val="nil"/>
              <w:right w:val="nil"/>
            </w:tcBorders>
            <w:shd w:val="clear" w:color="auto" w:fill="FFFFFF"/>
          </w:tcPr>
          <w:p w:rsidR="0046538C" w:rsidRDefault="0046538C">
            <w:pPr>
              <w:rPr>
                <w:rFonts w:ascii="Helvetica Neue" w:eastAsia="Helvetica Neue" w:hAnsi="Helvetica Neue" w:cs="Helvetica Neue"/>
                <w:b/>
              </w:rPr>
            </w:pPr>
          </w:p>
        </w:tc>
      </w:tr>
      <w:tr w:rsidR="0046538C">
        <w:tc>
          <w:tcPr>
            <w:tcW w:w="2321"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Funding Instrument Type:</w:t>
            </w:r>
          </w:p>
        </w:tc>
        <w:tc>
          <w:tcPr>
            <w:tcW w:w="8389"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Grant</w:t>
            </w:r>
          </w:p>
        </w:tc>
      </w:tr>
      <w:tr w:rsidR="0046538C">
        <w:tc>
          <w:tcPr>
            <w:tcW w:w="2321"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Category of Funding Activity:</w:t>
            </w:r>
          </w:p>
        </w:tc>
        <w:tc>
          <w:tcPr>
            <w:tcW w:w="8389"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Education</w:t>
            </w:r>
          </w:p>
        </w:tc>
      </w:tr>
      <w:tr w:rsidR="0046538C">
        <w:tc>
          <w:tcPr>
            <w:tcW w:w="2321"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Category Explanation:</w:t>
            </w:r>
          </w:p>
        </w:tc>
        <w:tc>
          <w:tcPr>
            <w:tcW w:w="8389" w:type="dxa"/>
            <w:tcBorders>
              <w:top w:val="nil"/>
              <w:left w:val="nil"/>
              <w:bottom w:val="nil"/>
              <w:right w:val="nil"/>
            </w:tcBorders>
            <w:shd w:val="clear" w:color="auto" w:fill="FFFFFF"/>
          </w:tcPr>
          <w:p w:rsidR="0046538C" w:rsidRDefault="0046538C">
            <w:pPr>
              <w:rPr>
                <w:rFonts w:ascii="Helvetica Neue" w:eastAsia="Helvetica Neue" w:hAnsi="Helvetica Neue" w:cs="Helvetica Neue"/>
                <w:b/>
              </w:rPr>
            </w:pPr>
          </w:p>
        </w:tc>
      </w:tr>
      <w:tr w:rsidR="0046538C">
        <w:tc>
          <w:tcPr>
            <w:tcW w:w="2321"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Expected Number of Awards:</w:t>
            </w:r>
          </w:p>
        </w:tc>
        <w:tc>
          <w:tcPr>
            <w:tcW w:w="8389"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18</w:t>
            </w:r>
          </w:p>
        </w:tc>
      </w:tr>
      <w:tr w:rsidR="0046538C">
        <w:tc>
          <w:tcPr>
            <w:tcW w:w="2321"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CFDA Number(s):</w:t>
            </w:r>
          </w:p>
        </w:tc>
        <w:tc>
          <w:tcPr>
            <w:tcW w:w="8389"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84.031 -- Higher Education Institutional Aid</w:t>
            </w:r>
          </w:p>
        </w:tc>
      </w:tr>
      <w:tr w:rsidR="0046538C">
        <w:tc>
          <w:tcPr>
            <w:tcW w:w="2321"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Cost Sharing or Matching Requirement:</w:t>
            </w:r>
          </w:p>
        </w:tc>
        <w:tc>
          <w:tcPr>
            <w:tcW w:w="8389"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No</w:t>
            </w:r>
          </w:p>
        </w:tc>
      </w:tr>
      <w:tr w:rsidR="0046538C">
        <w:tc>
          <w:tcPr>
            <w:tcW w:w="2321"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Version:</w:t>
            </w:r>
          </w:p>
        </w:tc>
        <w:tc>
          <w:tcPr>
            <w:tcW w:w="8389"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Synopsis 1</w:t>
            </w:r>
          </w:p>
        </w:tc>
      </w:tr>
      <w:tr w:rsidR="0046538C">
        <w:tc>
          <w:tcPr>
            <w:tcW w:w="2321"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Posted Date:</w:t>
            </w:r>
          </w:p>
        </w:tc>
        <w:tc>
          <w:tcPr>
            <w:tcW w:w="8389"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Feb 27, 2024</w:t>
            </w:r>
          </w:p>
        </w:tc>
      </w:tr>
      <w:tr w:rsidR="0046538C">
        <w:tc>
          <w:tcPr>
            <w:tcW w:w="2321"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Last Updated Date:</w:t>
            </w:r>
          </w:p>
        </w:tc>
        <w:tc>
          <w:tcPr>
            <w:tcW w:w="8389"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Feb 27, 2024</w:t>
            </w:r>
          </w:p>
        </w:tc>
      </w:tr>
      <w:tr w:rsidR="0046538C">
        <w:tc>
          <w:tcPr>
            <w:tcW w:w="2321"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Current Closing Date for Applications:</w:t>
            </w:r>
          </w:p>
        </w:tc>
        <w:tc>
          <w:tcPr>
            <w:tcW w:w="8389"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Apr 29, 2024 Applications Available: April 27, 2024. Deadline for Transmittal of Applications: April 29, 2024. Deadline for Intergovernmental Review: June 26, 2024. FOR FURTHER INFORMATION CONTACT: Robyn Wood, U.S. Department of Education, 400 Maryland Avenue, SW, 5th Floor, Washington, DC 20202-4260. Telephone: (202) 987-1577. Email: Robyn.Wood@ed.gov.</w:t>
            </w:r>
          </w:p>
        </w:tc>
      </w:tr>
      <w:tr w:rsidR="0046538C">
        <w:tc>
          <w:tcPr>
            <w:tcW w:w="2321"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Archive Date:</w:t>
            </w:r>
          </w:p>
        </w:tc>
        <w:tc>
          <w:tcPr>
            <w:tcW w:w="8389"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May 29, 2024</w:t>
            </w:r>
          </w:p>
        </w:tc>
      </w:tr>
      <w:tr w:rsidR="0046538C">
        <w:tc>
          <w:tcPr>
            <w:tcW w:w="2321"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Estimated Total Program Funding:</w:t>
            </w:r>
          </w:p>
        </w:tc>
        <w:tc>
          <w:tcPr>
            <w:tcW w:w="8389"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$ 17,299,105</w:t>
            </w:r>
          </w:p>
        </w:tc>
      </w:tr>
      <w:tr w:rsidR="0046538C">
        <w:tc>
          <w:tcPr>
            <w:tcW w:w="2321"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Award Ceiling:</w:t>
            </w:r>
          </w:p>
        </w:tc>
        <w:tc>
          <w:tcPr>
            <w:tcW w:w="8389"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$1,000,000</w:t>
            </w:r>
          </w:p>
        </w:tc>
      </w:tr>
      <w:tr w:rsidR="0046538C">
        <w:tc>
          <w:tcPr>
            <w:tcW w:w="2321"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Award Floor:</w:t>
            </w:r>
          </w:p>
        </w:tc>
        <w:tc>
          <w:tcPr>
            <w:tcW w:w="8389"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w:t>
            </w:r>
          </w:p>
        </w:tc>
      </w:tr>
      <w:tr w:rsidR="0046538C">
        <w:tc>
          <w:tcPr>
            <w:tcW w:w="2321" w:type="dxa"/>
            <w:tcBorders>
              <w:top w:val="nil"/>
              <w:left w:val="nil"/>
              <w:bottom w:val="nil"/>
              <w:right w:val="nil"/>
            </w:tcBorders>
            <w:shd w:val="clear" w:color="auto" w:fill="FFFFFF"/>
          </w:tcPr>
          <w:p w:rsidR="0046538C" w:rsidRDefault="0046538C">
            <w:pPr>
              <w:rPr>
                <w:rFonts w:ascii="Helvetica Neue" w:eastAsia="Helvetica Neue" w:hAnsi="Helvetica Neue" w:cs="Helvetica Neue"/>
                <w:b/>
              </w:rPr>
            </w:pPr>
          </w:p>
        </w:tc>
        <w:tc>
          <w:tcPr>
            <w:tcW w:w="8389" w:type="dxa"/>
            <w:tcBorders>
              <w:top w:val="nil"/>
              <w:left w:val="nil"/>
              <w:bottom w:val="nil"/>
              <w:right w:val="nil"/>
            </w:tcBorders>
            <w:shd w:val="clear" w:color="auto" w:fill="FFFFFF"/>
          </w:tcPr>
          <w:p w:rsidR="0046538C" w:rsidRDefault="0046538C">
            <w:pPr>
              <w:rPr>
                <w:rFonts w:ascii="Helvetica Neue" w:eastAsia="Helvetica Neue" w:hAnsi="Helvetica Neue" w:cs="Helvetica Neue"/>
              </w:rPr>
            </w:pPr>
          </w:p>
        </w:tc>
      </w:tr>
    </w:tbl>
    <w:p w:rsidR="0046538C" w:rsidRDefault="00E072C5">
      <w:pPr>
        <w:rPr>
          <w:rFonts w:ascii="Helvetica Neue" w:eastAsia="Helvetica Neue" w:hAnsi="Helvetica Neue" w:cs="Helvetica Neue"/>
          <w:b/>
        </w:rPr>
      </w:pPr>
      <w:r>
        <w:rPr>
          <w:rFonts w:ascii="Helvetica Neue" w:eastAsia="Helvetica Neue" w:hAnsi="Helvetica Neue" w:cs="Helvetica Neue"/>
          <w:b/>
        </w:rPr>
        <w:t>Eligibility</w:t>
      </w:r>
    </w:p>
    <w:tbl>
      <w:tblPr>
        <w:tblStyle w:val="a0"/>
        <w:tblW w:w="9540" w:type="dxa"/>
        <w:tblLayout w:type="fixed"/>
        <w:tblLook w:val="0400" w:firstRow="0" w:lastRow="0" w:firstColumn="0" w:lastColumn="0" w:noHBand="0" w:noVBand="1"/>
      </w:tblPr>
      <w:tblGrid>
        <w:gridCol w:w="2970"/>
        <w:gridCol w:w="6570"/>
      </w:tblGrid>
      <w:tr w:rsidR="0046538C">
        <w:tc>
          <w:tcPr>
            <w:tcW w:w="297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Eligible Applicants:</w:t>
            </w:r>
          </w:p>
        </w:tc>
        <w:tc>
          <w:tcPr>
            <w:tcW w:w="657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Others (see text field entitled "Additional Information on Eligibility" for clarification)</w:t>
            </w:r>
          </w:p>
        </w:tc>
      </w:tr>
      <w:tr w:rsidR="0046538C">
        <w:tc>
          <w:tcPr>
            <w:tcW w:w="297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lastRenderedPageBreak/>
              <w:t>Additional Information on Eligibility:</w:t>
            </w:r>
          </w:p>
        </w:tc>
        <w:tc>
          <w:tcPr>
            <w:tcW w:w="657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1.a. Eligible Applicants: This program is authorized by title III, part A, of the HEA. At the time of submission of their applications, applicants must certify that an Alaska Native-serving institution has an enrollment of undergraduate students that are at least 20 percent Alaska Native students or that a Native Hawaiian-serving institution has an enrollment of undergraduate students that is at least 10 percent Native Hawaiian students. An assurance form, which is included in the application materials for this competition, must be signed by an official for the applicant and submitted with this application. To qualify as an eligible institution under the ANNH Program, an institution also must-- (</w:t>
            </w:r>
            <w:proofErr w:type="spellStart"/>
            <w:r>
              <w:rPr>
                <w:rFonts w:ascii="Helvetica Neue" w:eastAsia="Helvetica Neue" w:hAnsi="Helvetica Neue" w:cs="Helvetica Neue"/>
              </w:rPr>
              <w:t>i</w:t>
            </w:r>
            <w:proofErr w:type="spellEnd"/>
            <w:r>
              <w:rPr>
                <w:rFonts w:ascii="Helvetica Neue" w:eastAsia="Helvetica Neue" w:hAnsi="Helvetica Neue" w:cs="Helvetica Neue"/>
              </w:rPr>
              <w:t xml:space="preserve">) Be accredited or </w:t>
            </w:r>
            <w:proofErr w:type="spellStart"/>
            <w:r>
              <w:rPr>
                <w:rFonts w:ascii="Helvetica Neue" w:eastAsia="Helvetica Neue" w:hAnsi="Helvetica Neue" w:cs="Helvetica Neue"/>
              </w:rPr>
              <w:t>preaccredited</w:t>
            </w:r>
            <w:proofErr w:type="spellEnd"/>
            <w:r>
              <w:rPr>
                <w:rFonts w:ascii="Helvetica Neue" w:eastAsia="Helvetica Neue" w:hAnsi="Helvetica Neue" w:cs="Helvetica Neue"/>
              </w:rPr>
              <w:t xml:space="preserve"> by a nationally recognized accrediting agency or association that the Secretary has determined to be a reliable authority as to the quality of education or training offered; (ii) Be legally authorized by the State in which it is located to be a junior or community college or to provide an educational program for which it awards a bachelor’s degree; (iii) Demonstrate that it (1) has an enrollment of needy students as described in 34 CFR 607.3; and (2) has low average education and general expenditures per full-time equivalent (FTE) undergraduate student as described in 34 CFR 607.4. b. Relationship between the Title III, Part A Programs and the Developing Hispanic-Serving Institutions (HSI) Program: A grantee under the HSI Program, which is authorized under title V of the HEA, may not receive a grant under any HEA, title III, part A program. 20 U.S.C. 1101d. The title III, part A programs are the Strengthening Institutions Program, the ANNH program, the Tribally Controlled Colleges and Universities Program, the Asian American and Native American Pacific Islander-Serving Institutions Program, the Predominantly Black Institutions Program, and the Native American-Serving Nontribal Institutions Program. Furthermore, a current title III, Part A or title V program grantee may not give up its grant to receive a grant under ANNH, as described in 34 CFR 607.2(g)(1</w:t>
            </w:r>
            <w:proofErr w:type="gramStart"/>
            <w:r>
              <w:rPr>
                <w:rFonts w:ascii="Helvetica Neue" w:eastAsia="Helvetica Neue" w:hAnsi="Helvetica Neue" w:cs="Helvetica Neue"/>
              </w:rPr>
              <w:t>).An</w:t>
            </w:r>
            <w:proofErr w:type="gramEnd"/>
            <w:r>
              <w:rPr>
                <w:rFonts w:ascii="Helvetica Neue" w:eastAsia="Helvetica Neue" w:hAnsi="Helvetica Neue" w:cs="Helvetica Neue"/>
              </w:rPr>
              <w:t xml:space="preserve"> eligible IHE that is not a current grantee under the above-cited programs may apply for a FY 2024 grant under all title III, part A programs for which it is eligible, as well as receive consideration for a grant under the HSI program. However, a successful applicant may receive only one grant, as described in 34 CFR 607.2(g)(1</w:t>
            </w:r>
            <w:proofErr w:type="gramStart"/>
            <w:r>
              <w:rPr>
                <w:rFonts w:ascii="Helvetica Neue" w:eastAsia="Helvetica Neue" w:hAnsi="Helvetica Neue" w:cs="Helvetica Neue"/>
              </w:rPr>
              <w:t>).c.</w:t>
            </w:r>
            <w:proofErr w:type="gramEnd"/>
            <w:r>
              <w:rPr>
                <w:rFonts w:ascii="Helvetica Neue" w:eastAsia="Helvetica Neue" w:hAnsi="Helvetica Neue" w:cs="Helvetica Neue"/>
              </w:rPr>
              <w:t xml:space="preserve"> Individual Development and Cooperative Arrangement Grants: An eligible IHE that submits applications for an Individual Development Grant and a Cooperative Arrangement Development Grant in this competition may be awarded both in the same fiscal year. However, we will not award a second Cooperative Arrangement Development Grant to an otherwise eligible IHE as the lead institution for an award year for which the IHE already has a Cooperative Arrangement Development Grant as the lead institution </w:t>
            </w:r>
            <w:r>
              <w:rPr>
                <w:rFonts w:ascii="Helvetica Neue" w:eastAsia="Helvetica Neue" w:hAnsi="Helvetica Neue" w:cs="Helvetica Neue"/>
              </w:rPr>
              <w:lastRenderedPageBreak/>
              <w:t>under the ANNH Program. A grantee with an Individual Development Grant or a Cooperative Arrangement Development Grant may be a partner in one or more Cooperative Arrangement Development Grants. The lead institution in a Cooperative Arrangement Development Grant must be an eligible institution. Partners are not required to be eligible institutions.</w:t>
            </w:r>
          </w:p>
        </w:tc>
      </w:tr>
    </w:tbl>
    <w:p w:rsidR="0046538C" w:rsidRDefault="00E072C5">
      <w:pPr>
        <w:rPr>
          <w:rFonts w:ascii="Helvetica Neue" w:eastAsia="Helvetica Neue" w:hAnsi="Helvetica Neue" w:cs="Helvetica Neue"/>
          <w:b/>
        </w:rPr>
      </w:pPr>
      <w:r>
        <w:rPr>
          <w:rFonts w:ascii="Helvetica Neue" w:eastAsia="Helvetica Neue" w:hAnsi="Helvetica Neue" w:cs="Helvetica Neue"/>
          <w:b/>
        </w:rPr>
        <w:lastRenderedPageBreak/>
        <w:t>Additional Information</w:t>
      </w:r>
    </w:p>
    <w:tbl>
      <w:tblPr>
        <w:tblStyle w:val="a1"/>
        <w:tblW w:w="9540" w:type="dxa"/>
        <w:tblLayout w:type="fixed"/>
        <w:tblLook w:val="0400" w:firstRow="0" w:lastRow="0" w:firstColumn="0" w:lastColumn="0" w:noHBand="0" w:noVBand="1"/>
      </w:tblPr>
      <w:tblGrid>
        <w:gridCol w:w="3523"/>
        <w:gridCol w:w="6017"/>
      </w:tblGrid>
      <w:tr w:rsidR="0046538C">
        <w:tc>
          <w:tcPr>
            <w:tcW w:w="352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Agency Name:</w:t>
            </w:r>
          </w:p>
        </w:tc>
        <w:tc>
          <w:tcPr>
            <w:tcW w:w="6017"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Department of Education</w:t>
            </w:r>
          </w:p>
        </w:tc>
      </w:tr>
      <w:tr w:rsidR="0046538C">
        <w:tc>
          <w:tcPr>
            <w:tcW w:w="352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Description:</w:t>
            </w:r>
          </w:p>
        </w:tc>
        <w:tc>
          <w:tcPr>
            <w:tcW w:w="6017"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37">
              <w:r>
                <w:rPr>
                  <w:rFonts w:ascii="Helvetica Neue" w:eastAsia="Helvetica Neue" w:hAnsi="Helvetica Neue" w:cs="Helvetica Neue"/>
                  <w:color w:val="0000FF"/>
                  <w:u w:val="single"/>
                </w:rPr>
                <w:t>http://www.access.gpo.gov/nara/index.html</w:t>
              </w:r>
            </w:hyperlink>
            <w:r>
              <w:rPr>
                <w:rFonts w:ascii="Helvetica Neue" w:eastAsia="Helvetica Neue" w:hAnsi="Helvetica Neue" w:cs="Helvetica Neue"/>
              </w:rPr>
              <w:t>. Please review the official application notice for pre-application and application requirements, application submission information, performance measures, priorities and program contact information.</w:t>
            </w:r>
          </w:p>
          <w:p w:rsidR="0046538C" w:rsidRDefault="00E072C5">
            <w:pPr>
              <w:rPr>
                <w:rFonts w:ascii="Helvetica Neue" w:eastAsia="Helvetica Neue" w:hAnsi="Helvetica Neue" w:cs="Helvetica Neue"/>
              </w:rPr>
            </w:pPr>
            <w:r>
              <w:rPr>
                <w:rFonts w:ascii="Helvetica Neue" w:eastAsia="Helvetica Neue" w:hAnsi="Helvetica Neue" w:cs="Helvetica Neue"/>
              </w:rPr>
              <w:t> </w:t>
            </w:r>
          </w:p>
          <w:p w:rsidR="0046538C" w:rsidRDefault="00E072C5">
            <w:pPr>
              <w:rPr>
                <w:rFonts w:ascii="Helvetica Neue" w:eastAsia="Helvetica Neue" w:hAnsi="Helvetica Neue" w:cs="Helvetica Neue"/>
              </w:rPr>
            </w:pPr>
            <w:r>
              <w:rPr>
                <w:rFonts w:ascii="Helvetica Neue" w:eastAsia="Helvetica Neue" w:hAnsi="Helvetica Neue" w:cs="Helvetica Neue"/>
              </w:rPr>
              <w:t xml:space="preserve">For the addresses for obtaining and </w:t>
            </w:r>
            <w:proofErr w:type="gramStart"/>
            <w:r>
              <w:rPr>
                <w:rFonts w:ascii="Helvetica Neue" w:eastAsia="Helvetica Neue" w:hAnsi="Helvetica Neue" w:cs="Helvetica Neue"/>
              </w:rPr>
              <w:t>submitting an application</w:t>
            </w:r>
            <w:proofErr w:type="gramEnd"/>
            <w:r>
              <w:rPr>
                <w:rFonts w:ascii="Helvetica Neue" w:eastAsia="Helvetica Neue" w:hAnsi="Helvetica Neue" w:cs="Helvetica Neue"/>
              </w:rPr>
              <w:t>, please refer to our Revised Common Instructions for Applicants to Department of Education Discretionary Grant Programs, published in the Federal Register on December 7, 2022.</w:t>
            </w:r>
          </w:p>
          <w:p w:rsidR="0046538C" w:rsidRDefault="00E072C5">
            <w:pPr>
              <w:rPr>
                <w:rFonts w:ascii="Helvetica Neue" w:eastAsia="Helvetica Neue" w:hAnsi="Helvetica Neue" w:cs="Helvetica Neue"/>
              </w:rPr>
            </w:pPr>
            <w:r>
              <w:rPr>
                <w:rFonts w:ascii="Helvetica Neue" w:eastAsia="Helvetica Neue" w:hAnsi="Helvetica Neue" w:cs="Helvetica Neue"/>
              </w:rPr>
              <w:t> </w:t>
            </w:r>
          </w:p>
          <w:p w:rsidR="0046538C" w:rsidRDefault="00E072C5">
            <w:pPr>
              <w:rPr>
                <w:rFonts w:ascii="Helvetica Neue" w:eastAsia="Helvetica Neue" w:hAnsi="Helvetica Neue" w:cs="Helvetica Neue"/>
              </w:rPr>
            </w:pPr>
            <w:r>
              <w:rPr>
                <w:rFonts w:ascii="Helvetica Neue" w:eastAsia="Helvetica Neue" w:hAnsi="Helvetica Neue" w:cs="Helvetica Neue"/>
              </w:rPr>
              <w:t>Purpose of Program: The ANNH Program provides grants to eligible institutions of higher education (IHEs) to enable them to improve and expand their capacity to serve Alaska Native and Native Hawaiian students. Institutions may use these grants to plan, develop, or implement activities that strengthen the institution.</w:t>
            </w:r>
          </w:p>
          <w:p w:rsidR="0046538C" w:rsidRDefault="00E072C5">
            <w:pPr>
              <w:rPr>
                <w:rFonts w:ascii="Helvetica Neue" w:eastAsia="Helvetica Neue" w:hAnsi="Helvetica Neue" w:cs="Helvetica Neue"/>
              </w:rPr>
            </w:pPr>
            <w:r>
              <w:rPr>
                <w:rFonts w:ascii="Helvetica Neue" w:eastAsia="Helvetica Neue" w:hAnsi="Helvetica Neue" w:cs="Helvetica Neue"/>
              </w:rPr>
              <w:t> </w:t>
            </w:r>
          </w:p>
          <w:p w:rsidR="0046538C" w:rsidRDefault="00E072C5">
            <w:pPr>
              <w:rPr>
                <w:rFonts w:ascii="Helvetica Neue" w:eastAsia="Helvetica Neue" w:hAnsi="Helvetica Neue" w:cs="Helvetica Neue"/>
              </w:rPr>
            </w:pPr>
            <w:r>
              <w:rPr>
                <w:rFonts w:ascii="Helvetica Neue" w:eastAsia="Helvetica Neue" w:hAnsi="Helvetica Neue" w:cs="Helvetica Neue"/>
              </w:rPr>
              <w:t> </w:t>
            </w:r>
          </w:p>
          <w:p w:rsidR="0046538C" w:rsidRDefault="00E072C5">
            <w:pPr>
              <w:rPr>
                <w:rFonts w:ascii="Helvetica Neue" w:eastAsia="Helvetica Neue" w:hAnsi="Helvetica Neue" w:cs="Helvetica Neue"/>
              </w:rPr>
            </w:pPr>
            <w:r>
              <w:rPr>
                <w:rFonts w:ascii="Helvetica Neue" w:eastAsia="Helvetica Neue" w:hAnsi="Helvetica Neue" w:cs="Helvetica Neue"/>
              </w:rPr>
              <w:t>Assistance Listing Number (ALN) 84.031W.</w:t>
            </w:r>
          </w:p>
          <w:p w:rsidR="0046538C" w:rsidRDefault="00E072C5">
            <w:pPr>
              <w:rPr>
                <w:rFonts w:ascii="Helvetica Neue" w:eastAsia="Helvetica Neue" w:hAnsi="Helvetica Neue" w:cs="Helvetica Neue"/>
              </w:rPr>
            </w:pPr>
            <w:r>
              <w:rPr>
                <w:rFonts w:ascii="Helvetica Neue" w:eastAsia="Helvetica Neue" w:hAnsi="Helvetica Neue" w:cs="Helvetica Neue"/>
              </w:rPr>
              <w:t> </w:t>
            </w:r>
          </w:p>
        </w:tc>
      </w:tr>
      <w:tr w:rsidR="0046538C">
        <w:tc>
          <w:tcPr>
            <w:tcW w:w="352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Link to Additional Information:</w:t>
            </w:r>
          </w:p>
        </w:tc>
        <w:tc>
          <w:tcPr>
            <w:tcW w:w="6017"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hyperlink r:id="rId38">
              <w:r>
                <w:rPr>
                  <w:rFonts w:ascii="Helvetica Neue" w:eastAsia="Helvetica Neue" w:hAnsi="Helvetica Neue" w:cs="Helvetica Neue"/>
                  <w:color w:val="0000FF"/>
                  <w:u w:val="single"/>
                </w:rPr>
                <w:t>Office of Postsecondary Education (OPE): Higher Education Programs (HEP): Institutional Service: Native Hawaiian-Serving Institutions (ANNH) Program (Part A, Assistance Listing Number (ALN) 84.031W; Notice Inviting Applications for New Awards</w:t>
              </w:r>
            </w:hyperlink>
          </w:p>
        </w:tc>
      </w:tr>
      <w:tr w:rsidR="0046538C">
        <w:tc>
          <w:tcPr>
            <w:tcW w:w="352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Grantor Contact Information:</w:t>
            </w:r>
          </w:p>
        </w:tc>
        <w:tc>
          <w:tcPr>
            <w:tcW w:w="6017"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If you have difficulty accessing the full announcement electronically, please contact:</w:t>
            </w:r>
            <w:r>
              <w:rPr>
                <w:rFonts w:ascii="Helvetica Neue" w:eastAsia="Helvetica Neue" w:hAnsi="Helvetica Neue" w:cs="Helvetica Neue"/>
              </w:rPr>
              <w:br/>
            </w:r>
          </w:p>
          <w:p w:rsidR="0046538C" w:rsidRDefault="00E072C5">
            <w:pPr>
              <w:rPr>
                <w:rFonts w:ascii="Helvetica Neue" w:eastAsia="Helvetica Neue" w:hAnsi="Helvetica Neue" w:cs="Helvetica Neue"/>
              </w:rPr>
            </w:pPr>
            <w:r>
              <w:rPr>
                <w:rFonts w:ascii="Helvetica Neue" w:eastAsia="Helvetica Neue" w:hAnsi="Helvetica Neue" w:cs="Helvetica Neue"/>
              </w:rPr>
              <w:lastRenderedPageBreak/>
              <w:t>Julius C Cotton</w:t>
            </w:r>
            <w:r>
              <w:rPr>
                <w:rFonts w:ascii="Helvetica Neue" w:eastAsia="Helvetica Neue" w:hAnsi="Helvetica Neue" w:cs="Helvetica Neue"/>
              </w:rPr>
              <w:br/>
              <w:t>ED Grants.gov FIND Systems Admin. julius.cotton@ed.gov Program Manager: Robyn Wood, U.S. Department of Education, 400 Maryland Avenue, SW, 5th Floor, Washington, DC 20202-4260. Telephone: (202) 987-1577. Email: Robyn.Wood@ed.gov.</w:t>
            </w:r>
          </w:p>
          <w:p w:rsidR="0046538C" w:rsidRDefault="00E072C5">
            <w:pPr>
              <w:rPr>
                <w:rFonts w:ascii="Helvetica Neue" w:eastAsia="Helvetica Neue" w:hAnsi="Helvetica Neue" w:cs="Helvetica Neue"/>
              </w:rPr>
            </w:pPr>
            <w:r>
              <w:rPr>
                <w:rFonts w:ascii="Helvetica Neue" w:eastAsia="Helvetica Neue" w:hAnsi="Helvetica Neue" w:cs="Helvetica Neue"/>
              </w:rPr>
              <w:br/>
            </w:r>
            <w:hyperlink r:id="rId39">
              <w:r>
                <w:rPr>
                  <w:rFonts w:ascii="Helvetica Neue" w:eastAsia="Helvetica Neue" w:hAnsi="Helvetica Neue" w:cs="Helvetica Neue"/>
                  <w:color w:val="0000FF"/>
                  <w:u w:val="single"/>
                </w:rPr>
                <w:t>Program Manager</w:t>
              </w:r>
            </w:hyperlink>
          </w:p>
        </w:tc>
      </w:tr>
    </w:tbl>
    <w:p w:rsidR="0046538C" w:rsidRDefault="00E072C5">
      <w:pPr>
        <w:pBdr>
          <w:bottom w:val="single" w:sz="6" w:space="1" w:color="000000"/>
        </w:pBdr>
        <w:rPr>
          <w:rFonts w:ascii="Helvetica Neue" w:eastAsia="Helvetica Neue" w:hAnsi="Helvetica Neue" w:cs="Helvetica Neue"/>
          <w:color w:val="222222"/>
          <w:highlight w:val="white"/>
        </w:rPr>
      </w:pPr>
      <w:r>
        <w:lastRenderedPageBreak/>
        <w:br/>
      </w:r>
      <w:hyperlink r:id="rId40">
        <w:r>
          <w:rPr>
            <w:rFonts w:ascii="Helvetica Neue" w:eastAsia="Helvetica Neue" w:hAnsi="Helvetica Neue" w:cs="Helvetica Neue"/>
            <w:color w:val="1155CC"/>
            <w:highlight w:val="white"/>
            <w:u w:val="single"/>
          </w:rPr>
          <w:t>https://www.grants.gov/search-results-detail/352586</w:t>
        </w:r>
      </w:hyperlink>
    </w:p>
    <w:p w:rsidR="0046538C" w:rsidRDefault="0046538C">
      <w:pPr>
        <w:pBdr>
          <w:top w:val="nil"/>
          <w:left w:val="nil"/>
          <w:bottom w:val="nil"/>
          <w:right w:val="nil"/>
          <w:between w:val="nil"/>
        </w:pBdr>
        <w:rPr>
          <w:rFonts w:ascii="Helvetica Neue" w:eastAsia="Helvetica Neue" w:hAnsi="Helvetica Neue" w:cs="Helvetica Neue"/>
          <w:color w:val="222222"/>
          <w:sz w:val="22"/>
          <w:szCs w:val="22"/>
          <w:highlight w:val="white"/>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white"/>
        </w:rPr>
        <w:t>Department of Justice</w:t>
      </w: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cyan"/>
        </w:rPr>
        <w:t>Office on Violence Against Women</w:t>
      </w:r>
      <w:r>
        <w:rPr>
          <w:rFonts w:ascii="Helvetica Neue" w:eastAsia="Helvetica Neue" w:hAnsi="Helvetica Neue" w:cs="Helvetica Neue"/>
          <w:color w:val="222222"/>
          <w:highlight w:val="cyan"/>
        </w:rPr>
        <w:br/>
        <w:t>OVW Fiscal Year 2024 Sexual Assault Services Culturally Specific Program</w:t>
      </w:r>
      <w:r>
        <w:rPr>
          <w:rFonts w:ascii="Helvetica Neue" w:eastAsia="Helvetica Neue" w:hAnsi="Helvetica Neue" w:cs="Helvetica Neue"/>
          <w:color w:val="222222"/>
          <w:highlight w:val="cyan"/>
        </w:rPr>
        <w:br/>
        <w:t>Synopsis 1</w:t>
      </w:r>
    </w:p>
    <w:tbl>
      <w:tblPr>
        <w:tblStyle w:val="a2"/>
        <w:tblW w:w="10980" w:type="dxa"/>
        <w:tblLayout w:type="fixed"/>
        <w:tblLook w:val="0400" w:firstRow="0" w:lastRow="0" w:firstColumn="0" w:lastColumn="0" w:noHBand="0" w:noVBand="1"/>
      </w:tblPr>
      <w:tblGrid>
        <w:gridCol w:w="2970"/>
        <w:gridCol w:w="8010"/>
      </w:tblGrid>
      <w:tr w:rsidR="0046538C">
        <w:tc>
          <w:tcPr>
            <w:tcW w:w="29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80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29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80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O-OVW-2024-171994</w:t>
            </w:r>
          </w:p>
        </w:tc>
      </w:tr>
      <w:tr w:rsidR="0046538C">
        <w:tc>
          <w:tcPr>
            <w:tcW w:w="29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80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OVW Fiscal Year 2024 Sexual Assault Services Culturally Specific Program</w:t>
            </w:r>
          </w:p>
        </w:tc>
      </w:tr>
      <w:tr w:rsidR="0046538C">
        <w:tc>
          <w:tcPr>
            <w:tcW w:w="29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80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29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801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29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80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29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80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Law, Justice and Legal Services</w:t>
            </w:r>
          </w:p>
        </w:tc>
      </w:tr>
      <w:tr w:rsidR="0046538C">
        <w:tc>
          <w:tcPr>
            <w:tcW w:w="29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801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29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80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w:t>
            </w:r>
          </w:p>
        </w:tc>
      </w:tr>
      <w:tr w:rsidR="0046538C">
        <w:tc>
          <w:tcPr>
            <w:tcW w:w="29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80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16.023 -- Sexual Assault Services Culturally Specific Program</w:t>
            </w:r>
          </w:p>
        </w:tc>
      </w:tr>
      <w:tr w:rsidR="0046538C">
        <w:tc>
          <w:tcPr>
            <w:tcW w:w="29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80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46538C">
        <w:tc>
          <w:tcPr>
            <w:tcW w:w="29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80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6538C">
        <w:tc>
          <w:tcPr>
            <w:tcW w:w="29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80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23, 2024</w:t>
            </w:r>
          </w:p>
        </w:tc>
      </w:tr>
      <w:tr w:rsidR="0046538C">
        <w:tc>
          <w:tcPr>
            <w:tcW w:w="29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80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23, 2024</w:t>
            </w:r>
          </w:p>
        </w:tc>
      </w:tr>
      <w:tr w:rsidR="0046538C">
        <w:tc>
          <w:tcPr>
            <w:tcW w:w="29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80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04, 2024 </w:t>
            </w:r>
          </w:p>
        </w:tc>
      </w:tr>
      <w:tr w:rsidR="0046538C">
        <w:tc>
          <w:tcPr>
            <w:tcW w:w="29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80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04, 2024 </w:t>
            </w:r>
          </w:p>
        </w:tc>
      </w:tr>
      <w:tr w:rsidR="0046538C">
        <w:tc>
          <w:tcPr>
            <w:tcW w:w="29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801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29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80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$ 7,500,000</w:t>
            </w:r>
          </w:p>
        </w:tc>
      </w:tr>
      <w:tr w:rsidR="0046538C">
        <w:tc>
          <w:tcPr>
            <w:tcW w:w="29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80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$375,000</w:t>
            </w:r>
          </w:p>
        </w:tc>
      </w:tr>
      <w:tr w:rsidR="0046538C">
        <w:tc>
          <w:tcPr>
            <w:tcW w:w="29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80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$300,000</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3"/>
        <w:tblW w:w="10245" w:type="dxa"/>
        <w:tblLayout w:type="fixed"/>
        <w:tblLook w:val="0400" w:firstRow="0" w:lastRow="0" w:firstColumn="0" w:lastColumn="0" w:noHBand="0" w:noVBand="1"/>
      </w:tblPr>
      <w:tblGrid>
        <w:gridCol w:w="3819"/>
        <w:gridCol w:w="6426"/>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42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Nonprofits having a 501(c)(3) status with the IRS, other than institutions of higher education</w:t>
            </w:r>
            <w:r>
              <w:rPr>
                <w:rFonts w:ascii="Helvetica Neue" w:eastAsia="Helvetica Neue" w:hAnsi="Helvetica Neue" w:cs="Helvetica Neue"/>
                <w:color w:val="222222"/>
                <w:sz w:val="22"/>
                <w:szCs w:val="22"/>
              </w:rPr>
              <w:br/>
              <w:t>Others (see text field entitled "Additional Information on Eligibility" for clarification)</w:t>
            </w:r>
            <w:r>
              <w:rPr>
                <w:rFonts w:ascii="Helvetica Neue" w:eastAsia="Helvetica Neue" w:hAnsi="Helvetica Neue" w:cs="Helvetica Neue"/>
                <w:color w:val="222222"/>
                <w:sz w:val="22"/>
                <w:szCs w:val="22"/>
              </w:rPr>
              <w:br/>
              <w:t>Native American tribal organizations (other than Federally recognized tribal governments)</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Additional Information on Eligibility:</w:t>
            </w:r>
          </w:p>
        </w:tc>
        <w:tc>
          <w:tcPr>
            <w:tcW w:w="642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Eligible applicants are limited to: private nonprofit organizations for which the primary purpose of the organization as a whole is to provide culturally specific services to American Indians (including Alaska Natives, Eskimos, and Aleuts), Asian Americans, Native Hawaiians and other Pacific Islanders, Blacks, or Hispanics in the United States or U.S. territories. For more information, see the Eligibility Information section of this solicitation.</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4"/>
        <w:tblW w:w="10245" w:type="dxa"/>
        <w:tblLayout w:type="fixed"/>
        <w:tblLook w:val="0400" w:firstRow="0" w:lastRow="0" w:firstColumn="0" w:lastColumn="0" w:noHBand="0" w:noVBand="1"/>
      </w:tblPr>
      <w:tblGrid>
        <w:gridCol w:w="3232"/>
        <w:gridCol w:w="7013"/>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01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Office on Violence Against Women</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01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Sexual Assault Services Culturally Specific Program (SAS Culturally Specific Program) (CFDA# 16.023) supports nonprofit organizations that focus primarily on culturally specific communities and have experience in the area of sexual assault or who partner with an organization having such expertise. The goal of the SAS Culturally Specific Program is to establish, maintain, and expand sustainable, culturally appropriate services that address the unique needs and challenges of victims of sexual assault from culturally specific communities.</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701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41">
              <w:r>
                <w:rPr>
                  <w:rFonts w:ascii="Helvetica Neue" w:eastAsia="Helvetica Neue" w:hAnsi="Helvetica Neue" w:cs="Helvetica Neue"/>
                  <w:color w:val="0000FF"/>
                  <w:sz w:val="22"/>
                  <w:szCs w:val="22"/>
                  <w:u w:val="single"/>
                </w:rPr>
                <w:t>Full announcement</w:t>
              </w:r>
            </w:hyperlink>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01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For assistance with the requirements of this solicitation, email OVW at OVW.SASP.Cultural@usdoj.gov. Applicants also may call OVW at 202-307-6026.</w:t>
            </w:r>
            <w:r>
              <w:rPr>
                <w:rFonts w:ascii="Helvetica Neue" w:eastAsia="Helvetica Neue" w:hAnsi="Helvetica Neue" w:cs="Helvetica Neue"/>
                <w:color w:val="222222"/>
                <w:sz w:val="22"/>
                <w:szCs w:val="22"/>
              </w:rPr>
              <w:br/>
              <w:t>OVW.SASP.Cultural@usdoj.gov</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42">
              <w:r>
                <w:rPr>
                  <w:rFonts w:ascii="Helvetica Neue" w:eastAsia="Helvetica Neue" w:hAnsi="Helvetica Neue" w:cs="Helvetica Neue"/>
                  <w:color w:val="0000FF"/>
                  <w:sz w:val="22"/>
                  <w:szCs w:val="22"/>
                  <w:u w:val="single"/>
                </w:rPr>
                <w:t>OVW.SASP.Cultural@usdoj.gov</w:t>
              </w:r>
            </w:hyperlink>
          </w:p>
        </w:tc>
      </w:tr>
    </w:tbl>
    <w:p w:rsidR="0046538C" w:rsidRDefault="00E072C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43">
        <w:r>
          <w:rPr>
            <w:rFonts w:ascii="Helvetica Neue" w:eastAsia="Helvetica Neue" w:hAnsi="Helvetica Neue" w:cs="Helvetica Neue"/>
            <w:color w:val="1155CC"/>
            <w:highlight w:val="white"/>
            <w:u w:val="single"/>
          </w:rPr>
          <w:t>https://www.grants.gov/search-results-detail/352602</w:t>
        </w:r>
      </w:hyperlink>
    </w:p>
    <w:p w:rsidR="0046538C" w:rsidRDefault="0046538C">
      <w:pPr>
        <w:pBdr>
          <w:top w:val="nil"/>
          <w:left w:val="nil"/>
          <w:bottom w:val="nil"/>
          <w:right w:val="nil"/>
          <w:between w:val="nil"/>
        </w:pBdr>
        <w:rPr>
          <w:rFonts w:ascii="Helvetica Neue" w:eastAsia="Helvetica Neue" w:hAnsi="Helvetica Neue" w:cs="Helvetica Neue"/>
          <w:color w:val="1155CC"/>
          <w:highlight w:val="white"/>
          <w:u w:val="single"/>
        </w:rPr>
      </w:pPr>
    </w:p>
    <w:p w:rsidR="0046538C" w:rsidRDefault="0046538C">
      <w:pPr>
        <w:pBdr>
          <w:top w:val="nil"/>
          <w:left w:val="nil"/>
          <w:bottom w:val="nil"/>
          <w:right w:val="nil"/>
          <w:between w:val="nil"/>
        </w:pBdr>
        <w:rPr>
          <w:rFonts w:ascii="Helvetica Neue" w:eastAsia="Helvetica Neue" w:hAnsi="Helvetica Neue" w:cs="Helvetica Neue"/>
          <w:color w:val="222222"/>
          <w:highlight w:val="white"/>
        </w:rPr>
      </w:pPr>
    </w:p>
    <w:p w:rsidR="0046538C" w:rsidRDefault="00E072C5">
      <w:pPr>
        <w:pBdr>
          <w:top w:val="nil"/>
          <w:left w:val="nil"/>
          <w:bottom w:val="nil"/>
          <w:right w:val="nil"/>
          <w:between w:val="nil"/>
        </w:pBdr>
        <w:rPr>
          <w:rFonts w:ascii="Helvetica Neue" w:eastAsia="Helvetica Neue" w:hAnsi="Helvetica Neue" w:cs="Helvetica Neue"/>
          <w:b/>
          <w:color w:val="222222"/>
          <w:sz w:val="28"/>
          <w:szCs w:val="28"/>
          <w:highlight w:val="white"/>
        </w:rPr>
      </w:pPr>
      <w:bookmarkStart w:id="28" w:name="bookmark=id.1pxezwc" w:colFirst="0" w:colLast="0"/>
      <w:bookmarkEnd w:id="28"/>
      <w:r>
        <w:rPr>
          <w:rFonts w:ascii="Helvetica Neue" w:eastAsia="Helvetica Neue" w:hAnsi="Helvetica Neue" w:cs="Helvetica Neue"/>
          <w:b/>
          <w:color w:val="222222"/>
          <w:sz w:val="28"/>
          <w:szCs w:val="28"/>
          <w:highlight w:val="white"/>
        </w:rPr>
        <w:t xml:space="preserve">Reminders </w:t>
      </w:r>
    </w:p>
    <w:p w:rsidR="0046538C" w:rsidRDefault="0046538C">
      <w:pPr>
        <w:pBdr>
          <w:top w:val="nil"/>
          <w:left w:val="nil"/>
          <w:bottom w:val="nil"/>
          <w:right w:val="nil"/>
          <w:between w:val="nil"/>
        </w:pBdr>
        <w:rPr>
          <w:rFonts w:ascii="Helvetica Neue" w:eastAsia="Helvetica Neue" w:hAnsi="Helvetica Neue" w:cs="Helvetica Neue"/>
          <w:color w:val="222222"/>
          <w:highlight w:val="cyan"/>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29" w:name="bookmark=id.49x2ik5" w:colFirst="0" w:colLast="0"/>
      <w:bookmarkEnd w:id="29"/>
      <w:r>
        <w:rPr>
          <w:rFonts w:ascii="Helvetica Neue" w:eastAsia="Helvetica Neue" w:hAnsi="Helvetica Neue" w:cs="Helvetica Neue"/>
          <w:color w:val="222222"/>
          <w:highlight w:val="white"/>
        </w:rPr>
        <w:t>Health Resources and Services Administration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Native Hawaiian Health Care Improvement Act Program</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5"/>
        <w:tblW w:w="10170" w:type="dxa"/>
        <w:tblLayout w:type="fixed"/>
        <w:tblLook w:val="0400" w:firstRow="0" w:lastRow="0" w:firstColumn="0" w:lastColumn="0" w:noHBand="0" w:noVBand="1"/>
      </w:tblPr>
      <w:tblGrid>
        <w:gridCol w:w="2880"/>
        <w:gridCol w:w="7290"/>
      </w:tblGrid>
      <w:tr w:rsidR="0046538C">
        <w:tc>
          <w:tcPr>
            <w:tcW w:w="28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28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HRSA-24-030</w:t>
            </w:r>
          </w:p>
        </w:tc>
      </w:tr>
      <w:tr w:rsidR="0046538C">
        <w:tc>
          <w:tcPr>
            <w:tcW w:w="28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Native Hawaiian Health Care Improvement Act Program</w:t>
            </w:r>
          </w:p>
        </w:tc>
      </w:tr>
      <w:tr w:rsidR="0046538C">
        <w:tc>
          <w:tcPr>
            <w:tcW w:w="28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28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729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28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28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Health</w:t>
            </w:r>
          </w:p>
        </w:tc>
      </w:tr>
      <w:tr w:rsidR="0046538C">
        <w:tc>
          <w:tcPr>
            <w:tcW w:w="28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https://grants.hrsa.gov/2010/Web2External/Interface/FundingCycle/ExternalView.aspx?fCycleID=ab0a78cd-f947-4fa2-8a2e-a13478513e80</w:t>
            </w:r>
          </w:p>
        </w:tc>
      </w:tr>
      <w:tr w:rsidR="0046538C">
        <w:tc>
          <w:tcPr>
            <w:tcW w:w="28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6</w:t>
            </w:r>
          </w:p>
        </w:tc>
      </w:tr>
      <w:tr w:rsidR="0046538C">
        <w:tc>
          <w:tcPr>
            <w:tcW w:w="28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93.932 -- Native Hawaiian Health Care Systems</w:t>
            </w:r>
          </w:p>
        </w:tc>
      </w:tr>
      <w:tr w:rsidR="0046538C">
        <w:tc>
          <w:tcPr>
            <w:tcW w:w="28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Cost Sharing or Matching Requirement:</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Yes</w:t>
            </w:r>
          </w:p>
        </w:tc>
      </w:tr>
      <w:tr w:rsidR="0046538C">
        <w:tc>
          <w:tcPr>
            <w:tcW w:w="28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6538C">
        <w:tc>
          <w:tcPr>
            <w:tcW w:w="28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02, 2024</w:t>
            </w:r>
          </w:p>
        </w:tc>
      </w:tr>
      <w:tr w:rsidR="0046538C">
        <w:tc>
          <w:tcPr>
            <w:tcW w:w="28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02, 2024</w:t>
            </w:r>
          </w:p>
        </w:tc>
      </w:tr>
      <w:tr w:rsidR="0046538C">
        <w:tc>
          <w:tcPr>
            <w:tcW w:w="28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02, 2024 </w:t>
            </w:r>
          </w:p>
        </w:tc>
      </w:tr>
      <w:tr w:rsidR="0046538C">
        <w:tc>
          <w:tcPr>
            <w:tcW w:w="28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02, 2024 </w:t>
            </w:r>
          </w:p>
        </w:tc>
      </w:tr>
      <w:tr w:rsidR="0046538C">
        <w:tc>
          <w:tcPr>
            <w:tcW w:w="28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729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28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$ 24,800,000</w:t>
            </w:r>
          </w:p>
        </w:tc>
      </w:tr>
      <w:tr w:rsidR="0046538C">
        <w:tc>
          <w:tcPr>
            <w:tcW w:w="28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$0</w:t>
            </w:r>
          </w:p>
        </w:tc>
      </w:tr>
      <w:tr w:rsidR="0046538C">
        <w:tc>
          <w:tcPr>
            <w:tcW w:w="28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$0</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6"/>
        <w:tblW w:w="10440" w:type="dxa"/>
        <w:tblLayout w:type="fixed"/>
        <w:tblLook w:val="0400" w:firstRow="0" w:lastRow="0" w:firstColumn="0" w:lastColumn="0" w:noHBand="0" w:noVBand="1"/>
      </w:tblPr>
      <w:tblGrid>
        <w:gridCol w:w="3819"/>
        <w:gridCol w:w="6621"/>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62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62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This is a limited competition program notice. To be eligible for administrative funding under this NOFO, you must be Papa Ola </w:t>
            </w:r>
            <w:proofErr w:type="spellStart"/>
            <w:r>
              <w:rPr>
                <w:rFonts w:ascii="Helvetica Neue" w:eastAsia="Helvetica Neue" w:hAnsi="Helvetica Neue" w:cs="Helvetica Neue"/>
                <w:color w:val="222222"/>
                <w:sz w:val="22"/>
                <w:szCs w:val="22"/>
              </w:rPr>
              <w:t>Lokahi</w:t>
            </w:r>
            <w:proofErr w:type="spellEnd"/>
            <w:r>
              <w:rPr>
                <w:rFonts w:ascii="Helvetica Neue" w:eastAsia="Helvetica Neue" w:hAnsi="Helvetica Neue" w:cs="Helvetica Neue"/>
                <w:color w:val="222222"/>
                <w:sz w:val="22"/>
                <w:szCs w:val="22"/>
              </w:rPr>
              <w:t xml:space="preserve">. To be eligible for services funding under this NOFO, you must be a Native Hawaiian Health Care System (NHHCS) that has been recognized and certified by POL as qualified to provide comprehensive health promotion, disease prevention, and primary health services that are tailored to fit the needs of the Native Hawaiian communities. Recognized and certified NHHCSs and their respective island communities are listed in Table </w:t>
            </w:r>
            <w:proofErr w:type="gramStart"/>
            <w:r>
              <w:rPr>
                <w:rFonts w:ascii="Helvetica Neue" w:eastAsia="Helvetica Neue" w:hAnsi="Helvetica Neue" w:cs="Helvetica Neue"/>
                <w:color w:val="222222"/>
                <w:sz w:val="22"/>
                <w:szCs w:val="22"/>
              </w:rPr>
              <w:t>1.You</w:t>
            </w:r>
            <w:proofErr w:type="gramEnd"/>
            <w:r>
              <w:rPr>
                <w:rFonts w:ascii="Helvetica Neue" w:eastAsia="Helvetica Neue" w:hAnsi="Helvetica Neue" w:cs="Helvetica Neue"/>
                <w:color w:val="222222"/>
                <w:sz w:val="22"/>
                <w:szCs w:val="22"/>
              </w:rPr>
              <w:t xml:space="preserve"> must provide proof of Papa Ola </w:t>
            </w:r>
            <w:proofErr w:type="spellStart"/>
            <w:r>
              <w:rPr>
                <w:rFonts w:ascii="Helvetica Neue" w:eastAsia="Helvetica Neue" w:hAnsi="Helvetica Neue" w:cs="Helvetica Neue"/>
                <w:color w:val="222222"/>
                <w:sz w:val="22"/>
                <w:szCs w:val="22"/>
              </w:rPr>
              <w:t>Lokahis</w:t>
            </w:r>
            <w:proofErr w:type="spellEnd"/>
            <w:r>
              <w:rPr>
                <w:rFonts w:ascii="Helvetica Neue" w:eastAsia="Helvetica Neue" w:hAnsi="Helvetica Neue" w:cs="Helvetica Neue"/>
                <w:color w:val="222222"/>
                <w:sz w:val="22"/>
                <w:szCs w:val="22"/>
              </w:rPr>
              <w:t xml:space="preserve"> recognition and certification in Attachment 13, or your application will be considered non-responsive and will not be considered for funding.</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7"/>
        <w:tblW w:w="10620" w:type="dxa"/>
        <w:tblLayout w:type="fixed"/>
        <w:tblLook w:val="0400" w:firstRow="0" w:lastRow="0" w:firstColumn="0" w:lastColumn="0" w:noHBand="0" w:noVBand="1"/>
      </w:tblPr>
      <w:tblGrid>
        <w:gridCol w:w="3232"/>
        <w:gridCol w:w="7388"/>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38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Health Resources and Services Administration</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38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This Notice of Funding Opportunity (NOFO) announces the opportunity to apply for funding under the Native Hawaiian Health Care Improvement Act (NHHCIA) program. The purpose of these Native Hawaiian Health Care Improvement Act (NHHCIA) awards is to provide Native Hawaiian health care programs with resources to raise the health status of Native Hawaiians to the highest possible health level. This NOFO supports funding the following: • One award to Papa Ola </w:t>
            </w:r>
            <w:proofErr w:type="spellStart"/>
            <w:r>
              <w:rPr>
                <w:rFonts w:ascii="Helvetica Neue" w:eastAsia="Helvetica Neue" w:hAnsi="Helvetica Neue" w:cs="Helvetica Neue"/>
                <w:color w:val="222222"/>
                <w:sz w:val="22"/>
                <w:szCs w:val="22"/>
              </w:rPr>
              <w:t>Lokahi</w:t>
            </w:r>
            <w:proofErr w:type="spellEnd"/>
            <w:r>
              <w:rPr>
                <w:rFonts w:ascii="Helvetica Neue" w:eastAsia="Helvetica Neue" w:hAnsi="Helvetica Neue" w:cs="Helvetica Neue"/>
                <w:color w:val="222222"/>
                <w:sz w:val="22"/>
                <w:szCs w:val="22"/>
              </w:rPr>
              <w:t xml:space="preserve"> (POL) for administrative purposes as authorized under 42 U.S.C. §§ 11705(a)(2) and 11706. • Five awards for qualified entities as authorized under 42 U.S.C. §§ 11705(a)(1), 11705(b)-(g) and 11707(a)-(g) (Sections 4(a)(1), 4(b)-(g) and 6(a)-(g) of the Native Hawaiian Health Care Improvement Act, as amended). Per statute, a qualified entity is a Native Hawaiian Health Care System (NHHCS) that has been recognized and certified by POL as qualified to provide comprehensive health promotion, disease prevention, and primary health services that are tailored to fit the needs of the Native Hawaiian communities they serve. POL-recognized and certified NHHCSs and the communities they serve are listed in Table 1. This is a limited competition program announcement. This NOFO provides instructions to be used by applicants in preparing applications for funding for fiscal years 2024 through 2026.</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7388"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Grantor Contact Information:</w:t>
            </w:r>
          </w:p>
        </w:tc>
        <w:tc>
          <w:tcPr>
            <w:tcW w:w="738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Department of Health and Human Services, Health Resources and Services Administration</w:t>
            </w:r>
            <w:r>
              <w:rPr>
                <w:rFonts w:ascii="Helvetica Neue" w:eastAsia="Helvetica Neue" w:hAnsi="Helvetica Neue" w:cs="Helvetica Neue"/>
                <w:color w:val="222222"/>
                <w:sz w:val="22"/>
                <w:szCs w:val="22"/>
              </w:rPr>
              <w:br/>
              <w:t>mclark@hrsa.gov</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44">
              <w:r>
                <w:rPr>
                  <w:rFonts w:ascii="Helvetica Neue" w:eastAsia="Helvetica Neue" w:hAnsi="Helvetica Neue" w:cs="Helvetica Neue"/>
                  <w:color w:val="0000FF"/>
                  <w:sz w:val="22"/>
                  <w:szCs w:val="22"/>
                  <w:u w:val="single"/>
                </w:rPr>
                <w:t>Contact Marc Clark at (301)594-4300 or email mclark@hrsa.gov</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222222"/>
        </w:rPr>
      </w:pPr>
      <w:r>
        <w:rPr>
          <w:rFonts w:ascii="Helvetica Neue" w:eastAsia="Helvetica Neue" w:hAnsi="Helvetica Neue" w:cs="Helvetica Neue"/>
          <w:color w:val="222222"/>
        </w:rPr>
        <w:br/>
      </w:r>
      <w:hyperlink r:id="rId45">
        <w:r>
          <w:rPr>
            <w:rFonts w:ascii="Helvetica Neue" w:eastAsia="Helvetica Neue" w:hAnsi="Helvetica Neue" w:cs="Helvetica Neue"/>
            <w:color w:val="1155CC"/>
            <w:highlight w:val="white"/>
            <w:u w:val="single"/>
          </w:rPr>
          <w:t>https://www.grants.gov/search-results-detail/349044</w:t>
        </w:r>
      </w:hyperlink>
    </w:p>
    <w:p w:rsidR="0046538C" w:rsidRDefault="0046538C">
      <w:pPr>
        <w:pBdr>
          <w:top w:val="nil"/>
          <w:left w:val="nil"/>
          <w:bottom w:val="nil"/>
          <w:right w:val="nil"/>
          <w:between w:val="nil"/>
        </w:pBdr>
        <w:rPr>
          <w:rFonts w:ascii="Helvetica Neue" w:eastAsia="Helvetica Neue" w:hAnsi="Helvetica Neue" w:cs="Helvetica Neue"/>
          <w:color w:val="222222"/>
          <w:highlight w:val="cyan"/>
        </w:rPr>
      </w:pPr>
    </w:p>
    <w:p w:rsidR="0046538C" w:rsidRDefault="00E072C5">
      <w:pPr>
        <w:pBdr>
          <w:top w:val="nil"/>
          <w:left w:val="nil"/>
          <w:bottom w:val="nil"/>
          <w:right w:val="nil"/>
          <w:between w:val="nil"/>
        </w:pBdr>
        <w:rPr>
          <w:rFonts w:ascii="Helvetica Neue" w:eastAsia="Helvetica Neue" w:hAnsi="Helvetica Neue" w:cs="Helvetica Neue"/>
          <w:color w:val="222222"/>
          <w:sz w:val="22"/>
          <w:szCs w:val="22"/>
          <w:highlight w:val="white"/>
        </w:rPr>
      </w:pPr>
      <w:bookmarkStart w:id="30" w:name="bookmark=id.2p2csry" w:colFirst="0" w:colLast="0"/>
      <w:bookmarkEnd w:id="30"/>
      <w:r>
        <w:rPr>
          <w:rFonts w:ascii="Helvetica Neue" w:eastAsia="Helvetica Neue" w:hAnsi="Helvetica Neue" w:cs="Helvetica Neue"/>
          <w:color w:val="222222"/>
          <w:sz w:val="22"/>
          <w:szCs w:val="22"/>
          <w:highlight w:val="cyan"/>
        </w:rPr>
        <w:t>Institute of Museum and Library Services</w:t>
      </w:r>
      <w:r>
        <w:rPr>
          <w:rFonts w:ascii="Helvetica Neue" w:eastAsia="Helvetica Neue" w:hAnsi="Helvetica Neue" w:cs="Helvetica Neue"/>
          <w:color w:val="222222"/>
          <w:sz w:val="22"/>
          <w:szCs w:val="22"/>
          <w:highlight w:val="cyan"/>
        </w:rPr>
        <w:br/>
        <w:t>Native Hawaiian Library Services Grants (2024)</w:t>
      </w:r>
      <w:r>
        <w:rPr>
          <w:rFonts w:ascii="Helvetica Neue" w:eastAsia="Helvetica Neue" w:hAnsi="Helvetica Neue" w:cs="Helvetica Neue"/>
          <w:color w:val="222222"/>
          <w:sz w:val="22"/>
          <w:szCs w:val="22"/>
          <w:highlight w:val="white"/>
        </w:rPr>
        <w:br/>
        <w:t>Synopsis 4</w:t>
      </w:r>
    </w:p>
    <w:tbl>
      <w:tblPr>
        <w:tblStyle w:val="a8"/>
        <w:tblW w:w="10800" w:type="dxa"/>
        <w:tblLayout w:type="fixed"/>
        <w:tblLook w:val="0400" w:firstRow="0" w:lastRow="0" w:firstColumn="0" w:lastColumn="0" w:noHBand="0" w:noVBand="1"/>
      </w:tblPr>
      <w:tblGrid>
        <w:gridCol w:w="4410"/>
        <w:gridCol w:w="6210"/>
        <w:gridCol w:w="180"/>
      </w:tblGrid>
      <w:tr w:rsidR="0046538C">
        <w:trPr>
          <w:gridAfter w:val="1"/>
        </w:trPr>
        <w:tc>
          <w:tcPr>
            <w:tcW w:w="44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Document Type:</w:t>
            </w:r>
          </w:p>
        </w:tc>
        <w:tc>
          <w:tcPr>
            <w:tcW w:w="62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Grants Notice</w:t>
            </w:r>
          </w:p>
        </w:tc>
      </w:tr>
      <w:tr w:rsidR="0046538C">
        <w:trPr>
          <w:gridAfter w:val="1"/>
        </w:trPr>
        <w:tc>
          <w:tcPr>
            <w:tcW w:w="44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Funding Opportunity Number:</w:t>
            </w:r>
          </w:p>
        </w:tc>
        <w:tc>
          <w:tcPr>
            <w:tcW w:w="62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NAG-HAWAIIAN-FY24</w:t>
            </w:r>
          </w:p>
        </w:tc>
      </w:tr>
      <w:tr w:rsidR="0046538C">
        <w:trPr>
          <w:gridAfter w:val="1"/>
        </w:trPr>
        <w:tc>
          <w:tcPr>
            <w:tcW w:w="44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Funding Opportunity Title:</w:t>
            </w:r>
          </w:p>
        </w:tc>
        <w:tc>
          <w:tcPr>
            <w:tcW w:w="62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Native Hawaiian Library Services Grants (2024)</w:t>
            </w:r>
          </w:p>
        </w:tc>
      </w:tr>
      <w:tr w:rsidR="0046538C">
        <w:trPr>
          <w:gridAfter w:val="1"/>
        </w:trPr>
        <w:tc>
          <w:tcPr>
            <w:tcW w:w="44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Opportunity Category:</w:t>
            </w:r>
          </w:p>
        </w:tc>
        <w:tc>
          <w:tcPr>
            <w:tcW w:w="62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Discretionary</w:t>
            </w:r>
          </w:p>
        </w:tc>
      </w:tr>
      <w:tr w:rsidR="0046538C">
        <w:trPr>
          <w:gridAfter w:val="1"/>
        </w:trPr>
        <w:tc>
          <w:tcPr>
            <w:tcW w:w="44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Opportunity Category Explanation:</w:t>
            </w:r>
          </w:p>
        </w:tc>
        <w:tc>
          <w:tcPr>
            <w:tcW w:w="621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highlight w:val="white"/>
              </w:rPr>
            </w:pPr>
          </w:p>
        </w:tc>
      </w:tr>
      <w:tr w:rsidR="0046538C">
        <w:trPr>
          <w:gridAfter w:val="1"/>
        </w:trPr>
        <w:tc>
          <w:tcPr>
            <w:tcW w:w="44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Funding Instrument Type:</w:t>
            </w:r>
          </w:p>
        </w:tc>
        <w:tc>
          <w:tcPr>
            <w:tcW w:w="62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Grant</w:t>
            </w:r>
          </w:p>
        </w:tc>
      </w:tr>
      <w:tr w:rsidR="0046538C">
        <w:trPr>
          <w:gridAfter w:val="1"/>
        </w:trPr>
        <w:tc>
          <w:tcPr>
            <w:tcW w:w="44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Category of Funding Activity:</w:t>
            </w:r>
          </w:p>
        </w:tc>
        <w:tc>
          <w:tcPr>
            <w:tcW w:w="62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Arts (see "Cultural Affairs" in CFDA)</w:t>
            </w:r>
            <w:r>
              <w:rPr>
                <w:rFonts w:ascii="Helvetica Neue" w:eastAsia="Helvetica Neue" w:hAnsi="Helvetica Neue" w:cs="Helvetica Neue"/>
                <w:color w:val="222222"/>
                <w:sz w:val="22"/>
                <w:szCs w:val="22"/>
                <w:highlight w:val="white"/>
              </w:rPr>
              <w:br/>
              <w:t>Humanities (see "Cultural Affairs" in CFDA)</w:t>
            </w:r>
          </w:p>
        </w:tc>
      </w:tr>
      <w:tr w:rsidR="0046538C">
        <w:trPr>
          <w:gridAfter w:val="1"/>
        </w:trPr>
        <w:tc>
          <w:tcPr>
            <w:tcW w:w="44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Category Explanation:</w:t>
            </w:r>
          </w:p>
        </w:tc>
        <w:tc>
          <w:tcPr>
            <w:tcW w:w="621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highlight w:val="white"/>
              </w:rPr>
            </w:pPr>
          </w:p>
        </w:tc>
      </w:tr>
      <w:tr w:rsidR="0046538C">
        <w:trPr>
          <w:gridAfter w:val="1"/>
        </w:trPr>
        <w:tc>
          <w:tcPr>
            <w:tcW w:w="44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Expected Number of Awards:</w:t>
            </w:r>
          </w:p>
        </w:tc>
        <w:tc>
          <w:tcPr>
            <w:tcW w:w="62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3</w:t>
            </w:r>
          </w:p>
        </w:tc>
      </w:tr>
      <w:tr w:rsidR="0046538C">
        <w:tc>
          <w:tcPr>
            <w:tcW w:w="44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CFDA Number(s):</w:t>
            </w:r>
          </w:p>
        </w:tc>
        <w:tc>
          <w:tcPr>
            <w:tcW w:w="6390" w:type="dxa"/>
            <w:gridSpan w:val="2"/>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45.311 -- Native American and Native Hawaiian Library Services</w:t>
            </w:r>
          </w:p>
        </w:tc>
      </w:tr>
      <w:tr w:rsidR="0046538C">
        <w:trPr>
          <w:gridAfter w:val="1"/>
        </w:trPr>
        <w:tc>
          <w:tcPr>
            <w:tcW w:w="44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Cost Sharing or Matching Requirement:</w:t>
            </w:r>
          </w:p>
        </w:tc>
        <w:tc>
          <w:tcPr>
            <w:tcW w:w="62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No</w:t>
            </w:r>
          </w:p>
        </w:tc>
      </w:tr>
      <w:tr w:rsidR="0046538C">
        <w:trPr>
          <w:gridAfter w:val="1"/>
        </w:trPr>
        <w:tc>
          <w:tcPr>
            <w:tcW w:w="44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Version:</w:t>
            </w:r>
          </w:p>
        </w:tc>
        <w:tc>
          <w:tcPr>
            <w:tcW w:w="62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Synopsis 4</w:t>
            </w:r>
          </w:p>
        </w:tc>
      </w:tr>
      <w:tr w:rsidR="0046538C">
        <w:trPr>
          <w:gridAfter w:val="1"/>
        </w:trPr>
        <w:tc>
          <w:tcPr>
            <w:tcW w:w="44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Posted Date:</w:t>
            </w:r>
          </w:p>
        </w:tc>
        <w:tc>
          <w:tcPr>
            <w:tcW w:w="62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Jan 09, 2024</w:t>
            </w:r>
          </w:p>
        </w:tc>
      </w:tr>
      <w:tr w:rsidR="0046538C">
        <w:trPr>
          <w:gridAfter w:val="1"/>
        </w:trPr>
        <w:tc>
          <w:tcPr>
            <w:tcW w:w="44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Last Updated Date:</w:t>
            </w:r>
          </w:p>
        </w:tc>
        <w:tc>
          <w:tcPr>
            <w:tcW w:w="62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Jan 09, 2024</w:t>
            </w:r>
          </w:p>
        </w:tc>
      </w:tr>
      <w:tr w:rsidR="0046538C">
        <w:trPr>
          <w:gridAfter w:val="1"/>
        </w:trPr>
        <w:tc>
          <w:tcPr>
            <w:tcW w:w="44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Original Closing Date for Applications:</w:t>
            </w:r>
          </w:p>
        </w:tc>
        <w:tc>
          <w:tcPr>
            <w:tcW w:w="62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Apr 01, 2024 </w:t>
            </w:r>
          </w:p>
        </w:tc>
      </w:tr>
      <w:tr w:rsidR="0046538C">
        <w:trPr>
          <w:gridAfter w:val="1"/>
        </w:trPr>
        <w:tc>
          <w:tcPr>
            <w:tcW w:w="44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Current Closing Date for Applications:</w:t>
            </w:r>
          </w:p>
        </w:tc>
        <w:tc>
          <w:tcPr>
            <w:tcW w:w="62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Apr 01, 2024 </w:t>
            </w:r>
          </w:p>
        </w:tc>
      </w:tr>
      <w:tr w:rsidR="0046538C">
        <w:trPr>
          <w:gridAfter w:val="1"/>
        </w:trPr>
        <w:tc>
          <w:tcPr>
            <w:tcW w:w="44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Archive Date:</w:t>
            </w:r>
          </w:p>
        </w:tc>
        <w:tc>
          <w:tcPr>
            <w:tcW w:w="621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highlight w:val="white"/>
              </w:rPr>
            </w:pPr>
          </w:p>
        </w:tc>
      </w:tr>
      <w:tr w:rsidR="0046538C">
        <w:trPr>
          <w:gridAfter w:val="1"/>
        </w:trPr>
        <w:tc>
          <w:tcPr>
            <w:tcW w:w="44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Estimated Total Program Funding:</w:t>
            </w:r>
          </w:p>
        </w:tc>
        <w:tc>
          <w:tcPr>
            <w:tcW w:w="62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$ 450,000</w:t>
            </w:r>
          </w:p>
        </w:tc>
      </w:tr>
      <w:tr w:rsidR="0046538C">
        <w:trPr>
          <w:gridAfter w:val="1"/>
        </w:trPr>
        <w:tc>
          <w:tcPr>
            <w:tcW w:w="44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Award Ceiling:</w:t>
            </w:r>
          </w:p>
        </w:tc>
        <w:tc>
          <w:tcPr>
            <w:tcW w:w="62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$150,000</w:t>
            </w:r>
          </w:p>
        </w:tc>
      </w:tr>
      <w:tr w:rsidR="0046538C">
        <w:trPr>
          <w:gridAfter w:val="1"/>
        </w:trPr>
        <w:tc>
          <w:tcPr>
            <w:tcW w:w="44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Award Floor:</w:t>
            </w:r>
          </w:p>
        </w:tc>
        <w:tc>
          <w:tcPr>
            <w:tcW w:w="62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$10,000</w:t>
            </w:r>
          </w:p>
        </w:tc>
      </w:tr>
    </w:tbl>
    <w:p w:rsidR="0046538C" w:rsidRDefault="0046538C">
      <w:pPr>
        <w:pBdr>
          <w:top w:val="nil"/>
          <w:left w:val="nil"/>
          <w:bottom w:val="nil"/>
          <w:right w:val="nil"/>
          <w:between w:val="nil"/>
        </w:pBdr>
        <w:rPr>
          <w:rFonts w:ascii="Helvetica Neue" w:eastAsia="Helvetica Neue" w:hAnsi="Helvetica Neue" w:cs="Helvetica Neue"/>
          <w:b/>
          <w:color w:val="222222"/>
          <w:sz w:val="22"/>
          <w:szCs w:val="22"/>
          <w:highlight w:val="white"/>
        </w:rPr>
      </w:pPr>
    </w:p>
    <w:tbl>
      <w:tblPr>
        <w:tblStyle w:val="a9"/>
        <w:tblW w:w="10965" w:type="dxa"/>
        <w:tblLayout w:type="fixed"/>
        <w:tblLook w:val="0400" w:firstRow="0" w:lastRow="0" w:firstColumn="0" w:lastColumn="0" w:noHBand="0" w:noVBand="1"/>
      </w:tblPr>
      <w:tblGrid>
        <w:gridCol w:w="3819"/>
        <w:gridCol w:w="7146"/>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Eligible Applicants:</w:t>
            </w:r>
          </w:p>
        </w:tc>
        <w:tc>
          <w:tcPr>
            <w:tcW w:w="714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Others (see text field entitled "Additional Information on Eligibility" for clarification)</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Additional Information on Eligibility:</w:t>
            </w:r>
          </w:p>
        </w:tc>
        <w:tc>
          <w:tcPr>
            <w:tcW w:w="714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See the Notice of Funding Opportunity for program eligibility criteria.</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Agency Name:</w:t>
            </w:r>
          </w:p>
        </w:tc>
        <w:tc>
          <w:tcPr>
            <w:tcW w:w="714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Institute of Museum and Library Services</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Description:</w:t>
            </w:r>
          </w:p>
        </w:tc>
        <w:tc>
          <w:tcPr>
            <w:tcW w:w="714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 xml:space="preserve">This program is designed to assist Native Hawaiian libraries in improving core library services for their communities. Information needs and approaches to meeting them are evolving at an unprecedented pace in all communities, and to operate within this environment effectively for the benefit of their users, libraries must be able to both strengthen existing services and move quickly to adopt new and emerging technologies. Reflecting IMLS’s agency-level goals of championing lifelong learning, strengthening community engagement, and advancing collections stewardship and access, the goals and objectives for this program are: • Improve digital services to support needs for education, workforce development, economic and business development, health information, critical thinking skills, and digital </w:t>
            </w:r>
            <w:r>
              <w:rPr>
                <w:rFonts w:ascii="Helvetica Neue" w:eastAsia="Helvetica Neue" w:hAnsi="Helvetica Neue" w:cs="Helvetica Neue"/>
                <w:color w:val="222222"/>
                <w:sz w:val="22"/>
                <w:szCs w:val="22"/>
                <w:highlight w:val="white"/>
              </w:rPr>
              <w:lastRenderedPageBreak/>
              <w:t>literacy skills. • Improve educational programs related to specific topics and content areas of interest to library patrons and community-based users. • Enhance the preservation and revitalization of Native Hawaiian culture and language.</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lastRenderedPageBreak/>
              <w:t>Link to Additional Information:</w:t>
            </w:r>
          </w:p>
        </w:tc>
        <w:tc>
          <w:tcPr>
            <w:tcW w:w="714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highlight w:val="white"/>
              </w:rPr>
            </w:pPr>
            <w:hyperlink r:id="rId46">
              <w:r>
                <w:rPr>
                  <w:rFonts w:ascii="Helvetica Neue" w:eastAsia="Helvetica Neue" w:hAnsi="Helvetica Neue" w:cs="Helvetica Neue"/>
                  <w:color w:val="0000FF"/>
                  <w:sz w:val="22"/>
                  <w:szCs w:val="22"/>
                  <w:highlight w:val="white"/>
                  <w:u w:val="single"/>
                </w:rPr>
                <w:t>https://www.imls.gov/grants/available/native-hawaiian-library-services</w:t>
              </w:r>
            </w:hyperlink>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Grantor Contact Information:</w:t>
            </w:r>
          </w:p>
        </w:tc>
        <w:tc>
          <w:tcPr>
            <w:tcW w:w="714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If you have difficulty accessing the full announcement electronically, please contact:</w:t>
            </w:r>
            <w:r>
              <w:rPr>
                <w:rFonts w:ascii="Helvetica Neue" w:eastAsia="Helvetica Neue" w:hAnsi="Helvetica Neue" w:cs="Helvetica Neue"/>
                <w:color w:val="222222"/>
                <w:sz w:val="22"/>
                <w:szCs w:val="22"/>
                <w:highlight w:val="white"/>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 xml:space="preserve">Jennifer </w:t>
            </w:r>
            <w:proofErr w:type="spellStart"/>
            <w:r>
              <w:rPr>
                <w:rFonts w:ascii="Helvetica Neue" w:eastAsia="Helvetica Neue" w:hAnsi="Helvetica Neue" w:cs="Helvetica Neue"/>
                <w:color w:val="222222"/>
                <w:sz w:val="22"/>
                <w:szCs w:val="22"/>
                <w:highlight w:val="white"/>
              </w:rPr>
              <w:t>Himmelreich</w:t>
            </w:r>
            <w:proofErr w:type="spellEnd"/>
            <w:r>
              <w:rPr>
                <w:rFonts w:ascii="Helvetica Neue" w:eastAsia="Helvetica Neue" w:hAnsi="Helvetica Neue" w:cs="Helvetica Neue"/>
                <w:color w:val="222222"/>
                <w:sz w:val="22"/>
                <w:szCs w:val="22"/>
                <w:highlight w:val="white"/>
              </w:rPr>
              <w:br/>
              <w:t xml:space="preserve">Senior Program Officer 202-653-4797 jhimmelreich@imls.gov Sheena </w:t>
            </w:r>
            <w:proofErr w:type="spellStart"/>
            <w:r>
              <w:rPr>
                <w:rFonts w:ascii="Helvetica Neue" w:eastAsia="Helvetica Neue" w:hAnsi="Helvetica Neue" w:cs="Helvetica Neue"/>
                <w:color w:val="222222"/>
                <w:sz w:val="22"/>
                <w:szCs w:val="22"/>
                <w:highlight w:val="white"/>
              </w:rPr>
              <w:t>Afoakwa</w:t>
            </w:r>
            <w:proofErr w:type="spellEnd"/>
            <w:r>
              <w:rPr>
                <w:rFonts w:ascii="Helvetica Neue" w:eastAsia="Helvetica Neue" w:hAnsi="Helvetica Neue" w:cs="Helvetica Neue"/>
                <w:color w:val="222222"/>
                <w:sz w:val="22"/>
                <w:szCs w:val="22"/>
                <w:highlight w:val="white"/>
              </w:rPr>
              <w:t xml:space="preserve"> Program Specialist 202-653-4718 safoakwa@imls.gov imls-librarygrants@imls.gov</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br/>
            </w:r>
            <w:hyperlink r:id="rId47">
              <w:r>
                <w:rPr>
                  <w:rFonts w:ascii="Helvetica Neue" w:eastAsia="Helvetica Neue" w:hAnsi="Helvetica Neue" w:cs="Helvetica Neue"/>
                  <w:color w:val="0000FF"/>
                  <w:sz w:val="22"/>
                  <w:szCs w:val="22"/>
                  <w:highlight w:val="white"/>
                  <w:u w:val="single"/>
                </w:rPr>
                <w:t>imls-librarygrants@imls.gov</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0000FF"/>
          <w:sz w:val="22"/>
          <w:szCs w:val="22"/>
          <w:highlight w:val="white"/>
          <w:u w:val="single"/>
        </w:rPr>
      </w:pPr>
      <w:r>
        <w:rPr>
          <w:rFonts w:ascii="Helvetica Neue" w:eastAsia="Helvetica Neue" w:hAnsi="Helvetica Neue" w:cs="Helvetica Neue"/>
          <w:color w:val="222222"/>
          <w:sz w:val="22"/>
          <w:szCs w:val="22"/>
          <w:highlight w:val="white"/>
        </w:rPr>
        <w:br/>
      </w:r>
      <w:hyperlink r:id="rId48">
        <w:r>
          <w:rPr>
            <w:rFonts w:ascii="Helvetica Neue" w:eastAsia="Helvetica Neue" w:hAnsi="Helvetica Neue" w:cs="Helvetica Neue"/>
            <w:color w:val="0000FF"/>
            <w:sz w:val="22"/>
            <w:szCs w:val="22"/>
            <w:highlight w:val="white"/>
            <w:u w:val="single"/>
          </w:rPr>
          <w:t>https://www.grants.gov/search-results-detail/351748</w:t>
        </w:r>
      </w:hyperlink>
    </w:p>
    <w:p w:rsidR="0046538C" w:rsidRDefault="0046538C">
      <w:pPr>
        <w:pBdr>
          <w:top w:val="nil"/>
          <w:left w:val="nil"/>
          <w:bottom w:val="nil"/>
          <w:right w:val="nil"/>
          <w:between w:val="nil"/>
        </w:pBdr>
        <w:rPr>
          <w:rFonts w:ascii="Helvetica Neue" w:eastAsia="Helvetica Neue" w:hAnsi="Helvetica Neue" w:cs="Helvetica Neue"/>
          <w:color w:val="222222"/>
          <w:highlight w:val="cyan"/>
        </w:rPr>
      </w:pPr>
    </w:p>
    <w:p w:rsidR="0046538C" w:rsidRDefault="00E072C5">
      <w:pPr>
        <w:pBdr>
          <w:top w:val="nil"/>
          <w:left w:val="nil"/>
          <w:bottom w:val="nil"/>
          <w:right w:val="nil"/>
          <w:between w:val="nil"/>
        </w:pBdr>
        <w:rPr>
          <w:rFonts w:ascii="Helvetica Neue" w:eastAsia="Helvetica Neue" w:hAnsi="Helvetica Neue" w:cs="Helvetica Neue"/>
          <w:color w:val="222222"/>
          <w:highlight w:val="cyan"/>
        </w:rPr>
      </w:pPr>
      <w:bookmarkStart w:id="31" w:name="bookmark=id.147n2zr" w:colFirst="0" w:colLast="0"/>
      <w:bookmarkStart w:id="32" w:name="bookmark=id.3o7alnk" w:colFirst="0" w:colLast="0"/>
      <w:bookmarkEnd w:id="31"/>
      <w:bookmarkEnd w:id="32"/>
      <w:r>
        <w:rPr>
          <w:rFonts w:ascii="Helvetica Neue" w:eastAsia="Helvetica Neue" w:hAnsi="Helvetica Neue" w:cs="Helvetica Neue"/>
          <w:color w:val="222222"/>
          <w:highlight w:val="cyan"/>
        </w:rPr>
        <w:t>Department of Interior</w:t>
      </w:r>
    </w:p>
    <w:p w:rsidR="0046538C" w:rsidRDefault="00E072C5">
      <w:pP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cyan"/>
        </w:rPr>
        <w:t>National Park Service</w:t>
      </w:r>
      <w:r>
        <w:rPr>
          <w:rFonts w:ascii="Helvetica Neue" w:eastAsia="Helvetica Neue" w:hAnsi="Helvetica Neue" w:cs="Helvetica Neue"/>
          <w:color w:val="222222"/>
          <w:highlight w:val="cyan"/>
        </w:rPr>
        <w:br/>
        <w:t>FY2024 NAGPRA Consultation/Documentation Grants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a"/>
        <w:tblW w:w="9810" w:type="dxa"/>
        <w:tblLayout w:type="fixed"/>
        <w:tblLook w:val="0400" w:firstRow="0" w:lastRow="0" w:firstColumn="0" w:lastColumn="0" w:noHBand="0" w:noVBand="1"/>
      </w:tblPr>
      <w:tblGrid>
        <w:gridCol w:w="2864"/>
        <w:gridCol w:w="6946"/>
      </w:tblGrid>
      <w:tr w:rsidR="0046538C">
        <w:tc>
          <w:tcPr>
            <w:tcW w:w="2864"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Document Type:</w:t>
            </w:r>
          </w:p>
        </w:tc>
        <w:tc>
          <w:tcPr>
            <w:tcW w:w="6946"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Grants Notice</w:t>
            </w:r>
          </w:p>
        </w:tc>
      </w:tr>
      <w:tr w:rsidR="0046538C">
        <w:tc>
          <w:tcPr>
            <w:tcW w:w="2864"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Funding Opportunity Number:</w:t>
            </w:r>
          </w:p>
        </w:tc>
        <w:tc>
          <w:tcPr>
            <w:tcW w:w="6946"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P24AS00505</w:t>
            </w:r>
          </w:p>
        </w:tc>
      </w:tr>
      <w:tr w:rsidR="0046538C">
        <w:tc>
          <w:tcPr>
            <w:tcW w:w="2864"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Funding Opportunity Title:</w:t>
            </w:r>
          </w:p>
        </w:tc>
        <w:tc>
          <w:tcPr>
            <w:tcW w:w="6946"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FY2024 NAGPRA Consultation/Documentation Grants</w:t>
            </w:r>
          </w:p>
        </w:tc>
      </w:tr>
      <w:tr w:rsidR="0046538C">
        <w:tc>
          <w:tcPr>
            <w:tcW w:w="2864"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Opportunity Category:</w:t>
            </w:r>
          </w:p>
        </w:tc>
        <w:tc>
          <w:tcPr>
            <w:tcW w:w="6946"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Discretionary</w:t>
            </w:r>
          </w:p>
        </w:tc>
      </w:tr>
      <w:tr w:rsidR="0046538C">
        <w:tc>
          <w:tcPr>
            <w:tcW w:w="2864"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Opportunity Category Explanation:</w:t>
            </w:r>
          </w:p>
        </w:tc>
        <w:tc>
          <w:tcPr>
            <w:tcW w:w="6946" w:type="dxa"/>
            <w:tcBorders>
              <w:top w:val="nil"/>
              <w:left w:val="nil"/>
              <w:bottom w:val="nil"/>
              <w:right w:val="nil"/>
            </w:tcBorders>
            <w:shd w:val="clear" w:color="auto" w:fill="FFFFFF"/>
          </w:tcPr>
          <w:p w:rsidR="0046538C" w:rsidRDefault="0046538C">
            <w:pPr>
              <w:rPr>
                <w:rFonts w:ascii="Helvetica Neue" w:eastAsia="Helvetica Neue" w:hAnsi="Helvetica Neue" w:cs="Helvetica Neue"/>
                <w:b/>
                <w:color w:val="222222"/>
              </w:rPr>
            </w:pPr>
          </w:p>
        </w:tc>
      </w:tr>
      <w:tr w:rsidR="0046538C">
        <w:tc>
          <w:tcPr>
            <w:tcW w:w="2864"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Funding Instrument Type:</w:t>
            </w:r>
          </w:p>
        </w:tc>
        <w:tc>
          <w:tcPr>
            <w:tcW w:w="6946"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Grant</w:t>
            </w:r>
          </w:p>
        </w:tc>
      </w:tr>
      <w:tr w:rsidR="0046538C">
        <w:tc>
          <w:tcPr>
            <w:tcW w:w="2864"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Category of Funding Activity:</w:t>
            </w:r>
          </w:p>
        </w:tc>
        <w:tc>
          <w:tcPr>
            <w:tcW w:w="6946"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Other (see text field entitled "Explanation of Other Category of Funding Activity" for clarification)</w:t>
            </w:r>
          </w:p>
        </w:tc>
      </w:tr>
      <w:tr w:rsidR="0046538C">
        <w:tc>
          <w:tcPr>
            <w:tcW w:w="2864"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Category Explanation:</w:t>
            </w:r>
          </w:p>
        </w:tc>
        <w:tc>
          <w:tcPr>
            <w:tcW w:w="6946"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NAGPRA Consultation/Documentation Grants</w:t>
            </w:r>
          </w:p>
        </w:tc>
      </w:tr>
      <w:tr w:rsidR="0046538C">
        <w:tc>
          <w:tcPr>
            <w:tcW w:w="2864"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Expected Number of Awards:</w:t>
            </w:r>
          </w:p>
        </w:tc>
        <w:tc>
          <w:tcPr>
            <w:tcW w:w="6946" w:type="dxa"/>
            <w:tcBorders>
              <w:top w:val="nil"/>
              <w:left w:val="nil"/>
              <w:bottom w:val="nil"/>
              <w:right w:val="nil"/>
            </w:tcBorders>
            <w:shd w:val="clear" w:color="auto" w:fill="FFFFFF"/>
          </w:tcPr>
          <w:p w:rsidR="0046538C" w:rsidRDefault="0046538C">
            <w:pPr>
              <w:rPr>
                <w:rFonts w:ascii="Helvetica Neue" w:eastAsia="Helvetica Neue" w:hAnsi="Helvetica Neue" w:cs="Helvetica Neue"/>
                <w:b/>
                <w:color w:val="222222"/>
              </w:rPr>
            </w:pPr>
          </w:p>
        </w:tc>
      </w:tr>
      <w:tr w:rsidR="0046538C">
        <w:tc>
          <w:tcPr>
            <w:tcW w:w="2864"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CFDA Number(s):</w:t>
            </w:r>
          </w:p>
        </w:tc>
        <w:tc>
          <w:tcPr>
            <w:tcW w:w="6946"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15.922 -- Native American Graves Protection and Repatriation Act</w:t>
            </w:r>
          </w:p>
        </w:tc>
      </w:tr>
      <w:tr w:rsidR="0046538C">
        <w:tc>
          <w:tcPr>
            <w:tcW w:w="2864"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Cost Sharing or Matching Requirement:</w:t>
            </w:r>
          </w:p>
        </w:tc>
        <w:tc>
          <w:tcPr>
            <w:tcW w:w="6946"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No</w:t>
            </w:r>
          </w:p>
        </w:tc>
      </w:tr>
      <w:tr w:rsidR="0046538C">
        <w:tc>
          <w:tcPr>
            <w:tcW w:w="2864"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Version:</w:t>
            </w:r>
          </w:p>
        </w:tc>
        <w:tc>
          <w:tcPr>
            <w:tcW w:w="6946"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Synopsis 1</w:t>
            </w:r>
          </w:p>
        </w:tc>
      </w:tr>
      <w:tr w:rsidR="0046538C">
        <w:tc>
          <w:tcPr>
            <w:tcW w:w="2864"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Posted Date:</w:t>
            </w:r>
          </w:p>
        </w:tc>
        <w:tc>
          <w:tcPr>
            <w:tcW w:w="6946"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Nov 20, 2023</w:t>
            </w:r>
          </w:p>
        </w:tc>
      </w:tr>
      <w:tr w:rsidR="0046538C">
        <w:tc>
          <w:tcPr>
            <w:tcW w:w="2864"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Last Updated Date:</w:t>
            </w:r>
          </w:p>
        </w:tc>
        <w:tc>
          <w:tcPr>
            <w:tcW w:w="6946"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Nov 20, 2023</w:t>
            </w:r>
          </w:p>
        </w:tc>
      </w:tr>
      <w:tr w:rsidR="0046538C">
        <w:tc>
          <w:tcPr>
            <w:tcW w:w="2864"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Original Closing Date for Applications:</w:t>
            </w:r>
          </w:p>
        </w:tc>
        <w:tc>
          <w:tcPr>
            <w:tcW w:w="6946"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 xml:space="preserve">Mar 08, 2024 Complete applications must be submitted to the National Park Service by Friday, March 8, 2024, 11:59PM PT. Applicants are encouraged to submit the application well before the deadline. Application preparation time may take several weeks, so please start the application process as soon as possible. Applications submitted after the deadline will not be reviewed or considered for award. If it is determined that a </w:t>
            </w:r>
            <w:r>
              <w:rPr>
                <w:rFonts w:ascii="Helvetica Neue" w:eastAsia="Helvetica Neue" w:hAnsi="Helvetica Neue" w:cs="Helvetica Neue"/>
                <w:color w:val="222222"/>
              </w:rPr>
              <w:lastRenderedPageBreak/>
              <w:t>proposal was not considered due its being late or incomplete, the applicant will be notified during the selection process.</w:t>
            </w:r>
          </w:p>
        </w:tc>
      </w:tr>
      <w:tr w:rsidR="0046538C">
        <w:tc>
          <w:tcPr>
            <w:tcW w:w="2864"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lastRenderedPageBreak/>
              <w:t>Current Closing Date for Applications:</w:t>
            </w:r>
          </w:p>
        </w:tc>
        <w:tc>
          <w:tcPr>
            <w:tcW w:w="6946"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Mar 08, 2024 Complete applications must be submitted to the National Park Service by Friday, March 8, 2024, 11:59PM PT. Applicants are encouraged to submit the application well before the deadline. Application preparation time may take several weeks, so please start the application process as soon as possible. Applications submitted after the deadline will not be reviewed or considered for award. If it is determined that a proposal was not considered due its being late or incomplete, the applicant will be notified during the selection process.</w:t>
            </w:r>
          </w:p>
        </w:tc>
      </w:tr>
      <w:tr w:rsidR="0046538C">
        <w:tc>
          <w:tcPr>
            <w:tcW w:w="2864"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Archive Date:</w:t>
            </w:r>
          </w:p>
        </w:tc>
        <w:tc>
          <w:tcPr>
            <w:tcW w:w="6946"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Apr 04, 2024</w:t>
            </w:r>
          </w:p>
        </w:tc>
      </w:tr>
      <w:tr w:rsidR="0046538C">
        <w:tc>
          <w:tcPr>
            <w:tcW w:w="2864"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Estimated Total Program Funding:</w:t>
            </w:r>
          </w:p>
        </w:tc>
        <w:tc>
          <w:tcPr>
            <w:tcW w:w="6946"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$ 3,407,000</w:t>
            </w:r>
          </w:p>
        </w:tc>
      </w:tr>
      <w:tr w:rsidR="0046538C">
        <w:tc>
          <w:tcPr>
            <w:tcW w:w="2864"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Award Ceiling:</w:t>
            </w:r>
          </w:p>
        </w:tc>
        <w:tc>
          <w:tcPr>
            <w:tcW w:w="6946"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$100,000</w:t>
            </w:r>
          </w:p>
        </w:tc>
      </w:tr>
      <w:tr w:rsidR="0046538C">
        <w:tc>
          <w:tcPr>
            <w:tcW w:w="2864"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Award Floor:</w:t>
            </w:r>
          </w:p>
        </w:tc>
        <w:tc>
          <w:tcPr>
            <w:tcW w:w="6946"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$5,000</w:t>
            </w:r>
          </w:p>
        </w:tc>
      </w:tr>
    </w:tbl>
    <w:p w:rsidR="0046538C" w:rsidRDefault="0046538C">
      <w:pPr>
        <w:rPr>
          <w:rFonts w:ascii="Helvetica Neue" w:eastAsia="Helvetica Neue" w:hAnsi="Helvetica Neue" w:cs="Helvetica Neue"/>
          <w:b/>
          <w:color w:val="222222"/>
        </w:rPr>
      </w:pPr>
    </w:p>
    <w:tbl>
      <w:tblPr>
        <w:tblStyle w:val="ab"/>
        <w:tblW w:w="11820" w:type="dxa"/>
        <w:tblLayout w:type="fixed"/>
        <w:tblLook w:val="0400" w:firstRow="0" w:lastRow="0" w:firstColumn="0" w:lastColumn="0" w:noHBand="0" w:noVBand="1"/>
      </w:tblPr>
      <w:tblGrid>
        <w:gridCol w:w="2070"/>
        <w:gridCol w:w="9750"/>
      </w:tblGrid>
      <w:tr w:rsidR="0046538C">
        <w:tc>
          <w:tcPr>
            <w:tcW w:w="207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Eligible Applicants:</w:t>
            </w:r>
          </w:p>
        </w:tc>
        <w:tc>
          <w:tcPr>
            <w:tcW w:w="975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Special district governments</w:t>
            </w:r>
            <w:r>
              <w:rPr>
                <w:rFonts w:ascii="Helvetica Neue" w:eastAsia="Helvetica Neue" w:hAnsi="Helvetica Neue" w:cs="Helvetica Neue"/>
                <w:color w:val="222222"/>
              </w:rPr>
              <w:br/>
              <w:t xml:space="preserve">Nonprofits having a 501(c)(3) status with the IRS, other than institutions </w:t>
            </w:r>
          </w:p>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of higher education</w:t>
            </w:r>
            <w:r>
              <w:rPr>
                <w:rFonts w:ascii="Helvetica Neue" w:eastAsia="Helvetica Neue" w:hAnsi="Helvetica Neue" w:cs="Helvetica Neue"/>
                <w:color w:val="222222"/>
              </w:rPr>
              <w:br/>
              <w:t>Public and State controlled institutions of higher education</w:t>
            </w:r>
            <w:r>
              <w:rPr>
                <w:rFonts w:ascii="Helvetica Neue" w:eastAsia="Helvetica Neue" w:hAnsi="Helvetica Neue" w:cs="Helvetica Neue"/>
                <w:color w:val="222222"/>
              </w:rPr>
              <w:br/>
              <w:t>Native American tribal governments (Federally recognized)</w:t>
            </w:r>
            <w:r>
              <w:rPr>
                <w:rFonts w:ascii="Helvetica Neue" w:eastAsia="Helvetica Neue" w:hAnsi="Helvetica Neue" w:cs="Helvetica Neue"/>
                <w:color w:val="222222"/>
              </w:rPr>
              <w:br/>
              <w:t>Private institutions of higher education</w:t>
            </w:r>
            <w:r>
              <w:rPr>
                <w:rFonts w:ascii="Helvetica Neue" w:eastAsia="Helvetica Neue" w:hAnsi="Helvetica Neue" w:cs="Helvetica Neue"/>
                <w:color w:val="222222"/>
              </w:rPr>
              <w:br/>
              <w:t>Others (see text field entitled "Additional Information on Eligibility" for clarification)</w:t>
            </w:r>
            <w:r>
              <w:rPr>
                <w:rFonts w:ascii="Helvetica Neue" w:eastAsia="Helvetica Neue" w:hAnsi="Helvetica Neue" w:cs="Helvetica Neue"/>
                <w:color w:val="222222"/>
              </w:rPr>
              <w:br/>
              <w:t>County governments</w:t>
            </w:r>
            <w:r>
              <w:rPr>
                <w:rFonts w:ascii="Helvetica Neue" w:eastAsia="Helvetica Neue" w:hAnsi="Helvetica Neue" w:cs="Helvetica Neue"/>
                <w:color w:val="222222"/>
              </w:rPr>
              <w:br/>
              <w:t>State governments</w:t>
            </w:r>
            <w:r>
              <w:rPr>
                <w:rFonts w:ascii="Helvetica Neue" w:eastAsia="Helvetica Neue" w:hAnsi="Helvetica Neue" w:cs="Helvetica Neue"/>
                <w:color w:val="222222"/>
              </w:rPr>
              <w:br/>
              <w:t>City or township governments</w:t>
            </w:r>
            <w:r>
              <w:rPr>
                <w:rFonts w:ascii="Helvetica Neue" w:eastAsia="Helvetica Neue" w:hAnsi="Helvetica Neue" w:cs="Helvetica Neue"/>
                <w:color w:val="222222"/>
              </w:rPr>
              <w:br/>
              <w:t>Native American tribal organizations (other than Federally recognized tribal governments)</w:t>
            </w:r>
          </w:p>
        </w:tc>
      </w:tr>
      <w:tr w:rsidR="0046538C">
        <w:tc>
          <w:tcPr>
            <w:tcW w:w="207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Additional Information on Eligibility:</w:t>
            </w:r>
          </w:p>
        </w:tc>
        <w:tc>
          <w:tcPr>
            <w:tcW w:w="975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 xml:space="preserve">The following entities are eligible to apply for a NAGPRA Consultation/Documentation grant: An Indian Tribe, Alaska Native village, </w:t>
            </w:r>
          </w:p>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 xml:space="preserve">or Native Hawaiian Organization </w:t>
            </w:r>
            <w:proofErr w:type="gramStart"/>
            <w:r>
              <w:rPr>
                <w:rFonts w:ascii="Helvetica Neue" w:eastAsia="Helvetica Neue" w:hAnsi="Helvetica Neue" w:cs="Helvetica Neue"/>
                <w:color w:val="222222"/>
              </w:rPr>
              <w:t>An</w:t>
            </w:r>
            <w:proofErr w:type="gramEnd"/>
            <w:r>
              <w:rPr>
                <w:rFonts w:ascii="Helvetica Neue" w:eastAsia="Helvetica Neue" w:hAnsi="Helvetica Neue" w:cs="Helvetica Neue"/>
                <w:color w:val="222222"/>
              </w:rPr>
              <w:t xml:space="preserve"> Indian Tribe; means any tribe, band, </w:t>
            </w:r>
          </w:p>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 xml:space="preserve">nation, or other organized group or community of Indians, including Alaska </w:t>
            </w:r>
          </w:p>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 xml:space="preserve">Native villages, which is recognized as eligible for the special programs </w:t>
            </w:r>
          </w:p>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 xml:space="preserve">and services provided by the United States to Indians because of their status </w:t>
            </w:r>
          </w:p>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 xml:space="preserve">as Indians. The Department of the Interior has interpreted this definition as </w:t>
            </w:r>
          </w:p>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 xml:space="preserve">applying to the 574 Indian tribes and Alaska Native villages that are </w:t>
            </w:r>
          </w:p>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 xml:space="preserve">recognized by the United States Government. The Bureau of Indian Affairs; </w:t>
            </w:r>
          </w:p>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 xml:space="preserve">list of Federally recognized tribes is available </w:t>
            </w:r>
            <w:proofErr w:type="gramStart"/>
            <w:r>
              <w:rPr>
                <w:rFonts w:ascii="Helvetica Neue" w:eastAsia="Helvetica Neue" w:hAnsi="Helvetica Neue" w:cs="Helvetica Neue"/>
                <w:color w:val="222222"/>
              </w:rPr>
              <w:t>at;www.bia.gov</w:t>
            </w:r>
            <w:proofErr w:type="gramEnd"/>
            <w:r>
              <w:rPr>
                <w:rFonts w:ascii="Helvetica Neue" w:eastAsia="Helvetica Neue" w:hAnsi="Helvetica Neue" w:cs="Helvetica Neue"/>
                <w:color w:val="222222"/>
              </w:rPr>
              <w:t xml:space="preserve">. This </w:t>
            </w:r>
          </w:p>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 xml:space="preserve">list does not include Alaska regional or village corporations. Native Hawaiian </w:t>
            </w:r>
          </w:p>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 xml:space="preserve">organization (NHO) includes any organization that: a) serves and represents </w:t>
            </w:r>
          </w:p>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 xml:space="preserve">the interests of </w:t>
            </w:r>
            <w:r>
              <w:rPr>
                <w:rFonts w:ascii="Helvetica Neue" w:eastAsia="Helvetica Neue" w:hAnsi="Helvetica Neue" w:cs="Helvetica Neue"/>
                <w:color w:val="222222"/>
                <w:highlight w:val="yellow"/>
              </w:rPr>
              <w:t>Native Hawaiians</w:t>
            </w:r>
            <w:r>
              <w:rPr>
                <w:rFonts w:ascii="Helvetica Neue" w:eastAsia="Helvetica Neue" w:hAnsi="Helvetica Neue" w:cs="Helvetica Neue"/>
                <w:color w:val="222222"/>
              </w:rPr>
              <w:t xml:space="preserve">; b) has as a primary and stated purpose the </w:t>
            </w:r>
          </w:p>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 xml:space="preserve">provision of services to Native Hawaiians; and c) has expertise in Native Hawaiian </w:t>
            </w:r>
          </w:p>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 xml:space="preserve">Affairs. NAGPRA states that this shall include the Office of Hawaiian Affairs. A </w:t>
            </w:r>
          </w:p>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Museum that has control of Native American human remains, funerary objects, sacred objects, or objects of cultural patrimony and has received Federal funds. The term</w:t>
            </w:r>
            <w:proofErr w:type="gramStart"/>
            <w:r>
              <w:rPr>
                <w:rFonts w:ascii="Helvetica Neue" w:eastAsia="Helvetica Neue" w:hAnsi="Helvetica Neue" w:cs="Helvetica Neue"/>
                <w:color w:val="222222"/>
              </w:rPr>
              <w:t>; ”Museum</w:t>
            </w:r>
            <w:proofErr w:type="gramEnd"/>
            <w:r>
              <w:rPr>
                <w:rFonts w:ascii="Helvetica Neue" w:eastAsia="Helvetica Neue" w:hAnsi="Helvetica Neue" w:cs="Helvetica Neue"/>
                <w:color w:val="222222"/>
              </w:rPr>
              <w:t xml:space="preserve">”; includes state or local government agencies, private institutions, </w:t>
            </w:r>
          </w:p>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 xml:space="preserve">and institutions of higher learning that have received Federal funds. Eligible </w:t>
            </w:r>
          </w:p>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 xml:space="preserve">museums must have completed and provided the following documents to the </w:t>
            </w:r>
          </w:p>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 xml:space="preserve">National NAGPRA Program and to Indian tribes or Native Hawaiian organizations, as appropriate, prior to submission of a grant application: A NAGPRA Summary of </w:t>
            </w:r>
          </w:p>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lastRenderedPageBreak/>
              <w:t xml:space="preserve">the cultural items in their possession or control by November 16, 1993, or after </w:t>
            </w:r>
          </w:p>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 xml:space="preserve">according to timelines in 43 CFR 10.13.A NAGPRA Inventory of human remains </w:t>
            </w:r>
          </w:p>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 xml:space="preserve">and associated funerary objects in their possession or control by November 16, 1995, </w:t>
            </w:r>
          </w:p>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 xml:space="preserve">or after according to timelines in:43 CFR 10.13.A museum that has not yet completed </w:t>
            </w:r>
          </w:p>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 xml:space="preserve">a; or inventory, but does so prior to submitting a grant proposal, may then be eligible </w:t>
            </w:r>
          </w:p>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 xml:space="preserve">to receive an award; Museums determined to be out of compliance with NAGPRA </w:t>
            </w:r>
          </w:p>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may be excluded from consideration; Federal agencies and the Smithsonian Institution</w:t>
            </w:r>
          </w:p>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may not apply for grants; Applicants who previously received a NAGPRA grant</w:t>
            </w:r>
          </w:p>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 xml:space="preserve">but did not meet the conditions of the grant agreement, including reports or </w:t>
            </w:r>
          </w:p>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deliverables, may be penalized in the review process.</w:t>
            </w:r>
          </w:p>
        </w:tc>
      </w:tr>
    </w:tbl>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lastRenderedPageBreak/>
        <w:t>Additional Information</w:t>
      </w:r>
    </w:p>
    <w:tbl>
      <w:tblPr>
        <w:tblStyle w:val="ac"/>
        <w:tblW w:w="11820" w:type="dxa"/>
        <w:tblLayout w:type="fixed"/>
        <w:tblLook w:val="0400" w:firstRow="0" w:lastRow="0" w:firstColumn="0" w:lastColumn="0" w:noHBand="0" w:noVBand="1"/>
      </w:tblPr>
      <w:tblGrid>
        <w:gridCol w:w="1710"/>
        <w:gridCol w:w="10110"/>
      </w:tblGrid>
      <w:tr w:rsidR="0046538C">
        <w:tc>
          <w:tcPr>
            <w:tcW w:w="171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Agency Name:</w:t>
            </w:r>
          </w:p>
        </w:tc>
        <w:tc>
          <w:tcPr>
            <w:tcW w:w="1011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National Park Service</w:t>
            </w:r>
          </w:p>
        </w:tc>
      </w:tr>
      <w:tr w:rsidR="0046538C">
        <w:tc>
          <w:tcPr>
            <w:tcW w:w="171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Description:</w:t>
            </w:r>
          </w:p>
        </w:tc>
        <w:tc>
          <w:tcPr>
            <w:tcW w:w="1011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Grant funds must be used for CONSULTATION and/or </w:t>
            </w:r>
          </w:p>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 xml:space="preserve">DOCUMENTATION projects under NAGPRA. Consultation projects </w:t>
            </w:r>
          </w:p>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 xml:space="preserve">support efforts related to revising a NAGPRA inventory and making or responding to </w:t>
            </w:r>
          </w:p>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 xml:space="preserve">requests for repatriation of items in a NAGPRA summary. Documentation projects </w:t>
            </w:r>
          </w:p>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 xml:space="preserve">support determining the geographical origin, cultural affiliation, and other basic </w:t>
            </w:r>
          </w:p>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 xml:space="preserve">facts surrounding the acquisition of Native American cultural items. Consultation </w:t>
            </w:r>
          </w:p>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 xml:space="preserve">and documentation projects should lead to determining control, treatment, </w:t>
            </w:r>
          </w:p>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repatriation, and disposition of NAGPRA cultural items.</w:t>
            </w:r>
          </w:p>
          <w:p w:rsidR="0046538C" w:rsidRDefault="0046538C">
            <w:pPr>
              <w:rPr>
                <w:rFonts w:ascii="Helvetica Neue" w:eastAsia="Helvetica Neue" w:hAnsi="Helvetica Neue" w:cs="Helvetica Neue"/>
                <w:color w:val="222222"/>
              </w:rPr>
            </w:pPr>
          </w:p>
        </w:tc>
      </w:tr>
      <w:tr w:rsidR="0046538C">
        <w:tc>
          <w:tcPr>
            <w:tcW w:w="171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Link to Additional Information:</w:t>
            </w:r>
          </w:p>
        </w:tc>
        <w:tc>
          <w:tcPr>
            <w:tcW w:w="1011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hyperlink r:id="rId49">
              <w:r>
                <w:rPr>
                  <w:rFonts w:ascii="Helvetica Neue" w:eastAsia="Helvetica Neue" w:hAnsi="Helvetica Neue" w:cs="Helvetica Neue"/>
                  <w:color w:val="0000FF"/>
                  <w:u w:val="single"/>
                </w:rPr>
                <w:t>https://www.nps.gov/subjects/nagpra/index.htm</w:t>
              </w:r>
            </w:hyperlink>
          </w:p>
        </w:tc>
      </w:tr>
      <w:tr w:rsidR="0046538C">
        <w:tc>
          <w:tcPr>
            <w:tcW w:w="171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Grantor Contact Information:</w:t>
            </w:r>
          </w:p>
        </w:tc>
        <w:tc>
          <w:tcPr>
            <w:tcW w:w="1011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 xml:space="preserve">If you have difficulty accessing the full announcement electronically, </w:t>
            </w:r>
          </w:p>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please contact:</w:t>
            </w:r>
            <w:r>
              <w:rPr>
                <w:rFonts w:ascii="Helvetica Neue" w:eastAsia="Helvetica Neue" w:hAnsi="Helvetica Neue" w:cs="Helvetica Neue"/>
                <w:color w:val="222222"/>
              </w:rPr>
              <w:br/>
            </w:r>
          </w:p>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 xml:space="preserve">Seth </w:t>
            </w:r>
            <w:proofErr w:type="spellStart"/>
            <w:r>
              <w:rPr>
                <w:rFonts w:ascii="Helvetica Neue" w:eastAsia="Helvetica Neue" w:hAnsi="Helvetica Neue" w:cs="Helvetica Neue"/>
                <w:color w:val="222222"/>
              </w:rPr>
              <w:t>Tinkham</w:t>
            </w:r>
            <w:proofErr w:type="spellEnd"/>
            <w:r>
              <w:rPr>
                <w:rFonts w:ascii="Helvetica Neue" w:eastAsia="Helvetica Neue" w:hAnsi="Helvetica Neue" w:cs="Helvetica Neue"/>
                <w:color w:val="222222"/>
              </w:rPr>
              <w:br/>
              <w:t>nagpra_grants@nps.gov</w:t>
            </w:r>
          </w:p>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br/>
            </w:r>
            <w:hyperlink r:id="rId50">
              <w:r>
                <w:rPr>
                  <w:rFonts w:ascii="Helvetica Neue" w:eastAsia="Helvetica Neue" w:hAnsi="Helvetica Neue" w:cs="Helvetica Neue"/>
                  <w:color w:val="0000FF"/>
                  <w:u w:val="single"/>
                </w:rPr>
                <w:t>Email preferred.</w:t>
              </w:r>
            </w:hyperlink>
          </w:p>
        </w:tc>
      </w:tr>
    </w:tbl>
    <w:p w:rsidR="0046538C" w:rsidRDefault="00E072C5">
      <w:pPr>
        <w:pBdr>
          <w:bottom w:val="single" w:sz="6" w:space="1" w:color="000000"/>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51">
        <w:r>
          <w:rPr>
            <w:rFonts w:ascii="Helvetica Neue" w:eastAsia="Helvetica Neue" w:hAnsi="Helvetica Neue" w:cs="Helvetica Neue"/>
            <w:color w:val="1155CC"/>
            <w:highlight w:val="white"/>
            <w:u w:val="single"/>
          </w:rPr>
          <w:t>https://www.grants.gov/search-results-detail/351056</w:t>
        </w:r>
      </w:hyperlink>
    </w:p>
    <w:p w:rsidR="0046538C" w:rsidRDefault="0046538C">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bookmarkStart w:id="33" w:name="bookmark=id.23ckvvd" w:colFirst="0" w:colLast="0"/>
      <w:bookmarkEnd w:id="33"/>
    </w:p>
    <w:p w:rsidR="0046538C" w:rsidRDefault="0046538C">
      <w:pPr>
        <w:rPr>
          <w:rFonts w:ascii="Helvetica Neue" w:eastAsia="Helvetica Neue" w:hAnsi="Helvetica Neue" w:cs="Helvetica Neue"/>
          <w:color w:val="222222"/>
        </w:rPr>
      </w:pPr>
      <w:bookmarkStart w:id="34" w:name="bookmark=id.ihv636" w:colFirst="0" w:colLast="0"/>
      <w:bookmarkEnd w:id="34"/>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35" w:name="bookmark=id.1hmsyys" w:colFirst="0" w:colLast="0"/>
      <w:bookmarkStart w:id="36" w:name="bookmark=id.32hioqz" w:colFirst="0" w:colLast="0"/>
      <w:bookmarkEnd w:id="35"/>
      <w:bookmarkEnd w:id="36"/>
      <w:r>
        <w:rPr>
          <w:rFonts w:ascii="Helvetica Neue" w:eastAsia="Helvetica Neue" w:hAnsi="Helvetica Neue" w:cs="Helvetica Neue"/>
          <w:color w:val="222222"/>
          <w:highlight w:val="cyan"/>
        </w:rPr>
        <w:t>Health Resources and Services Administration</w:t>
      </w:r>
      <w:r>
        <w:rPr>
          <w:rFonts w:ascii="Helvetica Neue" w:eastAsia="Helvetica Neue" w:hAnsi="Helvetica Neue" w:cs="Helvetica Neue"/>
          <w:color w:val="222222"/>
          <w:highlight w:val="cyan"/>
        </w:rPr>
        <w:br/>
        <w:t>FY 2024 Native Hawaiian Health Care Improvement Act</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p>
    <w:tbl>
      <w:tblPr>
        <w:tblStyle w:val="ad"/>
        <w:tblW w:w="10890" w:type="dxa"/>
        <w:tblLayout w:type="fixed"/>
        <w:tblLook w:val="0400" w:firstRow="0" w:lastRow="0" w:firstColumn="0" w:lastColumn="0" w:noHBand="0" w:noVBand="1"/>
      </w:tblPr>
      <w:tblGrid>
        <w:gridCol w:w="5445"/>
        <w:gridCol w:w="5445"/>
      </w:tblGrid>
      <w:tr w:rsidR="0046538C">
        <w:tc>
          <w:tcPr>
            <w:tcW w:w="5445" w:type="dxa"/>
          </w:tcPr>
          <w:p w:rsidR="0046538C" w:rsidRDefault="0046538C">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e"/>
              <w:tblW w:w="5245" w:type="dxa"/>
              <w:tblLayout w:type="fixed"/>
              <w:tblLook w:val="0400" w:firstRow="0" w:lastRow="0" w:firstColumn="0" w:lastColumn="0" w:noHBand="0" w:noVBand="1"/>
            </w:tblPr>
            <w:tblGrid>
              <w:gridCol w:w="2423"/>
              <w:gridCol w:w="2822"/>
            </w:tblGrid>
            <w:tr w:rsidR="0046538C">
              <w:tc>
                <w:tcPr>
                  <w:tcW w:w="2423"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Document Type:</w:t>
                  </w:r>
                </w:p>
              </w:tc>
              <w:tc>
                <w:tcPr>
                  <w:tcW w:w="2822"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Grants Notice</w:t>
                  </w:r>
                </w:p>
              </w:tc>
            </w:tr>
            <w:tr w:rsidR="0046538C">
              <w:tc>
                <w:tcPr>
                  <w:tcW w:w="2423"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Opportunity Number:</w:t>
                  </w:r>
                </w:p>
              </w:tc>
              <w:tc>
                <w:tcPr>
                  <w:tcW w:w="2822"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HRSA-24-030</w:t>
                  </w:r>
                </w:p>
              </w:tc>
            </w:tr>
            <w:tr w:rsidR="0046538C">
              <w:tc>
                <w:tcPr>
                  <w:tcW w:w="2423"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Opportunity Title:</w:t>
                  </w:r>
                </w:p>
              </w:tc>
              <w:tc>
                <w:tcPr>
                  <w:tcW w:w="2822"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FY 2024 Native Hawaiian Health Care Improvement Act</w:t>
                  </w:r>
                </w:p>
              </w:tc>
            </w:tr>
            <w:tr w:rsidR="0046538C">
              <w:tc>
                <w:tcPr>
                  <w:tcW w:w="2423"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Opportunity Category:</w:t>
                  </w:r>
                </w:p>
              </w:tc>
              <w:tc>
                <w:tcPr>
                  <w:tcW w:w="2822"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Discretionary</w:t>
                  </w:r>
                </w:p>
              </w:tc>
            </w:tr>
            <w:tr w:rsidR="0046538C">
              <w:tc>
                <w:tcPr>
                  <w:tcW w:w="2423"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lastRenderedPageBreak/>
                    <w:t>Opportunity Category Explanation:</w:t>
                  </w:r>
                </w:p>
              </w:tc>
              <w:tc>
                <w:tcPr>
                  <w:tcW w:w="2822"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46538C">
              <w:tc>
                <w:tcPr>
                  <w:tcW w:w="2423"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Funding Instrument Type:</w:t>
                  </w:r>
                </w:p>
              </w:tc>
              <w:tc>
                <w:tcPr>
                  <w:tcW w:w="2822"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Grant</w:t>
                  </w:r>
                </w:p>
              </w:tc>
            </w:tr>
            <w:tr w:rsidR="0046538C">
              <w:tc>
                <w:tcPr>
                  <w:tcW w:w="2423"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Category of Funding Activity:</w:t>
                  </w:r>
                </w:p>
              </w:tc>
              <w:tc>
                <w:tcPr>
                  <w:tcW w:w="2822"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Health</w:t>
                  </w:r>
                </w:p>
              </w:tc>
            </w:tr>
            <w:tr w:rsidR="0046538C">
              <w:tc>
                <w:tcPr>
                  <w:tcW w:w="2423"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Category Explanation:</w:t>
                  </w:r>
                </w:p>
              </w:tc>
              <w:tc>
                <w:tcPr>
                  <w:tcW w:w="2822"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46538C">
              <w:tc>
                <w:tcPr>
                  <w:tcW w:w="2423"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Expected Number of Awards:</w:t>
                  </w:r>
                </w:p>
              </w:tc>
              <w:tc>
                <w:tcPr>
                  <w:tcW w:w="2822"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6</w:t>
                  </w:r>
                </w:p>
              </w:tc>
            </w:tr>
            <w:tr w:rsidR="0046538C">
              <w:tc>
                <w:tcPr>
                  <w:tcW w:w="2423"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CFDA Number(s):</w:t>
                  </w:r>
                </w:p>
              </w:tc>
              <w:tc>
                <w:tcPr>
                  <w:tcW w:w="2822"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93.932 -- Native Hawaiian Health Care Systems</w:t>
                  </w:r>
                </w:p>
              </w:tc>
            </w:tr>
            <w:tr w:rsidR="0046538C">
              <w:tc>
                <w:tcPr>
                  <w:tcW w:w="2423"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Cost Sharing or Matching Requirement:</w:t>
                  </w:r>
                </w:p>
              </w:tc>
              <w:tc>
                <w:tcPr>
                  <w:tcW w:w="2822"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No</w:t>
                  </w:r>
                </w:p>
              </w:tc>
            </w:tr>
          </w:tbl>
          <w:p w:rsidR="0046538C" w:rsidRDefault="0046538C">
            <w:pPr>
              <w:rPr>
                <w:rFonts w:ascii="Helvetica Neue" w:eastAsia="Helvetica Neue" w:hAnsi="Helvetica Neue" w:cs="Helvetica Neue"/>
                <w:color w:val="222222"/>
              </w:rPr>
            </w:pPr>
          </w:p>
        </w:tc>
        <w:tc>
          <w:tcPr>
            <w:tcW w:w="5445" w:type="dxa"/>
          </w:tcPr>
          <w:p w:rsidR="0046538C" w:rsidRDefault="0046538C">
            <w:pPr>
              <w:widowControl w:val="0"/>
              <w:pBdr>
                <w:top w:val="nil"/>
                <w:left w:val="nil"/>
                <w:bottom w:val="nil"/>
                <w:right w:val="nil"/>
                <w:between w:val="nil"/>
              </w:pBdr>
              <w:spacing w:line="276" w:lineRule="auto"/>
              <w:rPr>
                <w:rFonts w:ascii="Helvetica Neue" w:eastAsia="Helvetica Neue" w:hAnsi="Helvetica Neue" w:cs="Helvetica Neue"/>
                <w:color w:val="222222"/>
              </w:rPr>
            </w:pPr>
          </w:p>
          <w:tbl>
            <w:tblPr>
              <w:tblStyle w:val="af"/>
              <w:tblW w:w="4957" w:type="dxa"/>
              <w:tblLayout w:type="fixed"/>
              <w:tblLook w:val="0400" w:firstRow="0" w:lastRow="0" w:firstColumn="0" w:lastColumn="0" w:noHBand="0" w:noVBand="1"/>
            </w:tblPr>
            <w:tblGrid>
              <w:gridCol w:w="2794"/>
              <w:gridCol w:w="2163"/>
            </w:tblGrid>
            <w:tr w:rsidR="0046538C">
              <w:tc>
                <w:tcPr>
                  <w:tcW w:w="2794"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Version:</w:t>
                  </w:r>
                </w:p>
              </w:tc>
              <w:tc>
                <w:tcPr>
                  <w:tcW w:w="2163"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Forecast 1</w:t>
                  </w:r>
                </w:p>
              </w:tc>
            </w:tr>
            <w:tr w:rsidR="0046538C">
              <w:tc>
                <w:tcPr>
                  <w:tcW w:w="2794"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Forecasted Date:</w:t>
                  </w:r>
                </w:p>
              </w:tc>
              <w:tc>
                <w:tcPr>
                  <w:tcW w:w="2163"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Jul 03, 2023</w:t>
                  </w:r>
                </w:p>
              </w:tc>
            </w:tr>
            <w:tr w:rsidR="0046538C">
              <w:tc>
                <w:tcPr>
                  <w:tcW w:w="2794"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Last Updated Date:</w:t>
                  </w:r>
                </w:p>
              </w:tc>
              <w:tc>
                <w:tcPr>
                  <w:tcW w:w="2163"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Jul 03, 2023</w:t>
                  </w:r>
                </w:p>
              </w:tc>
            </w:tr>
            <w:tr w:rsidR="0046538C">
              <w:tc>
                <w:tcPr>
                  <w:tcW w:w="2794"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Estimated Post Date:</w:t>
                  </w:r>
                </w:p>
              </w:tc>
              <w:tc>
                <w:tcPr>
                  <w:tcW w:w="2163"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Dec 15, 2023</w:t>
                  </w:r>
                </w:p>
              </w:tc>
            </w:tr>
            <w:tr w:rsidR="0046538C">
              <w:tc>
                <w:tcPr>
                  <w:tcW w:w="2794"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Estimated Application Due Date:</w:t>
                  </w:r>
                </w:p>
              </w:tc>
              <w:tc>
                <w:tcPr>
                  <w:tcW w:w="2163"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Mar 15, 2024  </w:t>
                  </w:r>
                </w:p>
              </w:tc>
            </w:tr>
            <w:tr w:rsidR="0046538C">
              <w:tc>
                <w:tcPr>
                  <w:tcW w:w="2794"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lastRenderedPageBreak/>
                    <w:t>Estimated Award Date:</w:t>
                  </w:r>
                </w:p>
              </w:tc>
              <w:tc>
                <w:tcPr>
                  <w:tcW w:w="2163"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46538C">
              <w:tc>
                <w:tcPr>
                  <w:tcW w:w="2794"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Estimated Project Start Date:</w:t>
                  </w:r>
                </w:p>
              </w:tc>
              <w:tc>
                <w:tcPr>
                  <w:tcW w:w="2163"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Aug 01, 2024</w:t>
                  </w:r>
                </w:p>
              </w:tc>
            </w:tr>
            <w:tr w:rsidR="0046538C">
              <w:tc>
                <w:tcPr>
                  <w:tcW w:w="2794"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Fiscal Year:</w:t>
                  </w:r>
                </w:p>
              </w:tc>
              <w:tc>
                <w:tcPr>
                  <w:tcW w:w="2163"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2024</w:t>
                  </w:r>
                </w:p>
              </w:tc>
            </w:tr>
            <w:tr w:rsidR="0046538C">
              <w:tc>
                <w:tcPr>
                  <w:tcW w:w="2794"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Archive Date:</w:t>
                  </w:r>
                </w:p>
              </w:tc>
              <w:tc>
                <w:tcPr>
                  <w:tcW w:w="2163"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46538C">
              <w:tc>
                <w:tcPr>
                  <w:tcW w:w="2794"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Estimated Total Program Funding:</w:t>
                  </w:r>
                </w:p>
              </w:tc>
              <w:tc>
                <w:tcPr>
                  <w:tcW w:w="2163"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$27,000,000</w:t>
                  </w:r>
                </w:p>
              </w:tc>
            </w:tr>
            <w:tr w:rsidR="0046538C">
              <w:tc>
                <w:tcPr>
                  <w:tcW w:w="2794"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Award Ceiling:</w:t>
                  </w:r>
                </w:p>
              </w:tc>
              <w:tc>
                <w:tcPr>
                  <w:tcW w:w="2163"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46538C">
              <w:tc>
                <w:tcPr>
                  <w:tcW w:w="2794"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Award Floor:</w:t>
                  </w:r>
                </w:p>
              </w:tc>
              <w:tc>
                <w:tcPr>
                  <w:tcW w:w="2163"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 </w:t>
                  </w:r>
                </w:p>
              </w:tc>
            </w:tr>
          </w:tbl>
          <w:p w:rsidR="0046538C" w:rsidRDefault="0046538C">
            <w:pPr>
              <w:rPr>
                <w:rFonts w:ascii="Helvetica Neue" w:eastAsia="Helvetica Neue" w:hAnsi="Helvetica Neue" w:cs="Helvetica Neue"/>
                <w:color w:val="222222"/>
              </w:rPr>
            </w:pPr>
          </w:p>
        </w:tc>
      </w:tr>
    </w:tbl>
    <w:p w:rsidR="0046538C" w:rsidRDefault="0046538C">
      <w:pPr>
        <w:rPr>
          <w:rFonts w:ascii="Helvetica Neue" w:eastAsia="Helvetica Neue" w:hAnsi="Helvetica Neue" w:cs="Helvetica Neue"/>
          <w:color w:val="222222"/>
        </w:rPr>
      </w:pPr>
    </w:p>
    <w:tbl>
      <w:tblPr>
        <w:tblStyle w:val="af0"/>
        <w:tblW w:w="10890" w:type="dxa"/>
        <w:tblLayout w:type="fixed"/>
        <w:tblLook w:val="0400" w:firstRow="0" w:lastRow="0" w:firstColumn="0" w:lastColumn="0" w:noHBand="0" w:noVBand="1"/>
      </w:tblPr>
      <w:tblGrid>
        <w:gridCol w:w="4333"/>
        <w:gridCol w:w="6557"/>
      </w:tblGrid>
      <w:tr w:rsidR="0046538C">
        <w:tc>
          <w:tcPr>
            <w:tcW w:w="4333"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Eligible Applicants:</w:t>
            </w:r>
          </w:p>
        </w:tc>
        <w:tc>
          <w:tcPr>
            <w:tcW w:w="6557"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Others (see text field entitled "Additional Information on Eligibility" for clarification)</w:t>
            </w:r>
          </w:p>
        </w:tc>
      </w:tr>
      <w:tr w:rsidR="0046538C">
        <w:tc>
          <w:tcPr>
            <w:tcW w:w="4333"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Additional Information on Eligibility:</w:t>
            </w:r>
          </w:p>
        </w:tc>
        <w:tc>
          <w:tcPr>
            <w:tcW w:w="6557"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Organizations as eligible under the NHHCIA</w:t>
            </w:r>
          </w:p>
        </w:tc>
      </w:tr>
    </w:tbl>
    <w:p w:rsidR="0046538C" w:rsidRDefault="0046538C">
      <w:pPr>
        <w:rPr>
          <w:rFonts w:ascii="Helvetica Neue" w:eastAsia="Helvetica Neue" w:hAnsi="Helvetica Neue" w:cs="Helvetica Neue"/>
          <w:color w:val="222222"/>
        </w:rPr>
      </w:pPr>
    </w:p>
    <w:tbl>
      <w:tblPr>
        <w:tblStyle w:val="af1"/>
        <w:tblW w:w="10890" w:type="dxa"/>
        <w:tblLayout w:type="fixed"/>
        <w:tblLook w:val="0400" w:firstRow="0" w:lastRow="0" w:firstColumn="0" w:lastColumn="0" w:noHBand="0" w:noVBand="1"/>
      </w:tblPr>
      <w:tblGrid>
        <w:gridCol w:w="3694"/>
        <w:gridCol w:w="7196"/>
      </w:tblGrid>
      <w:tr w:rsidR="0046538C">
        <w:tc>
          <w:tcPr>
            <w:tcW w:w="3694"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Agency Name:</w:t>
            </w:r>
          </w:p>
        </w:tc>
        <w:tc>
          <w:tcPr>
            <w:tcW w:w="7196"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Health Resources and Services Administration</w:t>
            </w:r>
          </w:p>
        </w:tc>
      </w:tr>
      <w:tr w:rsidR="0046538C">
        <w:tc>
          <w:tcPr>
            <w:tcW w:w="3694"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Description:</w:t>
            </w:r>
          </w:p>
        </w:tc>
        <w:tc>
          <w:tcPr>
            <w:tcW w:w="7196"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 xml:space="preserve">The purpose of this funding opportunity is to distribute funding under the Native Hawaiian Health Care Improvement Act (NHHCIA) program. The NHHCIA, as amended (42 U.S.C. 11701 - 11714), states that “it is the policy of the United States in fulfillment of its special responsibilities and legal obligations to the indigenous people of </w:t>
            </w:r>
            <w:r w:rsidR="008D50B6">
              <w:rPr>
                <w:rFonts w:ascii="Helvetica Neue" w:eastAsia="Helvetica Neue" w:hAnsi="Helvetica Neue" w:cs="Helvetica Neue"/>
                <w:color w:val="222222"/>
              </w:rPr>
              <w:t>Hawaii</w:t>
            </w:r>
            <w:r>
              <w:rPr>
                <w:rFonts w:ascii="Helvetica Neue" w:eastAsia="Helvetica Neue" w:hAnsi="Helvetica Neue" w:cs="Helvetica Neue"/>
                <w:color w:val="222222"/>
              </w:rPr>
              <w:t xml:space="preserve"> to (1) raise the health status of Native Hawaiians to the highest possible health level; and (2) provide existing Native Hawaiian health care programs with all resources necessary to effectuate this policy” [see 42 U.S.C. 11702(a)].</w:t>
            </w:r>
          </w:p>
        </w:tc>
      </w:tr>
      <w:tr w:rsidR="0046538C">
        <w:tc>
          <w:tcPr>
            <w:tcW w:w="3694"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Link to Additional Information:</w:t>
            </w:r>
          </w:p>
        </w:tc>
        <w:tc>
          <w:tcPr>
            <w:tcW w:w="7196"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46538C">
        <w:tc>
          <w:tcPr>
            <w:tcW w:w="3694"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Grantor Contact Information:</w:t>
            </w:r>
          </w:p>
        </w:tc>
        <w:tc>
          <w:tcPr>
            <w:tcW w:w="7196"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NH Technical Assistance Team</w:t>
            </w:r>
            <w:r>
              <w:rPr>
                <w:rFonts w:ascii="Helvetica Neue" w:eastAsia="Helvetica Neue" w:hAnsi="Helvetica Neue" w:cs="Helvetica Neue"/>
                <w:color w:val="222222"/>
              </w:rPr>
              <w:br/>
              <w:t>(301)594-4300</w:t>
            </w:r>
            <w:r>
              <w:rPr>
                <w:rFonts w:ascii="Helvetica Neue" w:eastAsia="Helvetica Neue" w:hAnsi="Helvetica Neue" w:cs="Helvetica Neue"/>
                <w:color w:val="222222"/>
              </w:rPr>
              <w:br/>
            </w:r>
            <w:r>
              <w:rPr>
                <w:rFonts w:ascii="Helvetica Neue" w:eastAsia="Helvetica Neue" w:hAnsi="Helvetica Neue" w:cs="Helvetica Neue"/>
                <w:color w:val="222222"/>
              </w:rPr>
              <w:br/>
            </w:r>
            <w:hyperlink r:id="rId52">
              <w:r>
                <w:rPr>
                  <w:rFonts w:ascii="Helvetica Neue" w:eastAsia="Helvetica Neue" w:hAnsi="Helvetica Neue" w:cs="Helvetica Neue"/>
                  <w:color w:val="0000FF"/>
                  <w:u w:val="single"/>
                </w:rPr>
                <w:t>BPHCFunding@hrsa.gov</w:t>
              </w:r>
            </w:hyperlink>
          </w:p>
        </w:tc>
      </w:tr>
    </w:tbl>
    <w:p w:rsidR="0046538C" w:rsidRDefault="00E072C5">
      <w:pPr>
        <w:pBdr>
          <w:bottom w:val="single" w:sz="6" w:space="1" w:color="000000"/>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53">
        <w:r>
          <w:rPr>
            <w:rFonts w:ascii="Helvetica Neue" w:eastAsia="Helvetica Neue" w:hAnsi="Helvetica Neue" w:cs="Helvetica Neue"/>
            <w:color w:val="1155CC"/>
            <w:highlight w:val="white"/>
            <w:u w:val="single"/>
          </w:rPr>
          <w:t>https://www.grants.gov/web/grants/view-opportunity.html?oppId=349044</w:t>
        </w:r>
      </w:hyperlink>
    </w:p>
    <w:p w:rsidR="0046538C" w:rsidRDefault="0046538C">
      <w:pPr>
        <w:pBdr>
          <w:bottom w:val="single" w:sz="6" w:space="1" w:color="000000"/>
        </w:pBdr>
        <w:rPr>
          <w:color w:val="1155CC"/>
          <w:highlight w:val="white"/>
          <w:u w:val="single"/>
        </w:rPr>
      </w:pPr>
    </w:p>
    <w:p w:rsidR="0046538C" w:rsidRDefault="0046538C">
      <w:pPr>
        <w:rPr>
          <w:color w:val="1155CC"/>
          <w:highlight w:val="white"/>
          <w:u w:val="single"/>
        </w:rPr>
      </w:pPr>
    </w:p>
    <w:p w:rsidR="0046538C" w:rsidRDefault="00E072C5">
      <w:pPr>
        <w:rPr>
          <w:rFonts w:ascii="Helvetica Neue" w:eastAsia="Helvetica Neue" w:hAnsi="Helvetica Neue" w:cs="Helvetica Neue"/>
          <w:b/>
          <w:sz w:val="32"/>
          <w:szCs w:val="32"/>
        </w:rPr>
      </w:pPr>
      <w:bookmarkStart w:id="37" w:name="bookmark=id.3fwokq0" w:colFirst="0" w:colLast="0"/>
      <w:bookmarkStart w:id="38" w:name="bookmark=id.1v1yuxt" w:colFirst="0" w:colLast="0"/>
      <w:bookmarkStart w:id="39" w:name="bookmark=id.vx1227" w:colFirst="0" w:colLast="0"/>
      <w:bookmarkStart w:id="40" w:name="bookmark=id.2grqrue" w:colFirst="0" w:colLast="0"/>
      <w:bookmarkStart w:id="41" w:name="bookmark=id.41mghml" w:colFirst="0" w:colLast="0"/>
      <w:bookmarkEnd w:id="37"/>
      <w:bookmarkEnd w:id="38"/>
      <w:bookmarkEnd w:id="39"/>
      <w:bookmarkEnd w:id="40"/>
      <w:bookmarkEnd w:id="41"/>
      <w:r>
        <w:rPr>
          <w:rFonts w:ascii="Helvetica Neue" w:eastAsia="Helvetica Neue" w:hAnsi="Helvetica Neue" w:cs="Helvetica Neue"/>
          <w:b/>
          <w:sz w:val="32"/>
          <w:szCs w:val="32"/>
        </w:rPr>
        <w:t>General National Programs by Federal Agency</w:t>
      </w:r>
    </w:p>
    <w:p w:rsidR="0046538C" w:rsidRDefault="0046538C">
      <w:pPr>
        <w:rPr>
          <w:rFonts w:ascii="Helvetica Neue" w:eastAsia="Helvetica Neue" w:hAnsi="Helvetica Neue" w:cs="Helvetica Neue"/>
        </w:rPr>
      </w:pPr>
    </w:p>
    <w:p w:rsidR="0046538C" w:rsidRDefault="0046538C">
      <w:pPr>
        <w:pBdr>
          <w:bottom w:val="single" w:sz="6" w:space="1" w:color="000000"/>
        </w:pBdr>
        <w:rPr>
          <w:rFonts w:ascii="Helvetica Neue" w:eastAsia="Helvetica Neue" w:hAnsi="Helvetica Neue" w:cs="Helvetica Neue"/>
          <w:b/>
        </w:rPr>
      </w:pPr>
      <w:bookmarkStart w:id="42" w:name="bookmark=id.2u6wntf" w:colFirst="0" w:colLast="0"/>
      <w:bookmarkStart w:id="43" w:name="bookmark=id.4f1mdlm" w:colFirst="0" w:colLast="0"/>
      <w:bookmarkEnd w:id="42"/>
      <w:bookmarkEnd w:id="43"/>
    </w:p>
    <w:p w:rsidR="0046538C" w:rsidRDefault="0046538C">
      <w:pPr>
        <w:tabs>
          <w:tab w:val="left" w:pos="4253"/>
          <w:tab w:val="left" w:pos="4500"/>
        </w:tabs>
        <w:rPr>
          <w:rFonts w:ascii="Helvetica Neue" w:eastAsia="Helvetica Neue" w:hAnsi="Helvetica Neue" w:cs="Helvetica Neue"/>
          <w:b/>
        </w:rPr>
      </w:pPr>
    </w:p>
    <w:p w:rsidR="0046538C" w:rsidRDefault="00E072C5">
      <w:pPr>
        <w:tabs>
          <w:tab w:val="left" w:pos="4253"/>
          <w:tab w:val="left" w:pos="4500"/>
        </w:tabs>
        <w:rPr>
          <w:rFonts w:ascii="Helvetica Neue" w:eastAsia="Helvetica Neue" w:hAnsi="Helvetica Neue" w:cs="Helvetica Neue"/>
          <w:b/>
          <w:sz w:val="28"/>
          <w:szCs w:val="28"/>
        </w:rPr>
      </w:pPr>
      <w:bookmarkStart w:id="44" w:name="bookmark=id.19c6y18" w:colFirst="0" w:colLast="0"/>
      <w:bookmarkEnd w:id="44"/>
      <w:r>
        <w:rPr>
          <w:rFonts w:ascii="Helvetica Neue" w:eastAsia="Helvetica Neue" w:hAnsi="Helvetica Neue" w:cs="Helvetica Neue"/>
          <w:b/>
          <w:sz w:val="28"/>
          <w:szCs w:val="28"/>
        </w:rPr>
        <w:t>U.S. Department of Agriculture</w:t>
      </w:r>
    </w:p>
    <w:p w:rsidR="0046538C" w:rsidRDefault="0046538C">
      <w:pPr>
        <w:widowControl w:val="0"/>
        <w:rPr>
          <w:rFonts w:ascii="Helvetica Neue" w:eastAsia="Helvetica Neue" w:hAnsi="Helvetica Neue" w:cs="Helvetica Neue"/>
          <w:b/>
        </w:rPr>
      </w:pPr>
      <w:bookmarkStart w:id="45" w:name="bookmark=id.28h4qwu" w:colFirst="0" w:colLast="0"/>
      <w:bookmarkStart w:id="46" w:name="bookmark=id.3tbugp1" w:colFirst="0" w:colLast="0"/>
      <w:bookmarkEnd w:id="45"/>
      <w:bookmarkEnd w:id="46"/>
    </w:p>
    <w:p w:rsidR="0046538C" w:rsidRDefault="00E072C5">
      <w:pPr>
        <w:widowControl w:val="0"/>
        <w:rPr>
          <w:rFonts w:ascii="Helvetica Neue" w:eastAsia="Helvetica Neue" w:hAnsi="Helvetica Neue" w:cs="Helvetica Neue"/>
          <w:b/>
        </w:rPr>
      </w:pPr>
      <w:r>
        <w:rPr>
          <w:rFonts w:ascii="Helvetica Neue" w:eastAsia="Helvetica Neue" w:hAnsi="Helvetica Neue" w:cs="Helvetica Neue"/>
          <w:b/>
        </w:rPr>
        <w:t>Programs:</w:t>
      </w:r>
    </w:p>
    <w:p w:rsidR="0046538C" w:rsidRDefault="0046538C">
      <w:pPr>
        <w:widowControl w:val="0"/>
        <w:rPr>
          <w:rFonts w:ascii="Helvetica Neue" w:eastAsia="Helvetica Neue" w:hAnsi="Helvetica Neue" w:cs="Helvetica Neue"/>
          <w:b/>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47" w:name="bookmark=id.nmf14n" w:colFirst="0" w:colLast="0"/>
      <w:bookmarkEnd w:id="47"/>
      <w:r>
        <w:rPr>
          <w:rFonts w:ascii="Helvetica Neue" w:eastAsia="Helvetica Neue" w:hAnsi="Helvetica Neue" w:cs="Helvetica Neue"/>
          <w:color w:val="222222"/>
          <w:highlight w:val="cyan"/>
        </w:rPr>
        <w:t>Rural Business-Cooperative Service</w:t>
      </w:r>
      <w:r>
        <w:rPr>
          <w:rFonts w:ascii="Helvetica Neue" w:eastAsia="Helvetica Neue" w:hAnsi="Helvetica Neue" w:cs="Helvetica Neue"/>
          <w:color w:val="222222"/>
          <w:highlight w:val="cyan"/>
        </w:rPr>
        <w:br/>
        <w:t>Rural Energy for America (REAP) Technical Assistance Grant (TAG) Program</w:t>
      </w:r>
      <w:r>
        <w:rPr>
          <w:rFonts w:ascii="Helvetica Neue" w:eastAsia="Helvetica Neue" w:hAnsi="Helvetica Neue" w:cs="Helvetica Neue"/>
          <w:color w:val="222222"/>
          <w:highlight w:val="cyan"/>
        </w:rPr>
        <w:br/>
        <w:t>Synopsis 1</w:t>
      </w:r>
    </w:p>
    <w:tbl>
      <w:tblPr>
        <w:tblStyle w:val="af2"/>
        <w:tblW w:w="10170" w:type="dxa"/>
        <w:tblLayout w:type="fixed"/>
        <w:tblLook w:val="0400" w:firstRow="0" w:lastRow="0" w:firstColumn="0" w:lastColumn="0" w:noHBand="0" w:noVBand="1"/>
      </w:tblPr>
      <w:tblGrid>
        <w:gridCol w:w="3060"/>
        <w:gridCol w:w="7110"/>
      </w:tblGrid>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71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71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RDBCP-2024-TAG-REAP</w:t>
            </w: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71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Rural Energy for America (REAP) Technical Assistance Grant (TAG) Program</w:t>
            </w: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71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Mandatory</w:t>
            </w: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711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71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71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Agriculture</w:t>
            </w:r>
            <w:r>
              <w:rPr>
                <w:rFonts w:ascii="Helvetica Neue" w:eastAsia="Helvetica Neue" w:hAnsi="Helvetica Neue" w:cs="Helvetica Neue"/>
                <w:color w:val="222222"/>
                <w:sz w:val="22"/>
                <w:szCs w:val="22"/>
              </w:rPr>
              <w:br/>
              <w:t>Business and Commerce</w:t>
            </w:r>
            <w:r>
              <w:rPr>
                <w:rFonts w:ascii="Helvetica Neue" w:eastAsia="Helvetica Neue" w:hAnsi="Helvetica Neue" w:cs="Helvetica Neue"/>
                <w:color w:val="222222"/>
                <w:sz w:val="22"/>
                <w:szCs w:val="22"/>
              </w:rPr>
              <w:br/>
              <w:t>Energy</w:t>
            </w: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711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71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200</w:t>
            </w: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71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10.868 -- Rural Energy for America Program</w:t>
            </w: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71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71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2</w:t>
            </w: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71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20, 2024</w:t>
            </w: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71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21, 2024</w:t>
            </w: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71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15, 2024 </w:t>
            </w: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71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15, 2024 </w:t>
            </w: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71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14, 2024</w:t>
            </w: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71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$ 16,000,000</w:t>
            </w: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71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$500,000</w:t>
            </w: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71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$100,000</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3"/>
        <w:tblW w:w="9915" w:type="dxa"/>
        <w:tblLayout w:type="fixed"/>
        <w:tblLook w:val="0400" w:firstRow="0" w:lastRow="0" w:firstColumn="0" w:lastColumn="0" w:noHBand="0" w:noVBand="1"/>
      </w:tblPr>
      <w:tblGrid>
        <w:gridCol w:w="3819"/>
        <w:gridCol w:w="6096"/>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09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Native American tribal governments (Federally recognized)</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Nonprofits that do not have a 501(c)(3) status with the IRS, other than institutions of higher education</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t>Private institutions of higher education</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Special district governments</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lastRenderedPageBreak/>
              <w:t>Nonprofits having a 501(c)(3) status with the IRS, other than institutions of higher education</w:t>
            </w:r>
            <w:r>
              <w:rPr>
                <w:rFonts w:ascii="Helvetica Neue" w:eastAsia="Helvetica Neue" w:hAnsi="Helvetica Neue" w:cs="Helvetica Neue"/>
                <w:color w:val="222222"/>
                <w:sz w:val="22"/>
                <w:szCs w:val="22"/>
              </w:rPr>
              <w:br/>
              <w:t>Public and State controlled institutions of higher education</w:t>
            </w:r>
            <w:r>
              <w:rPr>
                <w:rFonts w:ascii="Helvetica Neue" w:eastAsia="Helvetica Neue" w:hAnsi="Helvetica Neue" w:cs="Helvetica Neue"/>
                <w:color w:val="222222"/>
                <w:sz w:val="22"/>
                <w:szCs w:val="22"/>
              </w:rPr>
              <w:br/>
              <w:t>Others (see text field entitled "Additional Information on Eligibility" for clarification)</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Additional Information on Eligibility:</w:t>
            </w:r>
          </w:p>
        </w:tc>
        <w:tc>
          <w:tcPr>
            <w:tcW w:w="609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Cooperatives Public Power Entities See Notice for Additional Details on Eligibility</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4"/>
        <w:tblW w:w="10452" w:type="dxa"/>
        <w:tblLayout w:type="fixed"/>
        <w:tblLook w:val="0400" w:firstRow="0" w:lastRow="0" w:firstColumn="0" w:lastColumn="0" w:noHBand="0" w:noVBand="1"/>
      </w:tblPr>
      <w:tblGrid>
        <w:gridCol w:w="2913"/>
        <w:gridCol w:w="7539"/>
      </w:tblGrid>
      <w:tr w:rsidR="0046538C">
        <w:tc>
          <w:tcPr>
            <w:tcW w:w="291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53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Rural Business-Cooperative Service </w:t>
            </w:r>
          </w:p>
        </w:tc>
      </w:tr>
      <w:tr w:rsidR="0046538C">
        <w:tc>
          <w:tcPr>
            <w:tcW w:w="291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53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Rural Business Cooperative Service (RBCS or the Agency), a Rural Development (RD) agency of the United States Department of Agriculture (USDA), announces that it is accepting applications under the Rural Energy for America (REAP) Technical Assistance Grant (TAG) Program for fiscal year (FY) 2024. These grant funds will be made to qualified types of Applicants (‘‘Applicants’’) to provide technical assistance to Agricultural Producers and Rural Small Businesses applying to REAP (‘‘REAP Applicants’’), with priority for applications that: assist Agricultural Producers and Tribal entities, provide assistance to projects located in a Disadvantaged Community or a Distressed Community, support projects using Underutilized Renewable Energy Technologies (‘‘Underutilized Technologies’’), and/or support grant applications of $20,000 or less. This Program has $16,000,000 available for FY 2024 utilizing funding provided under the Inflation Reduction Act of 2022. All Applicants are responsible for any expenses incurred in developing their applications. </w:t>
            </w:r>
          </w:p>
        </w:tc>
      </w:tr>
      <w:tr w:rsidR="0046538C">
        <w:tc>
          <w:tcPr>
            <w:tcW w:w="291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753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54">
              <w:r>
                <w:rPr>
                  <w:rFonts w:ascii="Helvetica Neue" w:eastAsia="Helvetica Neue" w:hAnsi="Helvetica Neue" w:cs="Helvetica Neue"/>
                  <w:color w:val="0000FF"/>
                  <w:sz w:val="22"/>
                  <w:szCs w:val="22"/>
                  <w:u w:val="single"/>
                </w:rPr>
                <w:t>REAP TAG Program Site</w:t>
              </w:r>
            </w:hyperlink>
          </w:p>
        </w:tc>
      </w:tr>
      <w:tr w:rsidR="0046538C">
        <w:tc>
          <w:tcPr>
            <w:tcW w:w="291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53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USDA RD State Office (RDSO) State Energy Coordinator: https://www.rd.usda.gov/sites/default/files/RBS_StateEnergyCoordinators.pdf</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55">
              <w:r>
                <w:rPr>
                  <w:rFonts w:ascii="Helvetica Neue" w:eastAsia="Helvetica Neue" w:hAnsi="Helvetica Neue" w:cs="Helvetica Neue"/>
                  <w:color w:val="0000FF"/>
                  <w:sz w:val="22"/>
                  <w:szCs w:val="22"/>
                  <w:u w:val="single"/>
                </w:rPr>
                <w:t>Jonathan Burns</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56">
        <w:r>
          <w:rPr>
            <w:rFonts w:ascii="Helvetica Neue" w:eastAsia="Helvetica Neue" w:hAnsi="Helvetica Neue" w:cs="Helvetica Neue"/>
            <w:color w:val="1155CC"/>
            <w:highlight w:val="white"/>
            <w:u w:val="single"/>
          </w:rPr>
          <w:t>https://www.grants.gov/search-results-detail/351509</w:t>
        </w:r>
      </w:hyperlink>
    </w:p>
    <w:p w:rsidR="0046538C" w:rsidRDefault="0046538C">
      <w:pPr>
        <w:pBdr>
          <w:top w:val="nil"/>
          <w:left w:val="nil"/>
          <w:bottom w:val="nil"/>
          <w:right w:val="nil"/>
          <w:between w:val="nil"/>
        </w:pBdr>
        <w:rPr>
          <w:rFonts w:ascii="Helvetica Neue" w:eastAsia="Helvetica Neue" w:hAnsi="Helvetica Neue" w:cs="Helvetica Neue"/>
          <w:color w:val="222222"/>
        </w:rPr>
      </w:pPr>
    </w:p>
    <w:p w:rsidR="0046538C" w:rsidRDefault="00E072C5">
      <w:bookmarkStart w:id="48" w:name="bookmark=id.37m2jsg" w:colFirst="0" w:colLast="0"/>
      <w:bookmarkEnd w:id="48"/>
      <w:r>
        <w:rPr>
          <w:rFonts w:ascii="Helvetica Neue" w:eastAsia="Helvetica Neue" w:hAnsi="Helvetica Neue" w:cs="Helvetica Neue"/>
          <w:color w:val="222222"/>
        </w:rPr>
        <w:t>Rural Utilities Service</w:t>
      </w:r>
      <w:r>
        <w:rPr>
          <w:rFonts w:ascii="Helvetica Neue" w:eastAsia="Helvetica Neue" w:hAnsi="Helvetica Neue" w:cs="Helvetica Neue"/>
          <w:color w:val="222222"/>
        </w:rPr>
        <w:br/>
        <w:t>Distance Learning and Telemedicine Grants</w:t>
      </w:r>
      <w:r>
        <w:rPr>
          <w:rFonts w:ascii="Helvetica Neue" w:eastAsia="Helvetica Neue" w:hAnsi="Helvetica Neue" w:cs="Helvetica Neue"/>
          <w:color w:val="222222"/>
        </w:rPr>
        <w:br/>
        <w:t>Synopsis 2</w:t>
      </w:r>
    </w:p>
    <w:tbl>
      <w:tblPr>
        <w:tblStyle w:val="af5"/>
        <w:tblW w:w="11970" w:type="dxa"/>
        <w:tblLayout w:type="fixed"/>
        <w:tblLook w:val="0400" w:firstRow="0" w:lastRow="0" w:firstColumn="0" w:lastColumn="0" w:noHBand="0" w:noVBand="1"/>
      </w:tblPr>
      <w:tblGrid>
        <w:gridCol w:w="3312"/>
        <w:gridCol w:w="8658"/>
      </w:tblGrid>
      <w:tr w:rsidR="0046538C">
        <w:tc>
          <w:tcPr>
            <w:tcW w:w="3312"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Document Type:</w:t>
            </w:r>
          </w:p>
        </w:tc>
        <w:tc>
          <w:tcPr>
            <w:tcW w:w="8658"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Grants Notice</w:t>
            </w:r>
          </w:p>
        </w:tc>
      </w:tr>
      <w:tr w:rsidR="0046538C">
        <w:tc>
          <w:tcPr>
            <w:tcW w:w="3312"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Funding Opportunity Number:</w:t>
            </w:r>
          </w:p>
        </w:tc>
        <w:tc>
          <w:tcPr>
            <w:tcW w:w="8658"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RUS-24-01-DLT</w:t>
            </w:r>
          </w:p>
        </w:tc>
      </w:tr>
      <w:tr w:rsidR="0046538C">
        <w:tc>
          <w:tcPr>
            <w:tcW w:w="3312"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Funding Opportunity Title:</w:t>
            </w:r>
          </w:p>
        </w:tc>
        <w:tc>
          <w:tcPr>
            <w:tcW w:w="8658"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Distance Learning and Telemedicine Grants</w:t>
            </w:r>
          </w:p>
        </w:tc>
      </w:tr>
      <w:tr w:rsidR="0046538C">
        <w:tc>
          <w:tcPr>
            <w:tcW w:w="3312"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Opportunity Category:</w:t>
            </w:r>
          </w:p>
        </w:tc>
        <w:tc>
          <w:tcPr>
            <w:tcW w:w="8658"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Discretionary</w:t>
            </w:r>
          </w:p>
        </w:tc>
      </w:tr>
      <w:tr w:rsidR="0046538C">
        <w:tc>
          <w:tcPr>
            <w:tcW w:w="3312"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Opportunity Category Explanation:</w:t>
            </w:r>
          </w:p>
        </w:tc>
        <w:tc>
          <w:tcPr>
            <w:tcW w:w="8658" w:type="dxa"/>
            <w:tcBorders>
              <w:top w:val="nil"/>
              <w:left w:val="nil"/>
              <w:bottom w:val="nil"/>
              <w:right w:val="nil"/>
            </w:tcBorders>
            <w:shd w:val="clear" w:color="auto" w:fill="FFFFFF"/>
          </w:tcPr>
          <w:p w:rsidR="0046538C" w:rsidRDefault="0046538C">
            <w:pPr>
              <w:rPr>
                <w:rFonts w:ascii="Helvetica Neue" w:eastAsia="Helvetica Neue" w:hAnsi="Helvetica Neue" w:cs="Helvetica Neue"/>
                <w:b/>
              </w:rPr>
            </w:pPr>
          </w:p>
        </w:tc>
      </w:tr>
      <w:tr w:rsidR="0046538C">
        <w:tc>
          <w:tcPr>
            <w:tcW w:w="3312"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Funding Instrument Type:</w:t>
            </w:r>
          </w:p>
        </w:tc>
        <w:tc>
          <w:tcPr>
            <w:tcW w:w="8658"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Grant</w:t>
            </w:r>
          </w:p>
        </w:tc>
      </w:tr>
      <w:tr w:rsidR="0046538C">
        <w:tc>
          <w:tcPr>
            <w:tcW w:w="3312"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Category of Funding Activity:</w:t>
            </w:r>
          </w:p>
        </w:tc>
        <w:tc>
          <w:tcPr>
            <w:tcW w:w="8658"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Business and Commerce</w:t>
            </w:r>
            <w:r>
              <w:rPr>
                <w:rFonts w:ascii="Helvetica Neue" w:eastAsia="Helvetica Neue" w:hAnsi="Helvetica Neue" w:cs="Helvetica Neue"/>
              </w:rPr>
              <w:br/>
              <w:t>Community Development</w:t>
            </w:r>
            <w:r>
              <w:rPr>
                <w:rFonts w:ascii="Helvetica Neue" w:eastAsia="Helvetica Neue" w:hAnsi="Helvetica Neue" w:cs="Helvetica Neue"/>
              </w:rPr>
              <w:br/>
              <w:t>Education</w:t>
            </w:r>
            <w:r>
              <w:rPr>
                <w:rFonts w:ascii="Helvetica Neue" w:eastAsia="Helvetica Neue" w:hAnsi="Helvetica Neue" w:cs="Helvetica Neue"/>
              </w:rPr>
              <w:br/>
              <w:t>Employment, Labor and Training</w:t>
            </w:r>
            <w:r>
              <w:rPr>
                <w:rFonts w:ascii="Helvetica Neue" w:eastAsia="Helvetica Neue" w:hAnsi="Helvetica Neue" w:cs="Helvetica Neue"/>
              </w:rPr>
              <w:br/>
            </w:r>
            <w:r>
              <w:rPr>
                <w:rFonts w:ascii="Helvetica Neue" w:eastAsia="Helvetica Neue" w:hAnsi="Helvetica Neue" w:cs="Helvetica Neue"/>
              </w:rPr>
              <w:lastRenderedPageBreak/>
              <w:t>Health</w:t>
            </w:r>
            <w:r>
              <w:rPr>
                <w:rFonts w:ascii="Helvetica Neue" w:eastAsia="Helvetica Neue" w:hAnsi="Helvetica Neue" w:cs="Helvetica Neue"/>
              </w:rPr>
              <w:br/>
              <w:t>Infrastructure Investment and Jobs Act (IIJA)</w:t>
            </w:r>
            <w:r>
              <w:rPr>
                <w:rFonts w:ascii="Helvetica Neue" w:eastAsia="Helvetica Neue" w:hAnsi="Helvetica Neue" w:cs="Helvetica Neue"/>
              </w:rPr>
              <w:br/>
              <w:t>Regional Development</w:t>
            </w:r>
          </w:p>
        </w:tc>
      </w:tr>
      <w:tr w:rsidR="0046538C">
        <w:tc>
          <w:tcPr>
            <w:tcW w:w="3312"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lastRenderedPageBreak/>
              <w:t>Category Explanation:</w:t>
            </w:r>
          </w:p>
        </w:tc>
        <w:tc>
          <w:tcPr>
            <w:tcW w:w="8658" w:type="dxa"/>
            <w:tcBorders>
              <w:top w:val="nil"/>
              <w:left w:val="nil"/>
              <w:bottom w:val="nil"/>
              <w:right w:val="nil"/>
            </w:tcBorders>
            <w:shd w:val="clear" w:color="auto" w:fill="FFFFFF"/>
          </w:tcPr>
          <w:p w:rsidR="0046538C" w:rsidRDefault="0046538C">
            <w:pPr>
              <w:rPr>
                <w:rFonts w:ascii="Helvetica Neue" w:eastAsia="Helvetica Neue" w:hAnsi="Helvetica Neue" w:cs="Helvetica Neue"/>
                <w:b/>
              </w:rPr>
            </w:pPr>
          </w:p>
        </w:tc>
      </w:tr>
      <w:tr w:rsidR="0046538C">
        <w:tc>
          <w:tcPr>
            <w:tcW w:w="3312"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Expected Number of Awards:</w:t>
            </w:r>
          </w:p>
        </w:tc>
        <w:tc>
          <w:tcPr>
            <w:tcW w:w="8658"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115</w:t>
            </w:r>
          </w:p>
        </w:tc>
      </w:tr>
      <w:tr w:rsidR="0046538C">
        <w:tc>
          <w:tcPr>
            <w:tcW w:w="3312"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CFDA Number(s):</w:t>
            </w:r>
          </w:p>
        </w:tc>
        <w:tc>
          <w:tcPr>
            <w:tcW w:w="8658"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10.855 -- Distance Learning and Telemedicine Loans and Grants</w:t>
            </w:r>
          </w:p>
        </w:tc>
      </w:tr>
      <w:tr w:rsidR="0046538C">
        <w:tc>
          <w:tcPr>
            <w:tcW w:w="3312"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Cost Sharing or Matching Requirement:</w:t>
            </w:r>
          </w:p>
        </w:tc>
        <w:tc>
          <w:tcPr>
            <w:tcW w:w="8658"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Yes</w:t>
            </w:r>
          </w:p>
        </w:tc>
      </w:tr>
      <w:tr w:rsidR="0046538C">
        <w:tc>
          <w:tcPr>
            <w:tcW w:w="3312"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Version:</w:t>
            </w:r>
          </w:p>
        </w:tc>
        <w:tc>
          <w:tcPr>
            <w:tcW w:w="8658"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Synopsis 2</w:t>
            </w:r>
          </w:p>
        </w:tc>
      </w:tr>
      <w:tr w:rsidR="0046538C">
        <w:tc>
          <w:tcPr>
            <w:tcW w:w="3312"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Posted Date:</w:t>
            </w:r>
          </w:p>
        </w:tc>
        <w:tc>
          <w:tcPr>
            <w:tcW w:w="8658"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Feb 29, 2024</w:t>
            </w:r>
          </w:p>
        </w:tc>
      </w:tr>
      <w:tr w:rsidR="0046538C">
        <w:tc>
          <w:tcPr>
            <w:tcW w:w="3312"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Last Updated Date:</w:t>
            </w:r>
          </w:p>
        </w:tc>
        <w:tc>
          <w:tcPr>
            <w:tcW w:w="8658"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Feb 29, 2024</w:t>
            </w:r>
          </w:p>
        </w:tc>
      </w:tr>
      <w:tr w:rsidR="0046538C">
        <w:tc>
          <w:tcPr>
            <w:tcW w:w="3312"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Original Closing Date for Applications:</w:t>
            </w:r>
          </w:p>
        </w:tc>
        <w:tc>
          <w:tcPr>
            <w:tcW w:w="8658"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Apr 29, 2024 </w:t>
            </w:r>
          </w:p>
        </w:tc>
      </w:tr>
      <w:tr w:rsidR="0046538C">
        <w:tc>
          <w:tcPr>
            <w:tcW w:w="3312"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Current Closing Date for Applications:</w:t>
            </w:r>
          </w:p>
        </w:tc>
        <w:tc>
          <w:tcPr>
            <w:tcW w:w="8658"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Apr 29, 2024 </w:t>
            </w:r>
          </w:p>
        </w:tc>
      </w:tr>
      <w:tr w:rsidR="0046538C">
        <w:tc>
          <w:tcPr>
            <w:tcW w:w="3312"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Archive Date:</w:t>
            </w:r>
          </w:p>
        </w:tc>
        <w:tc>
          <w:tcPr>
            <w:tcW w:w="8658"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Jun 29, 2024</w:t>
            </w:r>
          </w:p>
        </w:tc>
      </w:tr>
      <w:tr w:rsidR="0046538C">
        <w:tc>
          <w:tcPr>
            <w:tcW w:w="3312"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Estimated Total Program Funding:</w:t>
            </w:r>
          </w:p>
        </w:tc>
        <w:tc>
          <w:tcPr>
            <w:tcW w:w="8658"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$ 60,000,000</w:t>
            </w:r>
          </w:p>
        </w:tc>
      </w:tr>
      <w:tr w:rsidR="0046538C">
        <w:tc>
          <w:tcPr>
            <w:tcW w:w="3312"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Award Ceiling:</w:t>
            </w:r>
          </w:p>
        </w:tc>
        <w:tc>
          <w:tcPr>
            <w:tcW w:w="8658"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$1,000,000</w:t>
            </w:r>
          </w:p>
        </w:tc>
      </w:tr>
      <w:tr w:rsidR="0046538C">
        <w:tc>
          <w:tcPr>
            <w:tcW w:w="3312"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Award Floor:</w:t>
            </w:r>
          </w:p>
        </w:tc>
        <w:tc>
          <w:tcPr>
            <w:tcW w:w="8658"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$50,000</w:t>
            </w:r>
          </w:p>
        </w:tc>
      </w:tr>
    </w:tbl>
    <w:p w:rsidR="0046538C" w:rsidRDefault="00E072C5">
      <w:pPr>
        <w:rPr>
          <w:rFonts w:ascii="Helvetica Neue" w:eastAsia="Helvetica Neue" w:hAnsi="Helvetica Neue" w:cs="Helvetica Neue"/>
          <w:b/>
        </w:rPr>
      </w:pPr>
      <w:r>
        <w:rPr>
          <w:rFonts w:ascii="Helvetica Neue" w:eastAsia="Helvetica Neue" w:hAnsi="Helvetica Neue" w:cs="Helvetica Neue"/>
          <w:b/>
        </w:rPr>
        <w:t>Eligibility</w:t>
      </w:r>
    </w:p>
    <w:tbl>
      <w:tblPr>
        <w:tblStyle w:val="af6"/>
        <w:tblW w:w="9540" w:type="dxa"/>
        <w:tblLayout w:type="fixed"/>
        <w:tblLook w:val="0400" w:firstRow="0" w:lastRow="0" w:firstColumn="0" w:lastColumn="0" w:noHBand="0" w:noVBand="1"/>
      </w:tblPr>
      <w:tblGrid>
        <w:gridCol w:w="4163"/>
        <w:gridCol w:w="5377"/>
      </w:tblGrid>
      <w:tr w:rsidR="0046538C">
        <w:tc>
          <w:tcPr>
            <w:tcW w:w="416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Eligible Applicants:</w:t>
            </w:r>
          </w:p>
        </w:tc>
        <w:tc>
          <w:tcPr>
            <w:tcW w:w="5377"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Small businesses</w:t>
            </w:r>
            <w:r>
              <w:rPr>
                <w:rFonts w:ascii="Helvetica Neue" w:eastAsia="Helvetica Neue" w:hAnsi="Helvetica Neue" w:cs="Helvetica Neue"/>
              </w:rPr>
              <w:br/>
              <w:t>Private institutions of higher education</w:t>
            </w:r>
            <w:r>
              <w:rPr>
                <w:rFonts w:ascii="Helvetica Neue" w:eastAsia="Helvetica Neue" w:hAnsi="Helvetica Neue" w:cs="Helvetica Neue"/>
              </w:rPr>
              <w:br/>
              <w:t>Nonprofits having a 501(c)(3) status with the IRS, other than institutions of higher education</w:t>
            </w:r>
            <w:r>
              <w:rPr>
                <w:rFonts w:ascii="Helvetica Neue" w:eastAsia="Helvetica Neue" w:hAnsi="Helvetica Neue" w:cs="Helvetica Neue"/>
              </w:rPr>
              <w:br/>
              <w:t>State governments</w:t>
            </w:r>
            <w:r>
              <w:rPr>
                <w:rFonts w:ascii="Helvetica Neue" w:eastAsia="Helvetica Neue" w:hAnsi="Helvetica Neue" w:cs="Helvetica Neue"/>
              </w:rPr>
              <w:br/>
              <w:t>Public and State controlled institutions of higher education</w:t>
            </w:r>
            <w:r>
              <w:rPr>
                <w:rFonts w:ascii="Helvetica Neue" w:eastAsia="Helvetica Neue" w:hAnsi="Helvetica Neue" w:cs="Helvetica Neue"/>
              </w:rPr>
              <w:br/>
              <w:t>For profit organizations other than small businesses</w:t>
            </w:r>
            <w:r>
              <w:rPr>
                <w:rFonts w:ascii="Helvetica Neue" w:eastAsia="Helvetica Neue" w:hAnsi="Helvetica Neue" w:cs="Helvetica Neue"/>
              </w:rPr>
              <w:br/>
              <w:t>Independent school districts</w:t>
            </w:r>
            <w:r>
              <w:rPr>
                <w:rFonts w:ascii="Helvetica Neue" w:eastAsia="Helvetica Neue" w:hAnsi="Helvetica Neue" w:cs="Helvetica Neue"/>
              </w:rPr>
              <w:br/>
              <w:t>Native American tribal governments (Federally recognized)</w:t>
            </w:r>
            <w:r>
              <w:rPr>
                <w:rFonts w:ascii="Helvetica Neue" w:eastAsia="Helvetica Neue" w:hAnsi="Helvetica Neue" w:cs="Helvetica Neue"/>
              </w:rPr>
              <w:br/>
              <w:t>County governments</w:t>
            </w:r>
            <w:r>
              <w:rPr>
                <w:rFonts w:ascii="Helvetica Neue" w:eastAsia="Helvetica Neue" w:hAnsi="Helvetica Neue" w:cs="Helvetica Neue"/>
              </w:rPr>
              <w:br/>
              <w:t>Nonprofits that do not have a 501(c)(3) status with the IRS, other than institutions of higher education</w:t>
            </w:r>
            <w:r>
              <w:rPr>
                <w:rFonts w:ascii="Helvetica Neue" w:eastAsia="Helvetica Neue" w:hAnsi="Helvetica Neue" w:cs="Helvetica Neue"/>
              </w:rPr>
              <w:br/>
              <w:t>Special district governments</w:t>
            </w:r>
            <w:r>
              <w:rPr>
                <w:rFonts w:ascii="Helvetica Neue" w:eastAsia="Helvetica Neue" w:hAnsi="Helvetica Neue" w:cs="Helvetica Neue"/>
              </w:rPr>
              <w:br/>
              <w:t>City or township governments</w:t>
            </w:r>
          </w:p>
        </w:tc>
      </w:tr>
      <w:tr w:rsidR="0046538C">
        <w:tc>
          <w:tcPr>
            <w:tcW w:w="416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Additional Information on Eligibility:</w:t>
            </w:r>
          </w:p>
        </w:tc>
        <w:tc>
          <w:tcPr>
            <w:tcW w:w="5377" w:type="dxa"/>
            <w:tcBorders>
              <w:top w:val="nil"/>
              <w:left w:val="nil"/>
              <w:bottom w:val="nil"/>
              <w:right w:val="nil"/>
            </w:tcBorders>
            <w:shd w:val="clear" w:color="auto" w:fill="FFFFFF"/>
          </w:tcPr>
          <w:p w:rsidR="0046538C" w:rsidRDefault="0046538C">
            <w:pPr>
              <w:rPr>
                <w:rFonts w:ascii="Helvetica Neue" w:eastAsia="Helvetica Neue" w:hAnsi="Helvetica Neue" w:cs="Helvetica Neue"/>
                <w:b/>
              </w:rPr>
            </w:pPr>
          </w:p>
        </w:tc>
      </w:tr>
    </w:tbl>
    <w:p w:rsidR="0046538C" w:rsidRDefault="00E072C5">
      <w:pPr>
        <w:rPr>
          <w:rFonts w:ascii="Helvetica Neue" w:eastAsia="Helvetica Neue" w:hAnsi="Helvetica Neue" w:cs="Helvetica Neue"/>
          <w:b/>
        </w:rPr>
      </w:pPr>
      <w:r>
        <w:rPr>
          <w:rFonts w:ascii="Helvetica Neue" w:eastAsia="Helvetica Neue" w:hAnsi="Helvetica Neue" w:cs="Helvetica Neue"/>
          <w:b/>
        </w:rPr>
        <w:t>Additional Information</w:t>
      </w:r>
    </w:p>
    <w:tbl>
      <w:tblPr>
        <w:tblStyle w:val="af7"/>
        <w:tblW w:w="9540" w:type="dxa"/>
        <w:tblLayout w:type="fixed"/>
        <w:tblLook w:val="0400" w:firstRow="0" w:lastRow="0" w:firstColumn="0" w:lastColumn="0" w:noHBand="0" w:noVBand="1"/>
      </w:tblPr>
      <w:tblGrid>
        <w:gridCol w:w="3523"/>
        <w:gridCol w:w="6017"/>
      </w:tblGrid>
      <w:tr w:rsidR="0046538C">
        <w:tc>
          <w:tcPr>
            <w:tcW w:w="352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Agency Name:</w:t>
            </w:r>
          </w:p>
        </w:tc>
        <w:tc>
          <w:tcPr>
            <w:tcW w:w="6017"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Rural Utilities Service</w:t>
            </w:r>
          </w:p>
        </w:tc>
      </w:tr>
      <w:tr w:rsidR="0046538C">
        <w:tc>
          <w:tcPr>
            <w:tcW w:w="352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Description:</w:t>
            </w:r>
          </w:p>
        </w:tc>
        <w:tc>
          <w:tcPr>
            <w:tcW w:w="6017"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 xml:space="preserve">Authorized by 7 U.S.C. 950aaa, the DLT Program provides financial assistance to enable and improve distance learning and telemedicine services in rural areas. DLT grant funds support the use of telecommunications-enabled information, audio and video equipment, and related advanced technologies </w:t>
            </w:r>
            <w:r>
              <w:rPr>
                <w:rFonts w:ascii="Helvetica Neue" w:eastAsia="Helvetica Neue" w:hAnsi="Helvetica Neue" w:cs="Helvetica Neue"/>
              </w:rPr>
              <w:lastRenderedPageBreak/>
              <w:t>by students, teachers, medical professionals, and rural residents. These grants are intended to increase rural access to education, training, and health care resources that are otherwise unavailable or limited in scope.</w:t>
            </w:r>
          </w:p>
          <w:p w:rsidR="0046538C" w:rsidRDefault="0046538C">
            <w:pPr>
              <w:rPr>
                <w:rFonts w:ascii="Helvetica Neue" w:eastAsia="Helvetica Neue" w:hAnsi="Helvetica Neue" w:cs="Helvetica Neue"/>
              </w:rPr>
            </w:pPr>
          </w:p>
          <w:p w:rsidR="0046538C" w:rsidRDefault="00E072C5">
            <w:pPr>
              <w:rPr>
                <w:rFonts w:ascii="Helvetica Neue" w:eastAsia="Helvetica Neue" w:hAnsi="Helvetica Neue" w:cs="Helvetica Neue"/>
              </w:rPr>
            </w:pPr>
            <w:r>
              <w:rPr>
                <w:rFonts w:ascii="Helvetica Neue" w:eastAsia="Helvetica Neue" w:hAnsi="Helvetica Neue" w:cs="Helvetica Neue"/>
              </w:rPr>
              <w:t>The regulation for the DLT Program can be found at 7 CFR part 1734. All applicants should carefully review and prepare their applications according to instructions in the FY 2024 DLT Grant Program Application Guide (Application Guide) and program resources. This Application Guide will be made available here and on the program website at https://www.rd.usda.gov/programs-services/distance-learning-telemedicine-grants. Expenses incurred in developing applications will be at the applicant’s own risk.</w:t>
            </w:r>
          </w:p>
          <w:p w:rsidR="0046538C" w:rsidRDefault="0046538C">
            <w:pPr>
              <w:rPr>
                <w:rFonts w:ascii="Helvetica Neue" w:eastAsia="Helvetica Neue" w:hAnsi="Helvetica Neue" w:cs="Helvetica Neue"/>
              </w:rPr>
            </w:pPr>
          </w:p>
        </w:tc>
      </w:tr>
      <w:tr w:rsidR="0046538C">
        <w:tc>
          <w:tcPr>
            <w:tcW w:w="352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lastRenderedPageBreak/>
              <w:t>Link to Additional Information:</w:t>
            </w:r>
          </w:p>
        </w:tc>
        <w:tc>
          <w:tcPr>
            <w:tcW w:w="6017"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hyperlink r:id="rId57">
              <w:r>
                <w:rPr>
                  <w:rFonts w:ascii="Helvetica Neue" w:eastAsia="Helvetica Neue" w:hAnsi="Helvetica Neue" w:cs="Helvetica Neue"/>
                  <w:color w:val="0000FF"/>
                  <w:u w:val="single"/>
                </w:rPr>
                <w:t>DLT Web Site</w:t>
              </w:r>
            </w:hyperlink>
          </w:p>
        </w:tc>
      </w:tr>
      <w:tr w:rsidR="0046538C">
        <w:tc>
          <w:tcPr>
            <w:tcW w:w="352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Grantor Contact Information:</w:t>
            </w:r>
          </w:p>
        </w:tc>
        <w:tc>
          <w:tcPr>
            <w:tcW w:w="6017"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If you have difficulty accessing the full announcement electronically, please contact:</w:t>
            </w:r>
            <w:r>
              <w:rPr>
                <w:rFonts w:ascii="Helvetica Neue" w:eastAsia="Helvetica Neue" w:hAnsi="Helvetica Neue" w:cs="Helvetica Neue"/>
              </w:rPr>
              <w:br/>
            </w:r>
          </w:p>
          <w:p w:rsidR="0046538C" w:rsidRDefault="00E072C5">
            <w:pPr>
              <w:rPr>
                <w:rFonts w:ascii="Helvetica Neue" w:eastAsia="Helvetica Neue" w:hAnsi="Helvetica Neue" w:cs="Helvetica Neue"/>
              </w:rPr>
            </w:pPr>
            <w:r>
              <w:rPr>
                <w:rFonts w:ascii="Helvetica Neue" w:eastAsia="Helvetica Neue" w:hAnsi="Helvetica Neue" w:cs="Helvetica Neue"/>
              </w:rPr>
              <w:t>Teresa Hunkapiller</w:t>
            </w:r>
            <w:r>
              <w:rPr>
                <w:rFonts w:ascii="Helvetica Neue" w:eastAsia="Helvetica Neue" w:hAnsi="Helvetica Neue" w:cs="Helvetica Neue"/>
              </w:rPr>
              <w:br/>
              <w:t>Grants Manager Phone 2027200800</w:t>
            </w:r>
          </w:p>
          <w:p w:rsidR="0046538C" w:rsidRDefault="00E072C5">
            <w:pPr>
              <w:rPr>
                <w:rFonts w:ascii="Helvetica Neue" w:eastAsia="Helvetica Neue" w:hAnsi="Helvetica Neue" w:cs="Helvetica Neue"/>
              </w:rPr>
            </w:pPr>
            <w:r>
              <w:rPr>
                <w:rFonts w:ascii="Helvetica Neue" w:eastAsia="Helvetica Neue" w:hAnsi="Helvetica Neue" w:cs="Helvetica Neue"/>
              </w:rPr>
              <w:br/>
            </w:r>
            <w:hyperlink r:id="rId58">
              <w:r>
                <w:rPr>
                  <w:rFonts w:ascii="Helvetica Neue" w:eastAsia="Helvetica Neue" w:hAnsi="Helvetica Neue" w:cs="Helvetica Neue"/>
                  <w:color w:val="0000FF"/>
                  <w:u w:val="single"/>
                </w:rPr>
                <w:t>DLT Help Desk - www.usda.gov/reconnect/contact-us</w:t>
              </w:r>
            </w:hyperlink>
          </w:p>
        </w:tc>
      </w:tr>
    </w:tbl>
    <w:p w:rsidR="0046538C" w:rsidRDefault="00E072C5">
      <w:pPr>
        <w:pBdr>
          <w:bottom w:val="single" w:sz="6" w:space="1" w:color="000000"/>
        </w:pBdr>
        <w:rPr>
          <w:rFonts w:ascii="Helvetica Neue" w:eastAsia="Helvetica Neue" w:hAnsi="Helvetica Neue" w:cs="Helvetica Neue"/>
          <w:color w:val="222222"/>
        </w:rPr>
      </w:pPr>
      <w:r>
        <w:br/>
      </w:r>
      <w:hyperlink r:id="rId59">
        <w:r>
          <w:rPr>
            <w:rFonts w:ascii="Helvetica Neue" w:eastAsia="Helvetica Neue" w:hAnsi="Helvetica Neue" w:cs="Helvetica Neue"/>
            <w:color w:val="0000FF"/>
            <w:u w:val="single"/>
          </w:rPr>
          <w:t>https://www.grants.gov/search-results-detail/352687</w:t>
        </w:r>
      </w:hyperlink>
    </w:p>
    <w:p w:rsidR="0046538C" w:rsidRDefault="0046538C">
      <w:pPr>
        <w:pBdr>
          <w:top w:val="nil"/>
          <w:left w:val="nil"/>
          <w:bottom w:val="nil"/>
          <w:right w:val="nil"/>
          <w:between w:val="nil"/>
        </w:pBdr>
        <w:rPr>
          <w:rFonts w:ascii="Helvetica Neue" w:eastAsia="Helvetica Neue" w:hAnsi="Helvetica Neue" w:cs="Helvetica Neue"/>
          <w:color w:val="222222"/>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49" w:name="bookmark=id.1mrcu09" w:colFirst="0" w:colLast="0"/>
      <w:bookmarkEnd w:id="49"/>
      <w:r>
        <w:rPr>
          <w:rFonts w:ascii="Helvetica Neue" w:eastAsia="Helvetica Neue" w:hAnsi="Helvetica Neue" w:cs="Helvetica Neue"/>
          <w:color w:val="222222"/>
          <w:highlight w:val="white"/>
        </w:rPr>
        <w:t>Agricultural Marketing Service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Farmers Market Promotion Program Fiscal Year 2024</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8"/>
        <w:tblW w:w="11070" w:type="dxa"/>
        <w:tblLayout w:type="fixed"/>
        <w:tblLook w:val="0400" w:firstRow="0" w:lastRow="0" w:firstColumn="0" w:lastColumn="0" w:noHBand="0" w:noVBand="1"/>
      </w:tblPr>
      <w:tblGrid>
        <w:gridCol w:w="3960"/>
        <w:gridCol w:w="7110"/>
      </w:tblGrid>
      <w:tr w:rsidR="0046538C">
        <w:tc>
          <w:tcPr>
            <w:tcW w:w="39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71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39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71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USDA-AMS-TM-FMPP-G-24-0010</w:t>
            </w:r>
          </w:p>
        </w:tc>
      </w:tr>
      <w:tr w:rsidR="0046538C">
        <w:tc>
          <w:tcPr>
            <w:tcW w:w="39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71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Farmers Market Promotion Program Fiscal Year 2024</w:t>
            </w:r>
          </w:p>
        </w:tc>
      </w:tr>
      <w:tr w:rsidR="0046538C">
        <w:tc>
          <w:tcPr>
            <w:tcW w:w="39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71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39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711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9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71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39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71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Agriculture</w:t>
            </w:r>
          </w:p>
        </w:tc>
      </w:tr>
      <w:tr w:rsidR="0046538C">
        <w:tc>
          <w:tcPr>
            <w:tcW w:w="39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711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9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71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150</w:t>
            </w:r>
          </w:p>
        </w:tc>
      </w:tr>
      <w:tr w:rsidR="0046538C">
        <w:tc>
          <w:tcPr>
            <w:tcW w:w="39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71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10.175 -- Farmers Market and Local Food Promotion Program</w:t>
            </w:r>
          </w:p>
        </w:tc>
      </w:tr>
      <w:tr w:rsidR="0046538C">
        <w:tc>
          <w:tcPr>
            <w:tcW w:w="39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71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Yes</w:t>
            </w:r>
          </w:p>
        </w:tc>
      </w:tr>
      <w:tr w:rsidR="0046538C">
        <w:tc>
          <w:tcPr>
            <w:tcW w:w="39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71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6538C">
        <w:tc>
          <w:tcPr>
            <w:tcW w:w="39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71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27, 2024</w:t>
            </w:r>
          </w:p>
        </w:tc>
      </w:tr>
      <w:tr w:rsidR="0046538C">
        <w:tc>
          <w:tcPr>
            <w:tcW w:w="39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71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27, 2024</w:t>
            </w:r>
          </w:p>
        </w:tc>
      </w:tr>
      <w:tr w:rsidR="0046538C">
        <w:tc>
          <w:tcPr>
            <w:tcW w:w="39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71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14, 2024 </w:t>
            </w:r>
          </w:p>
        </w:tc>
      </w:tr>
      <w:tr w:rsidR="0046538C">
        <w:tc>
          <w:tcPr>
            <w:tcW w:w="39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Current Closing Date for Applications:</w:t>
            </w:r>
          </w:p>
        </w:tc>
        <w:tc>
          <w:tcPr>
            <w:tcW w:w="71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14, 2024 </w:t>
            </w:r>
          </w:p>
        </w:tc>
      </w:tr>
      <w:tr w:rsidR="0046538C">
        <w:tc>
          <w:tcPr>
            <w:tcW w:w="39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71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Jun 13, 2024</w:t>
            </w:r>
          </w:p>
        </w:tc>
      </w:tr>
      <w:tr w:rsidR="0046538C">
        <w:tc>
          <w:tcPr>
            <w:tcW w:w="39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71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$ 10,500,000</w:t>
            </w:r>
          </w:p>
        </w:tc>
      </w:tr>
      <w:tr w:rsidR="0046538C">
        <w:tc>
          <w:tcPr>
            <w:tcW w:w="39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71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$500,000</w:t>
            </w:r>
          </w:p>
        </w:tc>
      </w:tr>
      <w:tr w:rsidR="0046538C">
        <w:tc>
          <w:tcPr>
            <w:tcW w:w="39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71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$50,000</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9"/>
        <w:tblW w:w="13170" w:type="dxa"/>
        <w:tblLayout w:type="fixed"/>
        <w:tblLook w:val="0400" w:firstRow="0" w:lastRow="0" w:firstColumn="0" w:lastColumn="0" w:noHBand="0" w:noVBand="1"/>
      </w:tblPr>
      <w:tblGrid>
        <w:gridCol w:w="9450"/>
        <w:gridCol w:w="3720"/>
      </w:tblGrid>
      <w:tr w:rsidR="0046538C">
        <w:tc>
          <w:tcPr>
            <w:tcW w:w="94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37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46538C">
        <w:tc>
          <w:tcPr>
            <w:tcW w:w="94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37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See section 3.1 of the RFA.</w:t>
            </w:r>
          </w:p>
        </w:tc>
      </w:tr>
      <w:tr w:rsidR="0046538C">
        <w:tc>
          <w:tcPr>
            <w:tcW w:w="945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bl>
            <w:tblPr>
              <w:tblStyle w:val="afa"/>
              <w:tblW w:w="9540" w:type="dxa"/>
              <w:tblLayout w:type="fixed"/>
              <w:tblLook w:val="0400" w:firstRow="0" w:lastRow="0" w:firstColumn="0" w:lastColumn="0" w:noHBand="0" w:noVBand="1"/>
            </w:tblPr>
            <w:tblGrid>
              <w:gridCol w:w="1908"/>
              <w:gridCol w:w="7632"/>
            </w:tblGrid>
            <w:tr w:rsidR="0046538C">
              <w:tc>
                <w:tcPr>
                  <w:tcW w:w="190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6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Agricultural Marketing Service</w:t>
                  </w:r>
                </w:p>
              </w:tc>
            </w:tr>
            <w:tr w:rsidR="0046538C">
              <w:tc>
                <w:tcPr>
                  <w:tcW w:w="190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6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FMPP funds projects that develop, coordinate, and expand direct producer-to-consumer markets to help increase access to and availability of locally and regionally produced agricultural products. The program focuses on:  </w:t>
                  </w:r>
                </w:p>
                <w:p w:rsidR="0046538C" w:rsidRDefault="00E072C5">
                  <w:pPr>
                    <w:numPr>
                      <w:ilvl w:val="0"/>
                      <w:numId w:val="89"/>
                    </w:num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Supporting and promoting domestic direct producer-to-consumer (including direct producer-to-retail, direct producer-to-restaurant, and direct producer-to-institutional marketing) marketing such as farmers markets, roadside stands, agritourism activities, community-supported agriculture (CSA) programs, or online sales; </w:t>
                  </w:r>
                </w:p>
                <w:p w:rsidR="0046538C" w:rsidRDefault="00E072C5">
                  <w:pPr>
                    <w:numPr>
                      <w:ilvl w:val="0"/>
                      <w:numId w:val="89"/>
                    </w:num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Encouraging the development of value-added agricultural products; </w:t>
                  </w:r>
                </w:p>
                <w:p w:rsidR="0046538C" w:rsidRDefault="00E072C5">
                  <w:pPr>
                    <w:numPr>
                      <w:ilvl w:val="0"/>
                      <w:numId w:val="89"/>
                    </w:num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Developing marketing strategies for producers of local food and value-added products;  </w:t>
                  </w:r>
                </w:p>
                <w:p w:rsidR="0046538C" w:rsidRDefault="00E072C5">
                  <w:pPr>
                    <w:numPr>
                      <w:ilvl w:val="0"/>
                      <w:numId w:val="89"/>
                    </w:num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Facilitating regional food chain coordination development; </w:t>
                  </w:r>
                </w:p>
                <w:p w:rsidR="0046538C" w:rsidRDefault="00E072C5">
                  <w:pPr>
                    <w:numPr>
                      <w:ilvl w:val="0"/>
                      <w:numId w:val="89"/>
                    </w:num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Promoting new business opportunities and marketing strategies to reduce on-farm food waste; </w:t>
                  </w:r>
                </w:p>
                <w:p w:rsidR="0046538C" w:rsidRDefault="00E072C5">
                  <w:pPr>
                    <w:numPr>
                      <w:ilvl w:val="0"/>
                      <w:numId w:val="89"/>
                    </w:num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Responding to changing technology needs in direct producer-to-consumer marketing; and </w:t>
                  </w:r>
                </w:p>
                <w:p w:rsidR="0046538C" w:rsidRDefault="00E072C5">
                  <w:pPr>
                    <w:numPr>
                      <w:ilvl w:val="0"/>
                      <w:numId w:val="89"/>
                    </w:num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Covering expenses related to costs incurred in obtaining food safety certification and improvements to food safety practices and equipment. </w:t>
                  </w: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bl>
            <w:tblPr>
              <w:tblStyle w:val="afb"/>
              <w:tblW w:w="9540" w:type="dxa"/>
              <w:tblLayout w:type="fixed"/>
              <w:tblLook w:val="0400" w:firstRow="0" w:lastRow="0" w:firstColumn="0" w:lastColumn="0" w:noHBand="0" w:noVBand="1"/>
            </w:tblPr>
            <w:tblGrid>
              <w:gridCol w:w="2745"/>
              <w:gridCol w:w="6795"/>
            </w:tblGrid>
            <w:tr w:rsidR="0046538C">
              <w:tc>
                <w:tcPr>
                  <w:tcW w:w="274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679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60">
                    <w:r>
                      <w:rPr>
                        <w:rFonts w:ascii="Helvetica Neue" w:eastAsia="Helvetica Neue" w:hAnsi="Helvetica Neue" w:cs="Helvetica Neue"/>
                        <w:color w:val="0000FF"/>
                        <w:sz w:val="22"/>
                        <w:szCs w:val="22"/>
                        <w:u w:val="single"/>
                      </w:rPr>
                      <w:t>Program Website</w:t>
                    </w:r>
                  </w:hyperlink>
                </w:p>
              </w:tc>
            </w:tr>
            <w:tr w:rsidR="0046538C">
              <w:tc>
                <w:tcPr>
                  <w:tcW w:w="274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79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2026901300</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61">
                    <w:r>
                      <w:rPr>
                        <w:rFonts w:ascii="Helvetica Neue" w:eastAsia="Helvetica Neue" w:hAnsi="Helvetica Neue" w:cs="Helvetica Neue"/>
                        <w:color w:val="0000FF"/>
                        <w:sz w:val="22"/>
                        <w:szCs w:val="22"/>
                        <w:u w:val="single"/>
                      </w:rPr>
                      <w:t>FMLFPPGrants@usda.gov</w:t>
                    </w:r>
                  </w:hyperlink>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c>
        <w:tc>
          <w:tcPr>
            <w:tcW w:w="37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62">
              <w:r>
                <w:rPr>
                  <w:rFonts w:ascii="Helvetica Neue" w:eastAsia="Helvetica Neue" w:hAnsi="Helvetica Neue" w:cs="Helvetica Neue"/>
                  <w:color w:val="0000FF"/>
                  <w:sz w:val="22"/>
                  <w:szCs w:val="22"/>
                  <w:u w:val="single"/>
                </w:rPr>
                <w:t>Program Website</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b/>
          <w:color w:val="222222"/>
        </w:rPr>
      </w:pPr>
      <w:r>
        <w:rPr>
          <w:rFonts w:ascii="Helvetica Neue" w:eastAsia="Helvetica Neue" w:hAnsi="Helvetica Neue" w:cs="Helvetica Neue"/>
          <w:color w:val="222222"/>
        </w:rPr>
        <w:br/>
      </w:r>
      <w:hyperlink r:id="rId63">
        <w:r>
          <w:rPr>
            <w:rFonts w:ascii="Helvetica Neue" w:eastAsia="Helvetica Neue" w:hAnsi="Helvetica Neue" w:cs="Helvetica Neue"/>
            <w:color w:val="1155CC"/>
            <w:highlight w:val="white"/>
            <w:u w:val="single"/>
          </w:rPr>
          <w:t>https://www.grants.gov/search-results-detail/352664</w:t>
        </w:r>
      </w:hyperlink>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rPr>
        <w:br/>
      </w:r>
      <w:bookmarkStart w:id="50" w:name="bookmark=id.46r0co2" w:colFirst="0" w:colLast="0"/>
      <w:bookmarkEnd w:id="50"/>
      <w:r>
        <w:rPr>
          <w:rFonts w:ascii="Helvetica Neue" w:eastAsia="Helvetica Neue" w:hAnsi="Helvetica Neue" w:cs="Helvetica Neue"/>
          <w:color w:val="222222"/>
          <w:highlight w:val="white"/>
        </w:rPr>
        <w:t>Agricultural Marketing Service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Local Food Promotion Program Fiscal Year 2024</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c"/>
        <w:tblW w:w="11160" w:type="dxa"/>
        <w:tblLayout w:type="fixed"/>
        <w:tblLook w:val="0400" w:firstRow="0" w:lastRow="0" w:firstColumn="0" w:lastColumn="0" w:noHBand="0" w:noVBand="1"/>
      </w:tblPr>
      <w:tblGrid>
        <w:gridCol w:w="3330"/>
        <w:gridCol w:w="7830"/>
      </w:tblGrid>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USDA-AMS-TM-LFPP-G-24-0011</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Local Food Promotion Program Fiscal Year 2024</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Opportunity Category Explanation:</w:t>
            </w:r>
          </w:p>
        </w:tc>
        <w:tc>
          <w:tcPr>
            <w:tcW w:w="783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Agriculture</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783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150</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10.175 -- Farmers Market and Local Food Promotion Program</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Yes</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27, 2024</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27, 2024</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14, 2024 </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14, 2024 </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Jun 13, 2024</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$ 10,500,000</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$500,000</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$25,000</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d"/>
        <w:tblW w:w="9540" w:type="dxa"/>
        <w:tblLayout w:type="fixed"/>
        <w:tblLook w:val="0400" w:firstRow="0" w:lastRow="0" w:firstColumn="0" w:lastColumn="0" w:noHBand="0" w:noVBand="1"/>
      </w:tblPr>
      <w:tblGrid>
        <w:gridCol w:w="3819"/>
        <w:gridCol w:w="5721"/>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572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572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Refer to Section 3.1 Eligible Applicants in the RFA</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e"/>
        <w:tblW w:w="9540" w:type="dxa"/>
        <w:tblLayout w:type="fixed"/>
        <w:tblLook w:val="0400" w:firstRow="0" w:lastRow="0" w:firstColumn="0" w:lastColumn="0" w:noHBand="0" w:noVBand="1"/>
      </w:tblPr>
      <w:tblGrid>
        <w:gridCol w:w="3232"/>
        <w:gridCol w:w="6308"/>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30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Agricultural Marketing Service</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30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LFPP funds projects that develop, coordinate, and expand local and regional food business enterprises that engage as intermediaries in indirect producer to consumer marketing to help increase access to and availability of locally and regionally produced agricultural products. The program focuses on: </w:t>
            </w:r>
          </w:p>
          <w:p w:rsidR="0046538C" w:rsidRDefault="00E072C5">
            <w:pPr>
              <w:numPr>
                <w:ilvl w:val="0"/>
                <w:numId w:val="91"/>
              </w:num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Supporting the processing, aggregation, distribution, and storage of local and regional food products that are marketed locally or regionally, including value-added agricultural products;</w:t>
            </w:r>
          </w:p>
          <w:p w:rsidR="0046538C" w:rsidRDefault="00E072C5">
            <w:pPr>
              <w:numPr>
                <w:ilvl w:val="0"/>
                <w:numId w:val="91"/>
              </w:num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Encouraging the development of value-added agricultural products;</w:t>
            </w:r>
          </w:p>
          <w:p w:rsidR="0046538C" w:rsidRDefault="00E072C5">
            <w:pPr>
              <w:numPr>
                <w:ilvl w:val="0"/>
                <w:numId w:val="91"/>
              </w:num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Assisting with business development plans and feasibility studies;</w:t>
            </w:r>
          </w:p>
          <w:p w:rsidR="0046538C" w:rsidRDefault="00E072C5">
            <w:pPr>
              <w:numPr>
                <w:ilvl w:val="0"/>
                <w:numId w:val="91"/>
              </w:num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Developing marketing strategies for producers of local food and value-added products;</w:t>
            </w:r>
          </w:p>
          <w:p w:rsidR="0046538C" w:rsidRDefault="00E072C5">
            <w:pPr>
              <w:numPr>
                <w:ilvl w:val="0"/>
                <w:numId w:val="91"/>
              </w:num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Facilitating regional food chain coordination and mid-tier value chain development;</w:t>
            </w:r>
          </w:p>
          <w:p w:rsidR="0046538C" w:rsidRDefault="00E072C5">
            <w:pPr>
              <w:numPr>
                <w:ilvl w:val="0"/>
                <w:numId w:val="91"/>
              </w:num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Promoting new business opportunities and marketing strategies to reduce on-farm food waste;</w:t>
            </w:r>
          </w:p>
          <w:p w:rsidR="0046538C" w:rsidRDefault="00E072C5">
            <w:pPr>
              <w:numPr>
                <w:ilvl w:val="0"/>
                <w:numId w:val="91"/>
              </w:num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Responding to changing technology needs in indirect producer-to-consumer marketing; and</w:t>
            </w:r>
          </w:p>
          <w:p w:rsidR="0046538C" w:rsidRDefault="00E072C5">
            <w:pPr>
              <w:numPr>
                <w:ilvl w:val="0"/>
                <w:numId w:val="91"/>
              </w:num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Covering expenses related to cost incurred in obtaining food safety certification and improvements to food safety practices and equipment.</w:t>
            </w:r>
          </w:p>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6308"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Grantor Contact Information:</w:t>
            </w:r>
          </w:p>
        </w:tc>
        <w:tc>
          <w:tcPr>
            <w:tcW w:w="630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2026901300</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64">
              <w:r>
                <w:rPr>
                  <w:rFonts w:ascii="Helvetica Neue" w:eastAsia="Helvetica Neue" w:hAnsi="Helvetica Neue" w:cs="Helvetica Neue"/>
                  <w:color w:val="0000FF"/>
                  <w:sz w:val="22"/>
                  <w:szCs w:val="22"/>
                  <w:u w:val="single"/>
                </w:rPr>
                <w:t>FMLFPPgrants@usda.gov</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b/>
          <w:color w:val="222222"/>
        </w:rPr>
      </w:pPr>
      <w:r>
        <w:rPr>
          <w:rFonts w:ascii="Helvetica Neue" w:eastAsia="Helvetica Neue" w:hAnsi="Helvetica Neue" w:cs="Helvetica Neue"/>
          <w:color w:val="222222"/>
        </w:rPr>
        <w:br/>
      </w:r>
      <w:hyperlink r:id="rId65">
        <w:r>
          <w:rPr>
            <w:rFonts w:ascii="Helvetica Neue" w:eastAsia="Helvetica Neue" w:hAnsi="Helvetica Neue" w:cs="Helvetica Neue"/>
            <w:color w:val="1155CC"/>
            <w:highlight w:val="white"/>
            <w:u w:val="single"/>
          </w:rPr>
          <w:t>https://www.grants.gov/search-results-detail/352665</w:t>
        </w:r>
      </w:hyperlink>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rPr>
        <w:br/>
      </w:r>
      <w:bookmarkStart w:id="51" w:name="bookmark=id.2lwamvv" w:colFirst="0" w:colLast="0"/>
      <w:bookmarkEnd w:id="51"/>
      <w:r>
        <w:rPr>
          <w:rFonts w:ascii="Helvetica Neue" w:eastAsia="Helvetica Neue" w:hAnsi="Helvetica Neue" w:cs="Helvetica Neue"/>
          <w:color w:val="222222"/>
          <w:highlight w:val="white"/>
        </w:rPr>
        <w:t>Agricultural Marketing Service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Regional Food System Partnerships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
        <w:tblW w:w="10890" w:type="dxa"/>
        <w:tblLayout w:type="fixed"/>
        <w:tblLook w:val="0400" w:firstRow="0" w:lastRow="0" w:firstColumn="0" w:lastColumn="0" w:noHBand="0" w:noVBand="1"/>
      </w:tblPr>
      <w:tblGrid>
        <w:gridCol w:w="3456"/>
        <w:gridCol w:w="1314"/>
        <w:gridCol w:w="6120"/>
      </w:tblGrid>
      <w:tr w:rsidR="0046538C">
        <w:trPr>
          <w:gridAfter w:val="1"/>
        </w:trPr>
        <w:tc>
          <w:tcPr>
            <w:tcW w:w="345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131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rPr>
          <w:gridAfter w:val="1"/>
        </w:trPr>
        <w:tc>
          <w:tcPr>
            <w:tcW w:w="345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131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USDA-AMS-TM-RFSP-G-24-0027</w:t>
            </w:r>
          </w:p>
        </w:tc>
      </w:tr>
      <w:tr w:rsidR="0046538C">
        <w:tc>
          <w:tcPr>
            <w:tcW w:w="345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7434" w:type="dxa"/>
            <w:gridSpan w:val="2"/>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Regional Food System Partnerships</w:t>
            </w:r>
          </w:p>
        </w:tc>
      </w:tr>
      <w:tr w:rsidR="0046538C">
        <w:trPr>
          <w:gridAfter w:val="1"/>
        </w:trPr>
        <w:tc>
          <w:tcPr>
            <w:tcW w:w="345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131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rPr>
          <w:gridAfter w:val="1"/>
        </w:trPr>
        <w:tc>
          <w:tcPr>
            <w:tcW w:w="345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1314"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rPr>
          <w:gridAfter w:val="1"/>
        </w:trPr>
        <w:tc>
          <w:tcPr>
            <w:tcW w:w="345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131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rPr>
          <w:gridAfter w:val="1"/>
        </w:trPr>
        <w:tc>
          <w:tcPr>
            <w:tcW w:w="345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131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Agriculture</w:t>
            </w:r>
          </w:p>
        </w:tc>
      </w:tr>
      <w:tr w:rsidR="0046538C">
        <w:trPr>
          <w:gridAfter w:val="1"/>
        </w:trPr>
        <w:tc>
          <w:tcPr>
            <w:tcW w:w="345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1314"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rPr>
          <w:gridAfter w:val="1"/>
        </w:trPr>
        <w:tc>
          <w:tcPr>
            <w:tcW w:w="345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131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75</w:t>
            </w:r>
          </w:p>
        </w:tc>
      </w:tr>
      <w:tr w:rsidR="0046538C">
        <w:trPr>
          <w:gridAfter w:val="1"/>
        </w:trPr>
        <w:tc>
          <w:tcPr>
            <w:tcW w:w="345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131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10.177 -- Regional Food System Partnerships</w:t>
            </w:r>
          </w:p>
        </w:tc>
      </w:tr>
      <w:tr w:rsidR="0046538C">
        <w:trPr>
          <w:gridAfter w:val="1"/>
        </w:trPr>
        <w:tc>
          <w:tcPr>
            <w:tcW w:w="345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131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Yes</w:t>
            </w:r>
          </w:p>
        </w:tc>
      </w:tr>
      <w:tr w:rsidR="0046538C">
        <w:trPr>
          <w:gridAfter w:val="1"/>
        </w:trPr>
        <w:tc>
          <w:tcPr>
            <w:tcW w:w="345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131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6538C">
        <w:trPr>
          <w:gridAfter w:val="1"/>
        </w:trPr>
        <w:tc>
          <w:tcPr>
            <w:tcW w:w="345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131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27, 2024</w:t>
            </w:r>
          </w:p>
        </w:tc>
      </w:tr>
      <w:tr w:rsidR="0046538C">
        <w:trPr>
          <w:gridAfter w:val="1"/>
        </w:trPr>
        <w:tc>
          <w:tcPr>
            <w:tcW w:w="345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131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27, 2024</w:t>
            </w:r>
          </w:p>
        </w:tc>
      </w:tr>
      <w:tr w:rsidR="0046538C">
        <w:trPr>
          <w:gridAfter w:val="1"/>
        </w:trPr>
        <w:tc>
          <w:tcPr>
            <w:tcW w:w="345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131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14, 2024 </w:t>
            </w:r>
          </w:p>
        </w:tc>
      </w:tr>
      <w:tr w:rsidR="0046538C">
        <w:trPr>
          <w:gridAfter w:val="1"/>
        </w:trPr>
        <w:tc>
          <w:tcPr>
            <w:tcW w:w="345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131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14, 2024 </w:t>
            </w:r>
          </w:p>
        </w:tc>
      </w:tr>
      <w:tr w:rsidR="0046538C">
        <w:trPr>
          <w:gridAfter w:val="1"/>
        </w:trPr>
        <w:tc>
          <w:tcPr>
            <w:tcW w:w="345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131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Jun 13, 2024</w:t>
            </w:r>
          </w:p>
        </w:tc>
      </w:tr>
      <w:tr w:rsidR="0046538C">
        <w:trPr>
          <w:gridAfter w:val="1"/>
        </w:trPr>
        <w:tc>
          <w:tcPr>
            <w:tcW w:w="345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131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$ 5,000,000</w:t>
            </w:r>
          </w:p>
        </w:tc>
      </w:tr>
      <w:tr w:rsidR="0046538C">
        <w:trPr>
          <w:gridAfter w:val="1"/>
        </w:trPr>
        <w:tc>
          <w:tcPr>
            <w:tcW w:w="345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131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$1,000,000</w:t>
            </w:r>
          </w:p>
        </w:tc>
      </w:tr>
      <w:tr w:rsidR="0046538C">
        <w:trPr>
          <w:gridAfter w:val="1"/>
        </w:trPr>
        <w:tc>
          <w:tcPr>
            <w:tcW w:w="345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131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$100,000</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0"/>
        <w:tblW w:w="9540" w:type="dxa"/>
        <w:tblLayout w:type="fixed"/>
        <w:tblLook w:val="0400" w:firstRow="0" w:lastRow="0" w:firstColumn="0" w:lastColumn="0" w:noHBand="0" w:noVBand="1"/>
      </w:tblPr>
      <w:tblGrid>
        <w:gridCol w:w="3819"/>
        <w:gridCol w:w="5721"/>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572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572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See Section 3.0 Eligibility Section of the Request for Application (RFA)</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Additional Information</w:t>
      </w:r>
    </w:p>
    <w:tbl>
      <w:tblPr>
        <w:tblStyle w:val="aff1"/>
        <w:tblW w:w="9540" w:type="dxa"/>
        <w:tblLayout w:type="fixed"/>
        <w:tblLook w:val="0400" w:firstRow="0" w:lastRow="0" w:firstColumn="0" w:lastColumn="0" w:noHBand="0" w:noVBand="1"/>
      </w:tblPr>
      <w:tblGrid>
        <w:gridCol w:w="3232"/>
        <w:gridCol w:w="6308"/>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30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Agricultural Marketing Service</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30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RFSP supports partnerships that connect public and private resources to plan and develop local or regional food systems. The RFSP focuses on building and strengthening local or regional food economy viability and resilience, and this includes pandemic response and recovery. Applicants will work with their partners to catalyze the development of local or regional food systems. Applicants will coordinate efforts within the partnership to set priorities, connect resources and services, and measure progress towards common goals. Partnerships are authorized to:</w:t>
            </w:r>
          </w:p>
          <w:p w:rsidR="0046538C" w:rsidRDefault="00E072C5">
            <w:pPr>
              <w:numPr>
                <w:ilvl w:val="0"/>
                <w:numId w:val="90"/>
              </w:num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Determine the size and scope of the local or regional food system in which the project’s goals, outreach objectives, and eligible activities are to be carried out,</w:t>
            </w:r>
          </w:p>
          <w:p w:rsidR="0046538C" w:rsidRDefault="00E072C5">
            <w:pPr>
              <w:numPr>
                <w:ilvl w:val="0"/>
                <w:numId w:val="90"/>
              </w:num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Coordinate with AMS to receive technical assistance, and</w:t>
            </w:r>
          </w:p>
          <w:p w:rsidR="0046538C" w:rsidRDefault="00E072C5">
            <w:pPr>
              <w:numPr>
                <w:ilvl w:val="0"/>
                <w:numId w:val="90"/>
              </w:num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Conduct outreach and education for potential participation in the partnership agreement and eligible activities.</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Partnerships must bring a variety of financial and technical capabilities, demonstrate experience or readiness to work effectively and collaboratively with public and private entities across sectors, and present innovative, sustainable, and measurable approaches to achieving the project’s goals. RFSP grant recipients may apply for other LAMP programs on behalf of producers or eligible entities that desire to participate in eligible activities under the partnership agreement.</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6308"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30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2026901300</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66">
              <w:r>
                <w:rPr>
                  <w:rFonts w:ascii="Helvetica Neue" w:eastAsia="Helvetica Neue" w:hAnsi="Helvetica Neue" w:cs="Helvetica Neue"/>
                  <w:color w:val="0000FF"/>
                  <w:sz w:val="22"/>
                  <w:szCs w:val="22"/>
                  <w:u w:val="single"/>
                </w:rPr>
                <w:t>IPPGrants@usda.gov</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b/>
          <w:color w:val="222222"/>
        </w:rPr>
      </w:pPr>
      <w:r>
        <w:rPr>
          <w:rFonts w:ascii="Helvetica Neue" w:eastAsia="Helvetica Neue" w:hAnsi="Helvetica Neue" w:cs="Helvetica Neue"/>
          <w:color w:val="222222"/>
        </w:rPr>
        <w:br/>
      </w:r>
      <w:hyperlink r:id="rId67">
        <w:r>
          <w:rPr>
            <w:rFonts w:ascii="Helvetica Neue" w:eastAsia="Helvetica Neue" w:hAnsi="Helvetica Neue" w:cs="Helvetica Neue"/>
            <w:color w:val="1155CC"/>
            <w:highlight w:val="white"/>
            <w:u w:val="single"/>
          </w:rPr>
          <w:t>https://www.grants.gov/search-results-detail/352666</w:t>
        </w:r>
      </w:hyperlink>
    </w:p>
    <w:p w:rsidR="0046538C" w:rsidRDefault="0046538C">
      <w:pPr>
        <w:pBdr>
          <w:top w:val="nil"/>
          <w:left w:val="nil"/>
          <w:bottom w:val="nil"/>
          <w:right w:val="nil"/>
          <w:between w:val="nil"/>
        </w:pBdr>
        <w:rPr>
          <w:rFonts w:ascii="Helvetica Neue" w:eastAsia="Helvetica Neue" w:hAnsi="Helvetica Neue" w:cs="Helvetica Neue"/>
          <w:color w:val="222222"/>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52" w:name="bookmark=id.111kx3o" w:colFirst="0" w:colLast="0"/>
      <w:bookmarkEnd w:id="52"/>
      <w:r>
        <w:rPr>
          <w:rFonts w:ascii="Helvetica Neue" w:eastAsia="Helvetica Neue" w:hAnsi="Helvetica Neue" w:cs="Helvetica Neue"/>
          <w:color w:val="222222"/>
          <w:highlight w:val="cyan"/>
        </w:rPr>
        <w:t>Foreign Agricultural Service</w:t>
      </w:r>
      <w:r>
        <w:rPr>
          <w:rFonts w:ascii="Helvetica Neue" w:eastAsia="Helvetica Neue" w:hAnsi="Helvetica Neue" w:cs="Helvetica Neue"/>
          <w:color w:val="222222"/>
          <w:highlight w:val="cyan"/>
        </w:rPr>
        <w:br/>
        <w:t>2024 Scientific Exchange Program – Women in Sustainable Food Systems</w:t>
      </w:r>
      <w:r>
        <w:rPr>
          <w:rFonts w:ascii="Helvetica Neue" w:eastAsia="Helvetica Neue" w:hAnsi="Helvetica Neue" w:cs="Helvetica Neue"/>
          <w:color w:val="222222"/>
          <w:highlight w:val="cyan"/>
        </w:rPr>
        <w:br/>
        <w:t>Synopsis 1</w:t>
      </w:r>
    </w:p>
    <w:tbl>
      <w:tblPr>
        <w:tblStyle w:val="aff2"/>
        <w:tblW w:w="10260" w:type="dxa"/>
        <w:tblLayout w:type="fixed"/>
        <w:tblLook w:val="0400" w:firstRow="0" w:lastRow="0" w:firstColumn="0" w:lastColumn="0" w:noHBand="0" w:noVBand="1"/>
      </w:tblPr>
      <w:tblGrid>
        <w:gridCol w:w="3060"/>
        <w:gridCol w:w="7200"/>
      </w:tblGrid>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72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72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USDA-FAS-10620-0762-10-24-0001</w:t>
            </w: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72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2024 Scientific Exchange Program – Women in Sustainable Food Systems</w:t>
            </w: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72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720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72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72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Agriculture</w:t>
            </w: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720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Expected Number of Awards:</w:t>
            </w:r>
          </w:p>
        </w:tc>
        <w:tc>
          <w:tcPr>
            <w:tcW w:w="72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6</w:t>
            </w: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72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10.620 -- Scientific Exchanges Program</w:t>
            </w: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72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72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72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08, 2024</w:t>
            </w: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72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08, 2024</w:t>
            </w: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72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25, 2024 See Section D of the funding opportunity announcement for close date information.</w:t>
            </w: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72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25, 2024 See Section D of the funding opportunity announcement for close date information.</w:t>
            </w: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72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24, 2024</w:t>
            </w: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72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$ 1,500,000</w:t>
            </w: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72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$300,000</w:t>
            </w: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72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3"/>
        <w:tblW w:w="9915" w:type="dxa"/>
        <w:tblLayout w:type="fixed"/>
        <w:tblLook w:val="0400" w:firstRow="0" w:lastRow="0" w:firstColumn="0" w:lastColumn="0" w:noHBand="0" w:noVBand="1"/>
      </w:tblPr>
      <w:tblGrid>
        <w:gridCol w:w="3819"/>
        <w:gridCol w:w="6096"/>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09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09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See Section C of the funding opportunity announcement for eligibility information.</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4"/>
        <w:tblW w:w="9915" w:type="dxa"/>
        <w:tblLayout w:type="fixed"/>
        <w:tblLook w:val="0400" w:firstRow="0" w:lastRow="0" w:firstColumn="0" w:lastColumn="0" w:noHBand="0" w:noVBand="1"/>
      </w:tblPr>
      <w:tblGrid>
        <w:gridCol w:w="3232"/>
        <w:gridCol w:w="6683"/>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Foreign Agricultural Service</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Scientific Exchange Program (SEP) leverages the latest developments in cross-cutting agricultural priorities, research, and technologies to educate a new generation of agricultural scientist to promote trade, trade policy, trade capacity building, and food security. The collaborative nature of the SEP leadership training and research programs improves agricultural productivity, systems, and processes in partnering emerging market economies through the transfer of new science and agricultural technologies. SEP focuses on a cohort of Fellows who spend up to 12 weeks at the U.S. academic institution (host institution) and work directly with U.S. scientists in their fields. For fiscal year 2024, USDA/FAS is seeking proposals that (1) promote the mentorship and leadership role of women researchers and scientists in food systems and, (2) that strengthen the science and evidence-base for the role and needs of women in food systems, including as it relates to climate change.</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6683"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Joyce West</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68">
              <w:r>
                <w:rPr>
                  <w:rFonts w:ascii="Helvetica Neue" w:eastAsia="Helvetica Neue" w:hAnsi="Helvetica Neue" w:cs="Helvetica Neue"/>
                  <w:color w:val="0000FF"/>
                  <w:sz w:val="22"/>
                  <w:szCs w:val="22"/>
                  <w:u w:val="single"/>
                </w:rPr>
                <w:t>Joyce.West@usda.gov</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222222"/>
          <w:highlight w:val="cyan"/>
        </w:rPr>
      </w:pPr>
      <w:r>
        <w:rPr>
          <w:rFonts w:ascii="Helvetica Neue" w:eastAsia="Helvetica Neue" w:hAnsi="Helvetica Neue" w:cs="Helvetica Neue"/>
          <w:color w:val="222222"/>
        </w:rPr>
        <w:br/>
      </w:r>
      <w:hyperlink r:id="rId69">
        <w:r>
          <w:rPr>
            <w:rFonts w:ascii="Helvetica Neue" w:eastAsia="Helvetica Neue" w:hAnsi="Helvetica Neue" w:cs="Helvetica Neue"/>
            <w:color w:val="1155CC"/>
            <w:highlight w:val="white"/>
            <w:u w:val="single"/>
          </w:rPr>
          <w:t>https://www.grants.gov/search-results-detail/352253</w:t>
        </w:r>
      </w:hyperlink>
    </w:p>
    <w:p w:rsidR="0046538C" w:rsidRDefault="0046538C">
      <w:pPr>
        <w:pBdr>
          <w:top w:val="nil"/>
          <w:left w:val="nil"/>
          <w:bottom w:val="nil"/>
          <w:right w:val="nil"/>
          <w:between w:val="nil"/>
        </w:pBdr>
        <w:rPr>
          <w:rFonts w:ascii="Helvetica Neue" w:eastAsia="Helvetica Neue" w:hAnsi="Helvetica Neue" w:cs="Helvetica Neue"/>
          <w:color w:val="222222"/>
          <w:highlight w:val="cyan"/>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53" w:name="bookmark=id.3l18frh" w:colFirst="0" w:colLast="0"/>
      <w:bookmarkEnd w:id="53"/>
      <w:r>
        <w:rPr>
          <w:rFonts w:ascii="Helvetica Neue" w:eastAsia="Helvetica Neue" w:hAnsi="Helvetica Neue" w:cs="Helvetica Neue"/>
          <w:color w:val="222222"/>
          <w:highlight w:val="cyan"/>
        </w:rPr>
        <w:t>National Institute of Food and Agriculture</w:t>
      </w:r>
      <w:r>
        <w:rPr>
          <w:rFonts w:ascii="Helvetica Neue" w:eastAsia="Helvetica Neue" w:hAnsi="Helvetica Neue" w:cs="Helvetica Neue"/>
          <w:color w:val="222222"/>
          <w:highlight w:val="cyan"/>
        </w:rPr>
        <w:br/>
        <w:t>Special Research Grants for Aquaculture Research Program</w:t>
      </w:r>
      <w:r>
        <w:rPr>
          <w:rFonts w:ascii="Helvetica Neue" w:eastAsia="Helvetica Neue" w:hAnsi="Helvetica Neue" w:cs="Helvetica Neue"/>
          <w:color w:val="222222"/>
          <w:highlight w:val="cyan"/>
        </w:rPr>
        <w:br/>
        <w:t>Synopsis 1</w:t>
      </w:r>
    </w:p>
    <w:tbl>
      <w:tblPr>
        <w:tblStyle w:val="aff5"/>
        <w:tblW w:w="11970" w:type="dxa"/>
        <w:tblLayout w:type="fixed"/>
        <w:tblLook w:val="0400" w:firstRow="0" w:lastRow="0" w:firstColumn="0" w:lastColumn="0" w:noHBand="0" w:noVBand="1"/>
      </w:tblPr>
      <w:tblGrid>
        <w:gridCol w:w="3600"/>
        <w:gridCol w:w="8370"/>
      </w:tblGrid>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Document Type:</w:t>
            </w:r>
          </w:p>
        </w:tc>
        <w:tc>
          <w:tcPr>
            <w:tcW w:w="83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83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USDA-NIFA-SRGP-010575</w:t>
            </w: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83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Special Research Grants for Aquaculture Research Program</w:t>
            </w: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83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837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83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83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Agriculture</w:t>
            </w: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837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83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6</w:t>
            </w: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83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10.200 -- Grants for Agricultural Research, Special Research Grants</w:t>
            </w: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83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83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83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15, 2024</w:t>
            </w: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83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15, 2024</w:t>
            </w: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83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15, 2024 </w:t>
            </w: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83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15, 2024 </w:t>
            </w: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83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15, 2024</w:t>
            </w: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83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$ 1,936,000</w:t>
            </w: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83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$300,000</w:t>
            </w: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83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$50,000</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6"/>
        <w:tblW w:w="9915" w:type="dxa"/>
        <w:tblLayout w:type="fixed"/>
        <w:tblLook w:val="0400" w:firstRow="0" w:lastRow="0" w:firstColumn="0" w:lastColumn="0" w:noHBand="0" w:noVBand="1"/>
      </w:tblPr>
      <w:tblGrid>
        <w:gridCol w:w="3819"/>
        <w:gridCol w:w="6096"/>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09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09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Eligibility Requirements Eligible applicants include: a) State Agricultural Experiment Stations; b) colleges and universities (including junior colleges offering associate degrees or higher); c) university research foundations; d) other research institutions and organizations; e) Federal agencies; f) national laboratories; g) private organizations or corporations; h) individuals who are U.S. citizens, nationals, or permanent residents; and </w:t>
            </w:r>
            <w:proofErr w:type="spellStart"/>
            <w:r>
              <w:rPr>
                <w:rFonts w:ascii="Helvetica Neue" w:eastAsia="Helvetica Neue" w:hAnsi="Helvetica Neue" w:cs="Helvetica Neue"/>
                <w:color w:val="222222"/>
                <w:sz w:val="22"/>
                <w:szCs w:val="22"/>
              </w:rPr>
              <w:t>i</w:t>
            </w:r>
            <w:proofErr w:type="spellEnd"/>
            <w:r>
              <w:rPr>
                <w:rFonts w:ascii="Helvetica Neue" w:eastAsia="Helvetica Neue" w:hAnsi="Helvetica Neue" w:cs="Helvetica Neue"/>
                <w:color w:val="222222"/>
                <w:sz w:val="22"/>
                <w:szCs w:val="22"/>
              </w:rPr>
              <w:t>) any group consisting of two or more entities identified in a) through h). Eligible institutions do not include foreign and international organizations.</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7"/>
        <w:tblW w:w="9915" w:type="dxa"/>
        <w:tblLayout w:type="fixed"/>
        <w:tblLook w:val="0400" w:firstRow="0" w:lastRow="0" w:firstColumn="0" w:lastColumn="0" w:noHBand="0" w:noVBand="1"/>
      </w:tblPr>
      <w:tblGrid>
        <w:gridCol w:w="3232"/>
        <w:gridCol w:w="6683"/>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Institute of Food and Agriculture</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The purpose of the Aquaculture Research program is to support the development of an environmentally and economically sustainable aquaculture industry in the U.S. and generate new science-based information and innovation to address industry constraints. Over the long term, results of projects supported by this program may help improve the profitability of the U.S. aquaculture industry, reduce the U.S. trade deficit, increase domestic food security, provide markets for U.S.-produced grain products, increase domestic aquaculture business investment opportunities, and provide more jobs for rural and coastal America. The Aquaculture Research program will fund projects that directly address major constraints to the U.S. aquaculture industry and focus on one or more of the following program priorities: (1) </w:t>
            </w:r>
            <w:r>
              <w:rPr>
                <w:rFonts w:ascii="Helvetica Neue" w:eastAsia="Helvetica Neue" w:hAnsi="Helvetica Neue" w:cs="Helvetica Neue"/>
                <w:color w:val="222222"/>
                <w:sz w:val="22"/>
                <w:szCs w:val="22"/>
              </w:rPr>
              <w:lastRenderedPageBreak/>
              <w:t>genetics of commercial aquaculture species; (2) critical disease issues impacting aquaculture species; (3) design of environmentally and economically sustainable aquaculture production systems; and (4) economic research for increasing aquaculture profitability.</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70">
              <w:r>
                <w:rPr>
                  <w:rFonts w:ascii="Helvetica Neue" w:eastAsia="Helvetica Neue" w:hAnsi="Helvetica Neue" w:cs="Helvetica Neue"/>
                  <w:color w:val="0000FF"/>
                  <w:sz w:val="22"/>
                  <w:szCs w:val="22"/>
                  <w:u w:val="single"/>
                </w:rPr>
                <w:t>Special Research Grants Program Aquaculture Research</w:t>
              </w:r>
            </w:hyperlink>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NIFA Support</w:t>
            </w:r>
            <w:r>
              <w:rPr>
                <w:rFonts w:ascii="Helvetica Neue" w:eastAsia="Helvetica Neue" w:hAnsi="Helvetica Neue" w:cs="Helvetica Neue"/>
                <w:color w:val="222222"/>
                <w:sz w:val="22"/>
                <w:szCs w:val="22"/>
              </w:rPr>
              <w:br/>
              <w:t>Key Information: Business hours: Monday thru Friday, 7a.m. – 5p.m. ET, except federal holidays</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71">
              <w:r>
                <w:rPr>
                  <w:rFonts w:ascii="Helvetica Neue" w:eastAsia="Helvetica Neue" w:hAnsi="Helvetica Neue" w:cs="Helvetica Neue"/>
                  <w:color w:val="0000FF"/>
                  <w:sz w:val="22"/>
                  <w:szCs w:val="22"/>
                  <w:u w:val="single"/>
                </w:rPr>
                <w:t>If you have any questions related to preparing application content.</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rPr>
        <w:br/>
      </w:r>
      <w:hyperlink r:id="rId72">
        <w:r>
          <w:rPr>
            <w:rFonts w:ascii="Helvetica Neue" w:eastAsia="Helvetica Neue" w:hAnsi="Helvetica Neue" w:cs="Helvetica Neue"/>
            <w:color w:val="1155CC"/>
            <w:highlight w:val="white"/>
            <w:u w:val="single"/>
          </w:rPr>
          <w:t>https://www.grants.gov/search-results-detail/352470</w:t>
        </w:r>
      </w:hyperlink>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rPr>
        <w:br/>
      </w:r>
      <w:bookmarkStart w:id="54" w:name="bookmark=id.206ipza" w:colFirst="0" w:colLast="0"/>
      <w:bookmarkEnd w:id="54"/>
      <w:r>
        <w:rPr>
          <w:rFonts w:ascii="Helvetica Neue" w:eastAsia="Helvetica Neue" w:hAnsi="Helvetica Neue" w:cs="Helvetica Neue"/>
          <w:color w:val="222222"/>
          <w:highlight w:val="cyan"/>
        </w:rPr>
        <w:t>National Institute of Food and Agriculture</w:t>
      </w:r>
      <w:r>
        <w:rPr>
          <w:rFonts w:ascii="Helvetica Neue" w:eastAsia="Helvetica Neue" w:hAnsi="Helvetica Neue" w:cs="Helvetica Neue"/>
          <w:color w:val="222222"/>
          <w:highlight w:val="cyan"/>
        </w:rPr>
        <w:br/>
        <w:t>Emergency Citrus Disease Research and Extension Program - Pre-Applications</w:t>
      </w:r>
      <w:r>
        <w:rPr>
          <w:rFonts w:ascii="Helvetica Neue" w:eastAsia="Helvetica Neue" w:hAnsi="Helvetica Neue" w:cs="Helvetica Neue"/>
          <w:color w:val="222222"/>
          <w:highlight w:val="cyan"/>
        </w:rPr>
        <w:br/>
        <w:t>Synopsis 1</w:t>
      </w:r>
    </w:p>
    <w:tbl>
      <w:tblPr>
        <w:tblStyle w:val="aff8"/>
        <w:tblW w:w="11250" w:type="dxa"/>
        <w:tblLayout w:type="fixed"/>
        <w:tblLook w:val="0400" w:firstRow="0" w:lastRow="0" w:firstColumn="0" w:lastColumn="0" w:noHBand="0" w:noVBand="1"/>
      </w:tblPr>
      <w:tblGrid>
        <w:gridCol w:w="3510"/>
        <w:gridCol w:w="7740"/>
      </w:tblGrid>
      <w:tr w:rsidR="0046538C">
        <w:tc>
          <w:tcPr>
            <w:tcW w:w="35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35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USDA-NIFA-SCRI-010556</w:t>
            </w:r>
          </w:p>
        </w:tc>
      </w:tr>
      <w:tr w:rsidR="0046538C">
        <w:tc>
          <w:tcPr>
            <w:tcW w:w="35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Emergency Citrus Disease Research and Extension Program - Pre-Applications</w:t>
            </w:r>
          </w:p>
        </w:tc>
      </w:tr>
      <w:tr w:rsidR="0046538C">
        <w:tc>
          <w:tcPr>
            <w:tcW w:w="35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Mandatory</w:t>
            </w:r>
          </w:p>
        </w:tc>
      </w:tr>
      <w:tr w:rsidR="0046538C">
        <w:tc>
          <w:tcPr>
            <w:tcW w:w="35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774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5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35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Agriculture</w:t>
            </w:r>
          </w:p>
        </w:tc>
      </w:tr>
      <w:tr w:rsidR="0046538C">
        <w:tc>
          <w:tcPr>
            <w:tcW w:w="35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774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5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7</w:t>
            </w:r>
          </w:p>
        </w:tc>
      </w:tr>
      <w:tr w:rsidR="0046538C">
        <w:tc>
          <w:tcPr>
            <w:tcW w:w="35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10.309 -- Specialty Crop Research Initiative</w:t>
            </w:r>
          </w:p>
        </w:tc>
      </w:tr>
      <w:tr w:rsidR="0046538C">
        <w:tc>
          <w:tcPr>
            <w:tcW w:w="35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46538C">
        <w:tc>
          <w:tcPr>
            <w:tcW w:w="35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6538C">
        <w:tc>
          <w:tcPr>
            <w:tcW w:w="35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14, 2024</w:t>
            </w:r>
          </w:p>
        </w:tc>
      </w:tr>
      <w:tr w:rsidR="0046538C">
        <w:tc>
          <w:tcPr>
            <w:tcW w:w="35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14, 2024</w:t>
            </w:r>
          </w:p>
        </w:tc>
      </w:tr>
      <w:tr w:rsidR="0046538C">
        <w:tc>
          <w:tcPr>
            <w:tcW w:w="35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28, 2024 </w:t>
            </w:r>
          </w:p>
        </w:tc>
      </w:tr>
      <w:tr w:rsidR="0046538C">
        <w:tc>
          <w:tcPr>
            <w:tcW w:w="35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28, 2024 </w:t>
            </w:r>
          </w:p>
        </w:tc>
      </w:tr>
      <w:tr w:rsidR="0046538C">
        <w:tc>
          <w:tcPr>
            <w:tcW w:w="35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27, 2024</w:t>
            </w:r>
          </w:p>
        </w:tc>
      </w:tr>
      <w:tr w:rsidR="0046538C">
        <w:tc>
          <w:tcPr>
            <w:tcW w:w="35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$ 21,487,790</w:t>
            </w:r>
          </w:p>
        </w:tc>
      </w:tr>
      <w:tr w:rsidR="0046538C">
        <w:tc>
          <w:tcPr>
            <w:tcW w:w="35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$15,000,000</w:t>
            </w:r>
          </w:p>
        </w:tc>
      </w:tr>
      <w:tr w:rsidR="0046538C">
        <w:tc>
          <w:tcPr>
            <w:tcW w:w="35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$500,000</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9"/>
        <w:tblW w:w="9915" w:type="dxa"/>
        <w:tblLayout w:type="fixed"/>
        <w:tblLook w:val="0400" w:firstRow="0" w:lastRow="0" w:firstColumn="0" w:lastColumn="0" w:noHBand="0" w:noVBand="1"/>
      </w:tblPr>
      <w:tblGrid>
        <w:gridCol w:w="3819"/>
        <w:gridCol w:w="6096"/>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09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09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Eligibility Requirements Pre-applications for the ECDRE may only be submitted by Federal agencies, national laboratories, colleges and universities, research institutions and organizations, private organizations or corporations, State </w:t>
            </w:r>
            <w:r>
              <w:rPr>
                <w:rFonts w:ascii="Helvetica Neue" w:eastAsia="Helvetica Neue" w:hAnsi="Helvetica Neue" w:cs="Helvetica Neue"/>
                <w:color w:val="222222"/>
                <w:sz w:val="22"/>
                <w:szCs w:val="22"/>
              </w:rPr>
              <w:lastRenderedPageBreak/>
              <w:t>Agricultural Experiment Stations, Cooperative Extension Services, individuals, or groups consisting of two or more of these entities. For those new to Federal financial assistance, NIFA’s Grants Overview provides highly recommended information about grants and other resources to help understand the Federal awards process. Duplicate or Multiple Submission. Duplicate or multiple submissions with the same lead PD are not allowed. NIFA will disqualify both applications if an applicant submits duplicate or multiple submissions. However, an applicant may act as a Co-PD on multiple unique submissions as well as submit a single unique application as the Lead PD in the same fiscal year. For those new to Federal financial assistance, NIFA’s Grants Overview provides highly recommended information about grants and other resources to help understand the Federal awards process.</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Additional Information</w:t>
      </w:r>
    </w:p>
    <w:tbl>
      <w:tblPr>
        <w:tblStyle w:val="affa"/>
        <w:tblW w:w="9915" w:type="dxa"/>
        <w:tblLayout w:type="fixed"/>
        <w:tblLook w:val="0400" w:firstRow="0" w:lastRow="0" w:firstColumn="0" w:lastColumn="0" w:noHBand="0" w:noVBand="1"/>
      </w:tblPr>
      <w:tblGrid>
        <w:gridCol w:w="3232"/>
        <w:gridCol w:w="6683"/>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Institute of Food and Agriculture</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NIFA requests pre-applications for the ECDRE program to address priorities identified by the Citrus Disease Sub-committee (CDS) of the National Agricultural Research, Education, Extension and Economics (NAREEE) Advisory Board through projects that integrate research and extension activities and use systems-based, trans-disciplinary approaches to provide solutions to U.S. citrus growers.</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overarching goals and desired outcomes for the ECDRE program are:</w:t>
            </w:r>
          </w:p>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To combat </w:t>
            </w:r>
            <w:proofErr w:type="spellStart"/>
            <w:r>
              <w:rPr>
                <w:rFonts w:ascii="Helvetica Neue" w:eastAsia="Helvetica Neue" w:hAnsi="Helvetica Neue" w:cs="Helvetica Neue"/>
                <w:color w:val="222222"/>
                <w:sz w:val="22"/>
                <w:szCs w:val="22"/>
              </w:rPr>
              <w:t>Huanglongbing</w:t>
            </w:r>
            <w:proofErr w:type="spellEnd"/>
            <w:r>
              <w:rPr>
                <w:rFonts w:ascii="Helvetica Neue" w:eastAsia="Helvetica Neue" w:hAnsi="Helvetica Neue" w:cs="Helvetica Neue"/>
                <w:color w:val="222222"/>
                <w:sz w:val="22"/>
                <w:szCs w:val="22"/>
              </w:rPr>
              <w:t xml:space="preserve"> (HLB) and its disease complex in order to continue to be able to farm citrus in a financially sustainable way through collaborative approaches and knowledge;</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Transition from component-focused research to deploying research outcomes and conclusions on farms; and</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Encourage research teams to bring knowledge together to find grower solutions to combat and prevent HLB infection.  </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ECDRE program will address these needs through the promotion of collaboration, open communication, the exchange of information, and the development of resources that accelerate application of scientific discovery and technology to farm-level solutions for HLB.</w:t>
            </w:r>
          </w:p>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Proposals funded by the ECDRE program in FY 2024 will provide a plan for addressing one or more of the nine priority needs (priorities listed in order of importance) to target grower needs with a focus on producer implementation.</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73">
              <w:r>
                <w:rPr>
                  <w:rFonts w:ascii="Helvetica Neue" w:eastAsia="Helvetica Neue" w:hAnsi="Helvetica Neue" w:cs="Helvetica Neue"/>
                  <w:color w:val="0000FF"/>
                  <w:sz w:val="22"/>
                  <w:szCs w:val="22"/>
                  <w:u w:val="single"/>
                </w:rPr>
                <w:t>Emergency Citrus Disease Research and Extension Program - Pre-Applications</w:t>
              </w:r>
            </w:hyperlink>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NIFA Support</w:t>
            </w:r>
            <w:r>
              <w:rPr>
                <w:rFonts w:ascii="Helvetica Neue" w:eastAsia="Helvetica Neue" w:hAnsi="Helvetica Neue" w:cs="Helvetica Neue"/>
                <w:color w:val="222222"/>
                <w:sz w:val="22"/>
                <w:szCs w:val="22"/>
              </w:rPr>
              <w:br/>
              <w:t>Key Information: Business hours: Monday thru Friday, 7a.m. – 5p.m. ET, except federal holidays</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lastRenderedPageBreak/>
              <w:br/>
            </w:r>
            <w:hyperlink r:id="rId74">
              <w:r>
                <w:rPr>
                  <w:rFonts w:ascii="Helvetica Neue" w:eastAsia="Helvetica Neue" w:hAnsi="Helvetica Neue" w:cs="Helvetica Neue"/>
                  <w:color w:val="0000FF"/>
                  <w:sz w:val="22"/>
                  <w:szCs w:val="22"/>
                  <w:u w:val="single"/>
                </w:rPr>
                <w:t>If you have any questions related to preparing application content.</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rPr>
        <w:lastRenderedPageBreak/>
        <w:br/>
      </w:r>
      <w:hyperlink r:id="rId75">
        <w:r>
          <w:rPr>
            <w:rFonts w:ascii="Helvetica Neue" w:eastAsia="Helvetica Neue" w:hAnsi="Helvetica Neue" w:cs="Helvetica Neue"/>
            <w:color w:val="1155CC"/>
            <w:highlight w:val="white"/>
            <w:u w:val="single"/>
          </w:rPr>
          <w:t>https://www.grants.gov/search-results-detail/352357</w:t>
        </w:r>
      </w:hyperlink>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rPr>
        <w:br/>
      </w:r>
      <w:bookmarkStart w:id="55" w:name="bookmark=id.4k668n3" w:colFirst="0" w:colLast="0"/>
      <w:bookmarkEnd w:id="55"/>
      <w:r>
        <w:rPr>
          <w:rFonts w:ascii="Helvetica Neue" w:eastAsia="Helvetica Neue" w:hAnsi="Helvetica Neue" w:cs="Helvetica Neue"/>
          <w:color w:val="222222"/>
          <w:highlight w:val="white"/>
        </w:rPr>
        <w:t>National Institute of Food and Agriculture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The Gus Schumacher Nutrition Incentive Program Competitive Grants Program</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b"/>
        <w:tblW w:w="10980" w:type="dxa"/>
        <w:tblLayout w:type="fixed"/>
        <w:tblLook w:val="0400" w:firstRow="0" w:lastRow="0" w:firstColumn="0" w:lastColumn="0" w:noHBand="0" w:noVBand="1"/>
      </w:tblPr>
      <w:tblGrid>
        <w:gridCol w:w="3510"/>
        <w:gridCol w:w="7470"/>
      </w:tblGrid>
      <w:tr w:rsidR="0046538C">
        <w:tc>
          <w:tcPr>
            <w:tcW w:w="35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74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35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74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USDA-NIFA-FINI-010594</w:t>
            </w:r>
          </w:p>
        </w:tc>
      </w:tr>
      <w:tr w:rsidR="0046538C">
        <w:tc>
          <w:tcPr>
            <w:tcW w:w="35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74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Gus Schumacher Nutrition Incentive Program Competitive Grants Program</w:t>
            </w:r>
          </w:p>
        </w:tc>
      </w:tr>
      <w:tr w:rsidR="0046538C">
        <w:tc>
          <w:tcPr>
            <w:tcW w:w="35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74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Mandatory</w:t>
            </w:r>
          </w:p>
        </w:tc>
      </w:tr>
      <w:tr w:rsidR="0046538C">
        <w:tc>
          <w:tcPr>
            <w:tcW w:w="35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747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5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74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35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74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Agriculture</w:t>
            </w:r>
          </w:p>
        </w:tc>
      </w:tr>
      <w:tr w:rsidR="0046538C">
        <w:tc>
          <w:tcPr>
            <w:tcW w:w="35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747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5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74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w:t>
            </w:r>
          </w:p>
        </w:tc>
      </w:tr>
      <w:tr w:rsidR="0046538C">
        <w:tc>
          <w:tcPr>
            <w:tcW w:w="35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74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10.331 -- Gus Schumacher Nutrition Incentive Program</w:t>
            </w:r>
          </w:p>
        </w:tc>
      </w:tr>
      <w:tr w:rsidR="0046538C">
        <w:tc>
          <w:tcPr>
            <w:tcW w:w="35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74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Yes</w:t>
            </w:r>
          </w:p>
        </w:tc>
      </w:tr>
      <w:tr w:rsidR="0046538C">
        <w:tc>
          <w:tcPr>
            <w:tcW w:w="35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74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6538C">
        <w:tc>
          <w:tcPr>
            <w:tcW w:w="35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74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14, 2024</w:t>
            </w:r>
          </w:p>
        </w:tc>
      </w:tr>
      <w:tr w:rsidR="0046538C">
        <w:tc>
          <w:tcPr>
            <w:tcW w:w="35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74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14, 2024</w:t>
            </w:r>
          </w:p>
        </w:tc>
      </w:tr>
      <w:tr w:rsidR="0046538C">
        <w:tc>
          <w:tcPr>
            <w:tcW w:w="35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74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14, 2024 </w:t>
            </w:r>
          </w:p>
        </w:tc>
      </w:tr>
      <w:tr w:rsidR="0046538C">
        <w:tc>
          <w:tcPr>
            <w:tcW w:w="35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74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14, 2024 </w:t>
            </w:r>
          </w:p>
        </w:tc>
      </w:tr>
      <w:tr w:rsidR="0046538C">
        <w:tc>
          <w:tcPr>
            <w:tcW w:w="35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74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Jun 13, 2024</w:t>
            </w:r>
          </w:p>
        </w:tc>
      </w:tr>
      <w:tr w:rsidR="0046538C">
        <w:tc>
          <w:tcPr>
            <w:tcW w:w="35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74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$ 36,300,000</w:t>
            </w:r>
          </w:p>
        </w:tc>
      </w:tr>
      <w:tr w:rsidR="0046538C">
        <w:tc>
          <w:tcPr>
            <w:tcW w:w="35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74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$15,000,000</w:t>
            </w:r>
          </w:p>
        </w:tc>
      </w:tr>
      <w:tr w:rsidR="0046538C">
        <w:tc>
          <w:tcPr>
            <w:tcW w:w="35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74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$10,000</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c"/>
        <w:tblW w:w="9915" w:type="dxa"/>
        <w:tblLayout w:type="fixed"/>
        <w:tblLook w:val="0400" w:firstRow="0" w:lastRow="0" w:firstColumn="0" w:lastColumn="0" w:noHBand="0" w:noVBand="1"/>
      </w:tblPr>
      <w:tblGrid>
        <w:gridCol w:w="3819"/>
        <w:gridCol w:w="6096"/>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09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09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Eligibility to apply for a </w:t>
            </w:r>
            <w:proofErr w:type="spellStart"/>
            <w:r>
              <w:rPr>
                <w:rFonts w:ascii="Helvetica Neue" w:eastAsia="Helvetica Neue" w:hAnsi="Helvetica Neue" w:cs="Helvetica Neue"/>
                <w:color w:val="222222"/>
                <w:sz w:val="22"/>
                <w:szCs w:val="22"/>
              </w:rPr>
              <w:t>GusNIP</w:t>
            </w:r>
            <w:proofErr w:type="spellEnd"/>
            <w:r>
              <w:rPr>
                <w:rFonts w:ascii="Helvetica Neue" w:eastAsia="Helvetica Neue" w:hAnsi="Helvetica Neue" w:cs="Helvetica Neue"/>
                <w:color w:val="222222"/>
                <w:sz w:val="22"/>
                <w:szCs w:val="22"/>
              </w:rPr>
              <w:t xml:space="preserve"> Nutrition Incentive Program grant is limited to governmental agencies and non-profit organizations. Institutions of higher education that are local, county, tribal, territory, or state government agencies must provide documentation in support of eligibility as a governmental agency within Field 12, Other Attachments (Part IV, B of this RFA) of their application. Documentation must clearly identify that the university or Cooperative Extension is designated as an entity within the governmental structure, such as the Department of Agriculture, Department of Education, Department of Public Health, etc.</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d"/>
        <w:tblW w:w="9915" w:type="dxa"/>
        <w:tblLayout w:type="fixed"/>
        <w:tblLook w:val="0400" w:firstRow="0" w:lastRow="0" w:firstColumn="0" w:lastColumn="0" w:noHBand="0" w:noVBand="1"/>
      </w:tblPr>
      <w:tblGrid>
        <w:gridCol w:w="3232"/>
        <w:gridCol w:w="6683"/>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Institute of Food and Agriculture</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The </w:t>
            </w:r>
            <w:proofErr w:type="spellStart"/>
            <w:r>
              <w:rPr>
                <w:rFonts w:ascii="Helvetica Neue" w:eastAsia="Helvetica Neue" w:hAnsi="Helvetica Neue" w:cs="Helvetica Neue"/>
                <w:color w:val="222222"/>
                <w:sz w:val="22"/>
                <w:szCs w:val="22"/>
              </w:rPr>
              <w:t>GusNIP</w:t>
            </w:r>
            <w:proofErr w:type="spellEnd"/>
            <w:r>
              <w:rPr>
                <w:rFonts w:ascii="Helvetica Neue" w:eastAsia="Helvetica Neue" w:hAnsi="Helvetica Neue" w:cs="Helvetica Neue"/>
                <w:color w:val="222222"/>
                <w:sz w:val="22"/>
                <w:szCs w:val="22"/>
              </w:rPr>
              <w:t xml:space="preserve"> Nutrition Incentive Program presents the opportunity to bring together stakeholders from various parts of the food and </w:t>
            </w:r>
            <w:r>
              <w:rPr>
                <w:rFonts w:ascii="Helvetica Neue" w:eastAsia="Helvetica Neue" w:hAnsi="Helvetica Neue" w:cs="Helvetica Neue"/>
                <w:color w:val="222222"/>
                <w:sz w:val="22"/>
                <w:szCs w:val="22"/>
              </w:rPr>
              <w:lastRenderedPageBreak/>
              <w:t xml:space="preserve">healthcare systems to foster understanding of how they might improve the health and nutrition status of participating households. NIFA requests applications for the </w:t>
            </w:r>
            <w:proofErr w:type="spellStart"/>
            <w:r>
              <w:rPr>
                <w:rFonts w:ascii="Helvetica Neue" w:eastAsia="Helvetica Neue" w:hAnsi="Helvetica Neue" w:cs="Helvetica Neue"/>
                <w:color w:val="222222"/>
                <w:sz w:val="22"/>
                <w:szCs w:val="22"/>
              </w:rPr>
              <w:t>GusNIP</w:t>
            </w:r>
            <w:proofErr w:type="spellEnd"/>
            <w:r>
              <w:rPr>
                <w:rFonts w:ascii="Helvetica Neue" w:eastAsia="Helvetica Neue" w:hAnsi="Helvetica Neue" w:cs="Helvetica Neue"/>
                <w:color w:val="222222"/>
                <w:sz w:val="22"/>
                <w:szCs w:val="22"/>
              </w:rPr>
              <w:t xml:space="preserve"> Nutrition Incentive Program to support and evaluate projects intended to increase the purchase of fruits and vegetables by providing incentives at the point of purchase among income eligible consumers participating in the USDA Supplemental Nutrition Assistance Program (SNAP) in all 50 States, the District of Columbia, Guam, and the United States Virgin Islands, in addition to income-eligible consumers participating in the USDA Nutrition Assistance Program (NAP) in Puerto Rico, American Samoa, and the Commonwealth of the Northern Marianas Islands.</w:t>
            </w:r>
          </w:p>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76">
              <w:r>
                <w:rPr>
                  <w:rFonts w:ascii="Helvetica Neue" w:eastAsia="Helvetica Neue" w:hAnsi="Helvetica Neue" w:cs="Helvetica Neue"/>
                  <w:color w:val="0000FF"/>
                  <w:sz w:val="22"/>
                  <w:szCs w:val="22"/>
                  <w:u w:val="single"/>
                </w:rPr>
                <w:t>The Gus Schumacher Nutrition Incentive Program Competitive Grants Program</w:t>
              </w:r>
            </w:hyperlink>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NIFA Support</w:t>
            </w:r>
            <w:r>
              <w:rPr>
                <w:rFonts w:ascii="Helvetica Neue" w:eastAsia="Helvetica Neue" w:hAnsi="Helvetica Neue" w:cs="Helvetica Neue"/>
                <w:color w:val="222222"/>
                <w:sz w:val="22"/>
                <w:szCs w:val="22"/>
              </w:rPr>
              <w:br/>
              <w:t>Key Information: Business hours: Monday thru Friday, 7a.m. – 5p.m. ET, except federal holidays</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77">
              <w:r>
                <w:rPr>
                  <w:rFonts w:ascii="Helvetica Neue" w:eastAsia="Helvetica Neue" w:hAnsi="Helvetica Neue" w:cs="Helvetica Neue"/>
                  <w:color w:val="0000FF"/>
                  <w:sz w:val="22"/>
                  <w:szCs w:val="22"/>
                  <w:u w:val="single"/>
                </w:rPr>
                <w:t>If you have any questions related to preparing application content.</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222222"/>
        </w:rPr>
      </w:pPr>
      <w:r>
        <w:rPr>
          <w:rFonts w:ascii="Helvetica Neue" w:eastAsia="Helvetica Neue" w:hAnsi="Helvetica Neue" w:cs="Helvetica Neue"/>
          <w:color w:val="222222"/>
        </w:rPr>
        <w:br/>
      </w:r>
      <w:hyperlink r:id="rId78">
        <w:r>
          <w:rPr>
            <w:rFonts w:ascii="Helvetica Neue" w:eastAsia="Helvetica Neue" w:hAnsi="Helvetica Neue" w:cs="Helvetica Neue"/>
            <w:color w:val="1155CC"/>
            <w:highlight w:val="white"/>
            <w:u w:val="single"/>
          </w:rPr>
          <w:t>https://www.grants.gov/search-results-detail/352366</w:t>
        </w:r>
      </w:hyperlink>
    </w:p>
    <w:p w:rsidR="0046538C" w:rsidRDefault="0046538C">
      <w:pPr>
        <w:widowControl w:val="0"/>
        <w:rPr>
          <w:rFonts w:ascii="Helvetica Neue" w:eastAsia="Helvetica Neue" w:hAnsi="Helvetica Neue" w:cs="Helvetica Neue"/>
          <w:b/>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56" w:name="bookmark=id.2zbgiuw" w:colFirst="0" w:colLast="0"/>
      <w:bookmarkEnd w:id="56"/>
      <w:r>
        <w:rPr>
          <w:rFonts w:ascii="Helvetica Neue" w:eastAsia="Helvetica Neue" w:hAnsi="Helvetica Neue" w:cs="Helvetica Neue"/>
          <w:color w:val="222222"/>
          <w:highlight w:val="white"/>
        </w:rPr>
        <w:t>National Institute of Food and Agriculture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Agriculture and Food Research Initiative Sustainable Agricultural Systems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e"/>
        <w:tblW w:w="11070" w:type="dxa"/>
        <w:tblLayout w:type="fixed"/>
        <w:tblLook w:val="0400" w:firstRow="0" w:lastRow="0" w:firstColumn="0" w:lastColumn="0" w:noHBand="0" w:noVBand="1"/>
      </w:tblPr>
      <w:tblGrid>
        <w:gridCol w:w="3600"/>
        <w:gridCol w:w="3780"/>
        <w:gridCol w:w="3690"/>
      </w:tblGrid>
      <w:tr w:rsidR="0046538C">
        <w:trPr>
          <w:gridAfter w:val="1"/>
        </w:trPr>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37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7470" w:type="dxa"/>
            <w:gridSpan w:val="2"/>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USDA-NIFA-AFRI-010653</w:t>
            </w: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7470" w:type="dxa"/>
            <w:gridSpan w:val="2"/>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Agriculture and Food Research Initiative Sustainable Agricultural Systems</w:t>
            </w:r>
          </w:p>
        </w:tc>
      </w:tr>
      <w:tr w:rsidR="0046538C">
        <w:trPr>
          <w:gridAfter w:val="1"/>
        </w:trPr>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37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rPr>
          <w:gridAfter w:val="1"/>
        </w:trPr>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378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rPr>
          <w:gridAfter w:val="1"/>
        </w:trPr>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37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rPr>
          <w:gridAfter w:val="1"/>
        </w:trPr>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37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Agriculture</w:t>
            </w:r>
          </w:p>
        </w:tc>
      </w:tr>
      <w:tr w:rsidR="0046538C">
        <w:trPr>
          <w:gridAfter w:val="1"/>
        </w:trPr>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378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rPr>
          <w:gridAfter w:val="1"/>
        </w:trPr>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378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rPr>
          <w:gridAfter w:val="1"/>
        </w:trPr>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37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10.310 -- Agriculture and Food Research Initiative (AFRI)</w:t>
            </w:r>
          </w:p>
        </w:tc>
      </w:tr>
      <w:tr w:rsidR="0046538C">
        <w:trPr>
          <w:gridAfter w:val="1"/>
        </w:trPr>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37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Yes</w:t>
            </w:r>
          </w:p>
        </w:tc>
      </w:tr>
      <w:tr w:rsidR="0046538C">
        <w:trPr>
          <w:gridAfter w:val="1"/>
        </w:trPr>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37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6538C">
        <w:trPr>
          <w:gridAfter w:val="1"/>
        </w:trPr>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37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23, 2024</w:t>
            </w:r>
          </w:p>
        </w:tc>
      </w:tr>
      <w:tr w:rsidR="0046538C">
        <w:trPr>
          <w:gridAfter w:val="1"/>
        </w:trPr>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37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23, 2024</w:t>
            </w:r>
          </w:p>
        </w:tc>
      </w:tr>
      <w:tr w:rsidR="0046538C">
        <w:trPr>
          <w:gridAfter w:val="1"/>
        </w:trPr>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37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Jun 06, 2024 </w:t>
            </w:r>
          </w:p>
        </w:tc>
      </w:tr>
      <w:tr w:rsidR="0046538C">
        <w:trPr>
          <w:gridAfter w:val="1"/>
        </w:trPr>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37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Jun 06, 2024 </w:t>
            </w:r>
          </w:p>
        </w:tc>
      </w:tr>
      <w:tr w:rsidR="0046538C">
        <w:trPr>
          <w:gridAfter w:val="1"/>
        </w:trPr>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37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 06, 2024</w:t>
            </w:r>
          </w:p>
        </w:tc>
      </w:tr>
      <w:tr w:rsidR="0046538C">
        <w:trPr>
          <w:gridAfter w:val="1"/>
        </w:trPr>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Estimated Total Program Funding:</w:t>
            </w:r>
          </w:p>
        </w:tc>
        <w:tc>
          <w:tcPr>
            <w:tcW w:w="37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$ 80,000,000</w:t>
            </w:r>
          </w:p>
        </w:tc>
      </w:tr>
      <w:tr w:rsidR="0046538C">
        <w:trPr>
          <w:gridAfter w:val="1"/>
        </w:trPr>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37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$10,000,000</w:t>
            </w:r>
          </w:p>
        </w:tc>
      </w:tr>
      <w:tr w:rsidR="0046538C">
        <w:trPr>
          <w:gridAfter w:val="1"/>
        </w:trPr>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37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$50,000</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
        <w:tblW w:w="9915" w:type="dxa"/>
        <w:tblLayout w:type="fixed"/>
        <w:tblLook w:val="0400" w:firstRow="0" w:lastRow="0" w:firstColumn="0" w:lastColumn="0" w:noHBand="0" w:noVBand="1"/>
      </w:tblPr>
      <w:tblGrid>
        <w:gridCol w:w="3819"/>
        <w:gridCol w:w="6096"/>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09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09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Eligibility Requirements Applicants for the Agriculture and Food Research Initiative (AFRI) Sustainable Agricultural Systems (SAS) RFA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1. Integrated Projects Eligible applicants for Integrated Projects include: a) colleges and universities; b) 1994 Land-Grant Institutions; and c) Hispanic-serving agricultural colleges and universities (see NIFA's Hispanic-Serving Agricultural Colleges and Universities page). For item a) under Integrated Projects, the terms "college" and "university" mean an educational institution in any state which </w:t>
            </w:r>
            <w:proofErr w:type="spellStart"/>
            <w:r>
              <w:rPr>
                <w:rFonts w:ascii="Helvetica Neue" w:eastAsia="Helvetica Neue" w:hAnsi="Helvetica Neue" w:cs="Helvetica Neue"/>
                <w:color w:val="222222"/>
                <w:sz w:val="22"/>
                <w:szCs w:val="22"/>
              </w:rPr>
              <w:t>i</w:t>
            </w:r>
            <w:proofErr w:type="spellEnd"/>
            <w:r>
              <w:rPr>
                <w:rFonts w:ascii="Helvetica Neue" w:eastAsia="Helvetica Neue" w:hAnsi="Helvetica Neue" w:cs="Helvetica Neue"/>
                <w:color w:val="222222"/>
                <w:sz w:val="22"/>
                <w:szCs w:val="22"/>
              </w:rPr>
              <w:t>) admits as regular students only persons having a certificate of graduation from a school providing secondary education, or the recognized equivalent of such a certificate; ii) is legally authorized within such state to provide a program of education beyond secondary education; iii) provides an educational program for which a bachelor’s degree or any other higher degree is awarded; iv) is a public or other nonprofit institution; and v) is accredited by a nationally recognized accrediting agency or association. A research foundation maintained by a college or university is eligible to receive an award under this program.</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0"/>
        <w:tblW w:w="9915" w:type="dxa"/>
        <w:tblLayout w:type="fixed"/>
        <w:tblLook w:val="0400" w:firstRow="0" w:lastRow="0" w:firstColumn="0" w:lastColumn="0" w:noHBand="0" w:noVBand="1"/>
      </w:tblPr>
      <w:tblGrid>
        <w:gridCol w:w="3232"/>
        <w:gridCol w:w="6683"/>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Institute of Food and Agriculture</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Applications to the Agriculture and Food Research Initiative - Sustainable Agricultural Systems (SAS) Request for Applications (RFA) must focus on approaches that promote transformational changes in the U.S. food and agriculture system. NIFA seeks creative and visionary applications that take a systems approach for projects are expected to significantly improve the supply of affordable, safe, nutritious, and accessible agricultural products, while fostering economic development and rural prosperity in America. These approaches must demonstrate current needs and anticipate future social, cultural, behavioral, economic, health, and environmental impacts. Additionally, the outcomes of the work being proposed should result in societal benefits, including promotion of rural prosperity and enhancement of quality of life for all those involved in food and agricultural value chains from production to utilization and consumption. See AFRI SAS RFA for details.</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79">
              <w:r>
                <w:rPr>
                  <w:rFonts w:ascii="Helvetica Neue" w:eastAsia="Helvetica Neue" w:hAnsi="Helvetica Neue" w:cs="Helvetica Neue"/>
                  <w:color w:val="0000FF"/>
                  <w:sz w:val="22"/>
                  <w:szCs w:val="22"/>
                  <w:u w:val="single"/>
                </w:rPr>
                <w:t>Agriculture and Food Research Initiative Sustainable Agricultural Systems</w:t>
              </w:r>
            </w:hyperlink>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Grantor Contact Information:</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NIFA Support</w:t>
            </w:r>
            <w:r>
              <w:rPr>
                <w:rFonts w:ascii="Helvetica Neue" w:eastAsia="Helvetica Neue" w:hAnsi="Helvetica Neue" w:cs="Helvetica Neue"/>
                <w:color w:val="222222"/>
                <w:sz w:val="22"/>
                <w:szCs w:val="22"/>
              </w:rPr>
              <w:br/>
              <w:t>Key Information: Business hours: Monday thru Friday, 7a.m. – 5p.m. ET, except federal holidays</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80">
              <w:r>
                <w:rPr>
                  <w:rFonts w:ascii="Helvetica Neue" w:eastAsia="Helvetica Neue" w:hAnsi="Helvetica Neue" w:cs="Helvetica Neue"/>
                  <w:color w:val="0000FF"/>
                  <w:sz w:val="22"/>
                  <w:szCs w:val="22"/>
                  <w:u w:val="single"/>
                </w:rPr>
                <w:t>If you have any questions related to preparing application content.</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81">
        <w:r>
          <w:rPr>
            <w:rFonts w:ascii="Helvetica Neue" w:eastAsia="Helvetica Neue" w:hAnsi="Helvetica Neue" w:cs="Helvetica Neue"/>
            <w:color w:val="1155CC"/>
            <w:highlight w:val="white"/>
            <w:u w:val="single"/>
          </w:rPr>
          <w:t>https://www.grants.gov/search-results-detail/352615</w:t>
        </w:r>
      </w:hyperlink>
    </w:p>
    <w:p w:rsidR="0046538C" w:rsidRDefault="0046538C">
      <w:pPr>
        <w:pBdr>
          <w:top w:val="nil"/>
          <w:left w:val="nil"/>
          <w:bottom w:val="nil"/>
          <w:right w:val="nil"/>
          <w:between w:val="nil"/>
        </w:pBdr>
        <w:rPr>
          <w:rFonts w:ascii="Helvetica Neue" w:eastAsia="Helvetica Neue" w:hAnsi="Helvetica Neue" w:cs="Helvetica Neue"/>
          <w:color w:val="222222"/>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57" w:name="bookmark=id.1egqt2p" w:colFirst="0" w:colLast="0"/>
      <w:bookmarkEnd w:id="57"/>
      <w:r>
        <w:rPr>
          <w:rFonts w:ascii="Helvetica Neue" w:eastAsia="Helvetica Neue" w:hAnsi="Helvetica Neue" w:cs="Helvetica Neue"/>
          <w:color w:val="222222"/>
          <w:highlight w:val="cyan"/>
        </w:rPr>
        <w:t>Foreign Agricultural Service</w:t>
      </w:r>
      <w:r>
        <w:rPr>
          <w:rFonts w:ascii="Helvetica Neue" w:eastAsia="Helvetica Neue" w:hAnsi="Helvetica Neue" w:cs="Helvetica Neue"/>
          <w:color w:val="222222"/>
          <w:highlight w:val="cyan"/>
        </w:rPr>
        <w:br/>
        <w:t>2024 Norman E. Borlaug International Agricultural Science and Technology Fellowship Program</w:t>
      </w:r>
      <w:r>
        <w:rPr>
          <w:rFonts w:ascii="Helvetica Neue" w:eastAsia="Helvetica Neue" w:hAnsi="Helvetica Neue" w:cs="Helvetica Neue"/>
          <w:color w:val="222222"/>
          <w:highlight w:val="cyan"/>
        </w:rPr>
        <w:br/>
        <w:t>Synopsis 1</w:t>
      </w:r>
    </w:p>
    <w:tbl>
      <w:tblPr>
        <w:tblStyle w:val="afff1"/>
        <w:tblW w:w="10530" w:type="dxa"/>
        <w:tblLayout w:type="fixed"/>
        <w:tblLook w:val="0400" w:firstRow="0" w:lastRow="0" w:firstColumn="0" w:lastColumn="0" w:noHBand="0" w:noVBand="1"/>
      </w:tblPr>
      <w:tblGrid>
        <w:gridCol w:w="3951"/>
        <w:gridCol w:w="6579"/>
      </w:tblGrid>
      <w:tr w:rsidR="0046538C">
        <w:tc>
          <w:tcPr>
            <w:tcW w:w="395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657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395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657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USDA-FAS-10777-0700-10-24-0002</w:t>
            </w:r>
          </w:p>
        </w:tc>
      </w:tr>
      <w:tr w:rsidR="0046538C">
        <w:tc>
          <w:tcPr>
            <w:tcW w:w="395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657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2024 Norman E. Borlaug International Agricultural Science and Technology Fellowship Program</w:t>
            </w:r>
          </w:p>
        </w:tc>
      </w:tr>
      <w:tr w:rsidR="0046538C">
        <w:tc>
          <w:tcPr>
            <w:tcW w:w="395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657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395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6579"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95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657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p>
        </w:tc>
      </w:tr>
      <w:tr w:rsidR="0046538C">
        <w:tc>
          <w:tcPr>
            <w:tcW w:w="395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657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Agriculture</w:t>
            </w:r>
          </w:p>
        </w:tc>
      </w:tr>
      <w:tr w:rsidR="0046538C">
        <w:tc>
          <w:tcPr>
            <w:tcW w:w="395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6579"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95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657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22</w:t>
            </w:r>
          </w:p>
        </w:tc>
      </w:tr>
      <w:tr w:rsidR="0046538C">
        <w:tc>
          <w:tcPr>
            <w:tcW w:w="395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657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10.777 -- Norman E. Borlaug International Agricultural Science and Technology Fellowship</w:t>
            </w:r>
          </w:p>
        </w:tc>
      </w:tr>
      <w:tr w:rsidR="0046538C">
        <w:tc>
          <w:tcPr>
            <w:tcW w:w="395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657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46538C">
        <w:tc>
          <w:tcPr>
            <w:tcW w:w="395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657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6538C">
        <w:tc>
          <w:tcPr>
            <w:tcW w:w="395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657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22, 2024</w:t>
            </w:r>
          </w:p>
        </w:tc>
      </w:tr>
      <w:tr w:rsidR="0046538C">
        <w:tc>
          <w:tcPr>
            <w:tcW w:w="395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657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22, 2024</w:t>
            </w:r>
          </w:p>
        </w:tc>
      </w:tr>
      <w:tr w:rsidR="0046538C">
        <w:tc>
          <w:tcPr>
            <w:tcW w:w="395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657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08, 2024 See Section D of the funding opportunity announcement for close date information.</w:t>
            </w:r>
          </w:p>
        </w:tc>
      </w:tr>
      <w:tr w:rsidR="0046538C">
        <w:tc>
          <w:tcPr>
            <w:tcW w:w="395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657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08, 2024 See Section D of the funding opportunity announcement for close date information.</w:t>
            </w:r>
          </w:p>
        </w:tc>
      </w:tr>
      <w:tr w:rsidR="0046538C">
        <w:tc>
          <w:tcPr>
            <w:tcW w:w="395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657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08, 2024</w:t>
            </w:r>
          </w:p>
        </w:tc>
      </w:tr>
      <w:tr w:rsidR="0046538C">
        <w:tc>
          <w:tcPr>
            <w:tcW w:w="395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657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$ 1,650,000</w:t>
            </w:r>
          </w:p>
        </w:tc>
      </w:tr>
      <w:tr w:rsidR="0046538C">
        <w:tc>
          <w:tcPr>
            <w:tcW w:w="395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657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$75,000</w:t>
            </w:r>
          </w:p>
        </w:tc>
      </w:tr>
      <w:tr w:rsidR="0046538C">
        <w:tc>
          <w:tcPr>
            <w:tcW w:w="395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657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2"/>
        <w:tblW w:w="9915" w:type="dxa"/>
        <w:tblLayout w:type="fixed"/>
        <w:tblLook w:val="0400" w:firstRow="0" w:lastRow="0" w:firstColumn="0" w:lastColumn="0" w:noHBand="0" w:noVBand="1"/>
      </w:tblPr>
      <w:tblGrid>
        <w:gridCol w:w="3819"/>
        <w:gridCol w:w="6096"/>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09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09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See Section C of the funding opportunity announcement for eligibility information.</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3"/>
        <w:tblW w:w="9915" w:type="dxa"/>
        <w:tblLayout w:type="fixed"/>
        <w:tblLook w:val="0400" w:firstRow="0" w:lastRow="0" w:firstColumn="0" w:lastColumn="0" w:noHBand="0" w:noVBand="1"/>
      </w:tblPr>
      <w:tblGrid>
        <w:gridCol w:w="3232"/>
        <w:gridCol w:w="6683"/>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Foreign Agricultural Service</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Since 2004, the U.S. Congress has made funds available to the Borlaug Fellowship Program to advance USDA/FAS’s agricultural research goals of promoting collaborative programs among agricultural professionals of eligible countries, agricultural professionals of the United States, the international agricultural research system, and United States entities conducting research </w:t>
            </w:r>
            <w:r>
              <w:rPr>
                <w:rFonts w:ascii="Helvetica Neue" w:eastAsia="Helvetica Neue" w:hAnsi="Helvetica Neue" w:cs="Helvetica Neue"/>
                <w:color w:val="222222"/>
                <w:sz w:val="22"/>
                <w:szCs w:val="22"/>
              </w:rPr>
              <w:lastRenderedPageBreak/>
              <w:t>by providing Fellowships to individuals from eligible countries who specialize or have experience in agricultural education, research, extension, or other related fields.</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USDA identifies Borlaug Fellows based on country-specific topics of importance to international agricultural trade. USDA then places Fellows with U.S. research institutions for 12-week intensive programs, where Fellows will study under the tutelage of a faculty Mentor at the matched U.S. research institution.</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6683"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Joyce West, </w:t>
            </w:r>
            <w:r>
              <w:rPr>
                <w:rFonts w:ascii="Helvetica Neue" w:eastAsia="Helvetica Neue" w:hAnsi="Helvetica Neue" w:cs="Helvetica Neue"/>
                <w:color w:val="222222"/>
                <w:sz w:val="22"/>
                <w:szCs w:val="22"/>
              </w:rPr>
              <w:br/>
              <w:t xml:space="preserve">Karen </w:t>
            </w:r>
            <w:proofErr w:type="spellStart"/>
            <w:r>
              <w:rPr>
                <w:rFonts w:ascii="Helvetica Neue" w:eastAsia="Helvetica Neue" w:hAnsi="Helvetica Neue" w:cs="Helvetica Neue"/>
                <w:color w:val="222222"/>
                <w:sz w:val="22"/>
                <w:szCs w:val="22"/>
              </w:rPr>
              <w:t>Uetrecht</w:t>
            </w:r>
            <w:proofErr w:type="spellEnd"/>
            <w:r>
              <w:rPr>
                <w:rFonts w:ascii="Helvetica Neue" w:eastAsia="Helvetica Neue" w:hAnsi="Helvetica Neue" w:cs="Helvetica Neue"/>
                <w:color w:val="222222"/>
                <w:sz w:val="22"/>
                <w:szCs w:val="22"/>
              </w:rPr>
              <w:t xml:space="preserve">, or Tanya </w:t>
            </w:r>
            <w:proofErr w:type="spellStart"/>
            <w:r>
              <w:rPr>
                <w:rFonts w:ascii="Helvetica Neue" w:eastAsia="Helvetica Neue" w:hAnsi="Helvetica Neue" w:cs="Helvetica Neue"/>
                <w:color w:val="222222"/>
                <w:sz w:val="22"/>
                <w:szCs w:val="22"/>
              </w:rPr>
              <w:t>Hinnant</w:t>
            </w:r>
            <w:proofErr w:type="spellEnd"/>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82">
              <w:r>
                <w:rPr>
                  <w:rFonts w:ascii="Helvetica Neue" w:eastAsia="Helvetica Neue" w:hAnsi="Helvetica Neue" w:cs="Helvetica Neue"/>
                  <w:color w:val="0000FF"/>
                  <w:sz w:val="22"/>
                  <w:szCs w:val="22"/>
                  <w:u w:val="single"/>
                </w:rPr>
                <w:t>Joyce.West@usda.gov; Karen.Uetrecht@usda.gov; Tanya.Hinnant@usda.gov</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83">
        <w:r>
          <w:rPr>
            <w:rFonts w:ascii="Helvetica Neue" w:eastAsia="Helvetica Neue" w:hAnsi="Helvetica Neue" w:cs="Helvetica Neue"/>
            <w:color w:val="1155CC"/>
            <w:highlight w:val="white"/>
            <w:u w:val="single"/>
          </w:rPr>
          <w:t>https://www.grants.gov/search-results-detail/352573</w:t>
        </w:r>
      </w:hyperlink>
    </w:p>
    <w:p w:rsidR="0046538C" w:rsidRDefault="0046538C">
      <w:pPr>
        <w:widowControl w:val="0"/>
        <w:rPr>
          <w:rFonts w:ascii="Helvetica Neue" w:eastAsia="Helvetica Neue" w:hAnsi="Helvetica Neue" w:cs="Helvetica Neue"/>
          <w:b/>
        </w:rPr>
      </w:pPr>
    </w:p>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bookmarkStart w:id="58" w:name="bookmark=id.3ygebqi" w:colFirst="0" w:colLast="0"/>
      <w:bookmarkStart w:id="59" w:name="bookmark=id.3cqmetx" w:colFirst="0" w:colLast="0"/>
      <w:bookmarkStart w:id="60" w:name="bookmark=id.sqyw64" w:colFirst="0" w:colLast="0"/>
      <w:bookmarkStart w:id="61" w:name="bookmark=id.2dlolyb" w:colFirst="0" w:colLast="0"/>
      <w:bookmarkEnd w:id="58"/>
      <w:bookmarkEnd w:id="59"/>
      <w:bookmarkEnd w:id="60"/>
      <w:bookmarkEnd w:id="61"/>
    </w:p>
    <w:p w:rsidR="0046538C" w:rsidRDefault="00E072C5">
      <w:pPr>
        <w:widowControl w:val="0"/>
        <w:rPr>
          <w:rFonts w:ascii="Helvetica Neue" w:eastAsia="Helvetica Neue" w:hAnsi="Helvetica Neue" w:cs="Helvetica Neue"/>
          <w:b/>
          <w:color w:val="000000"/>
        </w:rPr>
      </w:pPr>
      <w:bookmarkStart w:id="62" w:name="bookmark=id.2r0uhxc" w:colFirst="0" w:colLast="0"/>
      <w:bookmarkStart w:id="63" w:name="bookmark=id.1rvwp1q" w:colFirst="0" w:colLast="0"/>
      <w:bookmarkStart w:id="64" w:name="bookmark=id.4bvk7pj" w:colFirst="0" w:colLast="0"/>
      <w:bookmarkEnd w:id="62"/>
      <w:bookmarkEnd w:id="63"/>
      <w:bookmarkEnd w:id="64"/>
      <w:r>
        <w:rPr>
          <w:rFonts w:ascii="Helvetica Neue" w:eastAsia="Helvetica Neue" w:hAnsi="Helvetica Neue" w:cs="Helvetica Neue"/>
          <w:b/>
        </w:rPr>
        <w:t>Modifications:</w:t>
      </w:r>
      <w:bookmarkStart w:id="65" w:name="bookmark=id.kgcv8k" w:colFirst="0" w:colLast="0"/>
      <w:bookmarkStart w:id="66" w:name="bookmark=id.1664s55" w:colFirst="0" w:colLast="0"/>
      <w:bookmarkStart w:id="67" w:name="bookmark=id.34g0dwd" w:colFirst="0" w:colLast="0"/>
      <w:bookmarkStart w:id="68" w:name="bookmark=id.3q5sasy" w:colFirst="0" w:colLast="0"/>
      <w:bookmarkStart w:id="69" w:name="bookmark=id.25b2l0r" w:colFirst="0" w:colLast="0"/>
      <w:bookmarkEnd w:id="65"/>
      <w:bookmarkEnd w:id="66"/>
      <w:bookmarkEnd w:id="67"/>
      <w:bookmarkEnd w:id="68"/>
      <w:bookmarkEnd w:id="69"/>
    </w:p>
    <w:p w:rsidR="0046538C" w:rsidRDefault="0046538C">
      <w:pPr>
        <w:pBdr>
          <w:top w:val="nil"/>
          <w:left w:val="nil"/>
          <w:bottom w:val="nil"/>
          <w:right w:val="nil"/>
          <w:between w:val="nil"/>
        </w:pBdr>
        <w:rPr>
          <w:rFonts w:ascii="Helvetica Neue" w:eastAsia="Helvetica Neue" w:hAnsi="Helvetica Neue" w:cs="Helvetica Neue"/>
          <w:color w:val="1155CC"/>
          <w:highlight w:val="white"/>
          <w:u w:val="single"/>
        </w:rPr>
      </w:pPr>
    </w:p>
    <w:p w:rsidR="0046538C" w:rsidRDefault="00E072C5">
      <w:bookmarkStart w:id="70" w:name="bookmark=id.1jlao46" w:colFirst="0" w:colLast="0"/>
      <w:bookmarkEnd w:id="70"/>
      <w:r>
        <w:rPr>
          <w:rFonts w:ascii="Helvetica Neue" w:eastAsia="Helvetica Neue" w:hAnsi="Helvetica Neue" w:cs="Helvetica Neue"/>
          <w:color w:val="222222"/>
        </w:rPr>
        <w:t>Natural Resources Conservation Service</w:t>
      </w:r>
      <w:r>
        <w:rPr>
          <w:rFonts w:ascii="Helvetica Neue" w:eastAsia="Helvetica Neue" w:hAnsi="Helvetica Neue" w:cs="Helvetica Neue"/>
          <w:color w:val="222222"/>
        </w:rPr>
        <w:br/>
        <w:t>Conservation Technical Assistance: Grazing Lands Conservation Initiative (GLCI) Cooperative Agreements</w:t>
      </w:r>
      <w:r>
        <w:rPr>
          <w:rFonts w:ascii="Helvetica Neue" w:eastAsia="Helvetica Neue" w:hAnsi="Helvetica Neue" w:cs="Helvetica Neue"/>
          <w:color w:val="222222"/>
        </w:rPr>
        <w:br/>
        <w:t>Synopsis 3</w:t>
      </w:r>
    </w:p>
    <w:tbl>
      <w:tblPr>
        <w:tblStyle w:val="afff4"/>
        <w:tblW w:w="11160" w:type="dxa"/>
        <w:tblLayout w:type="fixed"/>
        <w:tblLook w:val="0400" w:firstRow="0" w:lastRow="0" w:firstColumn="0" w:lastColumn="0" w:noHBand="0" w:noVBand="1"/>
      </w:tblPr>
      <w:tblGrid>
        <w:gridCol w:w="3150"/>
        <w:gridCol w:w="8010"/>
      </w:tblGrid>
      <w:tr w:rsidR="0046538C">
        <w:tc>
          <w:tcPr>
            <w:tcW w:w="315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Document Type:</w:t>
            </w:r>
          </w:p>
        </w:tc>
        <w:tc>
          <w:tcPr>
            <w:tcW w:w="801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Grants Notice</w:t>
            </w:r>
          </w:p>
        </w:tc>
      </w:tr>
      <w:tr w:rsidR="0046538C">
        <w:tc>
          <w:tcPr>
            <w:tcW w:w="315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Funding Opportunity Number:</w:t>
            </w:r>
          </w:p>
        </w:tc>
        <w:tc>
          <w:tcPr>
            <w:tcW w:w="801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USDA-NRCS-NHQ-ST-24-NOFO0001313</w:t>
            </w:r>
          </w:p>
        </w:tc>
      </w:tr>
      <w:tr w:rsidR="0046538C">
        <w:tc>
          <w:tcPr>
            <w:tcW w:w="315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Funding Opportunity Title:</w:t>
            </w:r>
          </w:p>
        </w:tc>
        <w:tc>
          <w:tcPr>
            <w:tcW w:w="801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Conservation Technical Assistance: Grazing Lands Conservation Initiative (GLCI) Cooperative Agreements</w:t>
            </w:r>
          </w:p>
        </w:tc>
      </w:tr>
      <w:tr w:rsidR="0046538C">
        <w:tc>
          <w:tcPr>
            <w:tcW w:w="315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Opportunity Category:</w:t>
            </w:r>
          </w:p>
        </w:tc>
        <w:tc>
          <w:tcPr>
            <w:tcW w:w="801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Discretionary</w:t>
            </w:r>
          </w:p>
        </w:tc>
      </w:tr>
      <w:tr w:rsidR="0046538C">
        <w:tc>
          <w:tcPr>
            <w:tcW w:w="315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Opportunity Category Explanation:</w:t>
            </w:r>
          </w:p>
        </w:tc>
        <w:tc>
          <w:tcPr>
            <w:tcW w:w="8010" w:type="dxa"/>
            <w:tcBorders>
              <w:top w:val="nil"/>
              <w:left w:val="nil"/>
              <w:bottom w:val="nil"/>
              <w:right w:val="nil"/>
            </w:tcBorders>
            <w:shd w:val="clear" w:color="auto" w:fill="FFFFFF"/>
          </w:tcPr>
          <w:p w:rsidR="0046538C" w:rsidRDefault="0046538C">
            <w:pPr>
              <w:rPr>
                <w:rFonts w:ascii="Helvetica Neue" w:eastAsia="Helvetica Neue" w:hAnsi="Helvetica Neue" w:cs="Helvetica Neue"/>
                <w:b/>
              </w:rPr>
            </w:pPr>
          </w:p>
        </w:tc>
      </w:tr>
      <w:tr w:rsidR="0046538C">
        <w:tc>
          <w:tcPr>
            <w:tcW w:w="315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Funding Instrument Type:</w:t>
            </w:r>
          </w:p>
        </w:tc>
        <w:tc>
          <w:tcPr>
            <w:tcW w:w="801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Cooperative Agreement</w:t>
            </w:r>
          </w:p>
        </w:tc>
      </w:tr>
      <w:tr w:rsidR="0046538C">
        <w:tc>
          <w:tcPr>
            <w:tcW w:w="315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Category of Funding Activity:</w:t>
            </w:r>
          </w:p>
        </w:tc>
        <w:tc>
          <w:tcPr>
            <w:tcW w:w="801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Agriculture</w:t>
            </w:r>
          </w:p>
        </w:tc>
      </w:tr>
      <w:tr w:rsidR="0046538C">
        <w:tc>
          <w:tcPr>
            <w:tcW w:w="315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Category Explanation:</w:t>
            </w:r>
          </w:p>
        </w:tc>
        <w:tc>
          <w:tcPr>
            <w:tcW w:w="8010" w:type="dxa"/>
            <w:tcBorders>
              <w:top w:val="nil"/>
              <w:left w:val="nil"/>
              <w:bottom w:val="nil"/>
              <w:right w:val="nil"/>
            </w:tcBorders>
            <w:shd w:val="clear" w:color="auto" w:fill="FFFFFF"/>
          </w:tcPr>
          <w:p w:rsidR="0046538C" w:rsidRDefault="0046538C">
            <w:pPr>
              <w:rPr>
                <w:rFonts w:ascii="Helvetica Neue" w:eastAsia="Helvetica Neue" w:hAnsi="Helvetica Neue" w:cs="Helvetica Neue"/>
                <w:b/>
              </w:rPr>
            </w:pPr>
          </w:p>
        </w:tc>
      </w:tr>
      <w:tr w:rsidR="0046538C">
        <w:tc>
          <w:tcPr>
            <w:tcW w:w="315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Expected Number of Awards:</w:t>
            </w:r>
          </w:p>
        </w:tc>
        <w:tc>
          <w:tcPr>
            <w:tcW w:w="801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200</w:t>
            </w:r>
          </w:p>
        </w:tc>
      </w:tr>
      <w:tr w:rsidR="0046538C">
        <w:tc>
          <w:tcPr>
            <w:tcW w:w="315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CFDA Number(s):</w:t>
            </w:r>
          </w:p>
        </w:tc>
        <w:tc>
          <w:tcPr>
            <w:tcW w:w="801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10.902 -- Soil and Water Conservation</w:t>
            </w:r>
          </w:p>
        </w:tc>
      </w:tr>
      <w:tr w:rsidR="0046538C">
        <w:tc>
          <w:tcPr>
            <w:tcW w:w="315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Cost Sharing or Matching Requirement:</w:t>
            </w:r>
          </w:p>
        </w:tc>
        <w:tc>
          <w:tcPr>
            <w:tcW w:w="801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No</w:t>
            </w:r>
          </w:p>
        </w:tc>
      </w:tr>
      <w:tr w:rsidR="0046538C">
        <w:tc>
          <w:tcPr>
            <w:tcW w:w="315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Version:</w:t>
            </w:r>
          </w:p>
        </w:tc>
        <w:tc>
          <w:tcPr>
            <w:tcW w:w="801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Synopsis 3</w:t>
            </w:r>
          </w:p>
        </w:tc>
      </w:tr>
      <w:tr w:rsidR="0046538C">
        <w:tc>
          <w:tcPr>
            <w:tcW w:w="315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Posted Date:</w:t>
            </w:r>
          </w:p>
        </w:tc>
        <w:tc>
          <w:tcPr>
            <w:tcW w:w="801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Feb 26, 2024</w:t>
            </w:r>
          </w:p>
        </w:tc>
      </w:tr>
      <w:tr w:rsidR="0046538C">
        <w:tc>
          <w:tcPr>
            <w:tcW w:w="315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Last Updated Date:</w:t>
            </w:r>
          </w:p>
        </w:tc>
        <w:tc>
          <w:tcPr>
            <w:tcW w:w="801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Feb 26, 2024</w:t>
            </w:r>
          </w:p>
        </w:tc>
      </w:tr>
      <w:tr w:rsidR="0046538C">
        <w:tc>
          <w:tcPr>
            <w:tcW w:w="315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Original Closing Date for Applications:</w:t>
            </w:r>
          </w:p>
        </w:tc>
        <w:tc>
          <w:tcPr>
            <w:tcW w:w="801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Apr 26, 2024 Applications must be received by 11:59 pm Eastern Time.</w:t>
            </w:r>
          </w:p>
        </w:tc>
      </w:tr>
      <w:tr w:rsidR="0046538C">
        <w:tc>
          <w:tcPr>
            <w:tcW w:w="315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lastRenderedPageBreak/>
              <w:t>Current Closing Date for Applications:</w:t>
            </w:r>
          </w:p>
        </w:tc>
        <w:tc>
          <w:tcPr>
            <w:tcW w:w="801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Apr 26, 2024 Applications must be received by 11:59 pm Eastern Time.</w:t>
            </w:r>
          </w:p>
        </w:tc>
      </w:tr>
      <w:tr w:rsidR="0046538C">
        <w:tc>
          <w:tcPr>
            <w:tcW w:w="315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Archive Date:</w:t>
            </w:r>
          </w:p>
        </w:tc>
        <w:tc>
          <w:tcPr>
            <w:tcW w:w="801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May 26, 2024</w:t>
            </w:r>
          </w:p>
        </w:tc>
      </w:tr>
      <w:tr w:rsidR="0046538C">
        <w:tc>
          <w:tcPr>
            <w:tcW w:w="315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Estimated Total Program Funding:</w:t>
            </w:r>
          </w:p>
        </w:tc>
        <w:tc>
          <w:tcPr>
            <w:tcW w:w="801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$ 12,000,000</w:t>
            </w:r>
          </w:p>
        </w:tc>
      </w:tr>
      <w:tr w:rsidR="0046538C">
        <w:tc>
          <w:tcPr>
            <w:tcW w:w="315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Award Ceiling:</w:t>
            </w:r>
          </w:p>
        </w:tc>
        <w:tc>
          <w:tcPr>
            <w:tcW w:w="801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$1,000,000</w:t>
            </w:r>
          </w:p>
        </w:tc>
      </w:tr>
      <w:tr w:rsidR="0046538C">
        <w:tc>
          <w:tcPr>
            <w:tcW w:w="315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Award Floor:</w:t>
            </w:r>
          </w:p>
        </w:tc>
        <w:tc>
          <w:tcPr>
            <w:tcW w:w="801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$100,000</w:t>
            </w:r>
          </w:p>
        </w:tc>
      </w:tr>
    </w:tbl>
    <w:p w:rsidR="0046538C" w:rsidRDefault="00E072C5">
      <w:pPr>
        <w:rPr>
          <w:rFonts w:ascii="Helvetica Neue" w:eastAsia="Helvetica Neue" w:hAnsi="Helvetica Neue" w:cs="Helvetica Neue"/>
          <w:b/>
        </w:rPr>
      </w:pPr>
      <w:r>
        <w:rPr>
          <w:rFonts w:ascii="Helvetica Neue" w:eastAsia="Helvetica Neue" w:hAnsi="Helvetica Neue" w:cs="Helvetica Neue"/>
          <w:b/>
        </w:rPr>
        <w:t>Eligibility</w:t>
      </w:r>
    </w:p>
    <w:tbl>
      <w:tblPr>
        <w:tblStyle w:val="afff5"/>
        <w:tblW w:w="10245" w:type="dxa"/>
        <w:tblLayout w:type="fixed"/>
        <w:tblLook w:val="0400" w:firstRow="0" w:lastRow="0" w:firstColumn="0" w:lastColumn="0" w:noHBand="0" w:noVBand="1"/>
      </w:tblPr>
      <w:tblGrid>
        <w:gridCol w:w="4163"/>
        <w:gridCol w:w="6082"/>
      </w:tblGrid>
      <w:tr w:rsidR="0046538C">
        <w:tc>
          <w:tcPr>
            <w:tcW w:w="416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Eligible Applicants:</w:t>
            </w:r>
          </w:p>
        </w:tc>
        <w:tc>
          <w:tcPr>
            <w:tcW w:w="6082"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Native American tribal governments (Federally recognized)</w:t>
            </w:r>
            <w:r>
              <w:rPr>
                <w:rFonts w:ascii="Helvetica Neue" w:eastAsia="Helvetica Neue" w:hAnsi="Helvetica Neue" w:cs="Helvetica Neue"/>
              </w:rPr>
              <w:br/>
              <w:t>Nonprofits having a 501(c)(3) status with the IRS, other than institutions of higher education</w:t>
            </w:r>
            <w:r>
              <w:rPr>
                <w:rFonts w:ascii="Helvetica Neue" w:eastAsia="Helvetica Neue" w:hAnsi="Helvetica Neue" w:cs="Helvetica Neue"/>
              </w:rPr>
              <w:br/>
              <w:t>Individuals</w:t>
            </w:r>
            <w:r>
              <w:rPr>
                <w:rFonts w:ascii="Helvetica Neue" w:eastAsia="Helvetica Neue" w:hAnsi="Helvetica Neue" w:cs="Helvetica Neue"/>
              </w:rPr>
              <w:br/>
              <w:t>Native American tribal organizations (other than Federally recognized tribal governments)</w:t>
            </w:r>
            <w:r>
              <w:rPr>
                <w:rFonts w:ascii="Helvetica Neue" w:eastAsia="Helvetica Neue" w:hAnsi="Helvetica Neue" w:cs="Helvetica Neue"/>
              </w:rPr>
              <w:br/>
              <w:t>Others (see text field entitled "Additional Information on Eligibility" for clarification)</w:t>
            </w:r>
          </w:p>
        </w:tc>
      </w:tr>
      <w:tr w:rsidR="0046538C">
        <w:tc>
          <w:tcPr>
            <w:tcW w:w="416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Additional Information on Eligibility:</w:t>
            </w:r>
          </w:p>
        </w:tc>
        <w:tc>
          <w:tcPr>
            <w:tcW w:w="6082"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Farmer or rancher organizations, State and local conservation governmental agencies, Agricultural Extension Services, Land grant universities including 1890 or 1994 land grant institution (7 U.S.C. 3222 et seq.), Hispanic-serving institution (20 U.S.C. 1101a), or other minority-serving institution, such as an historically Black college or university (20 U.S.C. 1061), a tribally controlled college or university (25 U.S.C. 1801), or Asian American and Pacific Islander-serving institution (20 U.S.C. 1059g).</w:t>
            </w:r>
          </w:p>
        </w:tc>
      </w:tr>
    </w:tbl>
    <w:p w:rsidR="0046538C" w:rsidRDefault="00E072C5">
      <w:pPr>
        <w:rPr>
          <w:rFonts w:ascii="Helvetica Neue" w:eastAsia="Helvetica Neue" w:hAnsi="Helvetica Neue" w:cs="Helvetica Neue"/>
          <w:b/>
        </w:rPr>
      </w:pPr>
      <w:r>
        <w:rPr>
          <w:rFonts w:ascii="Helvetica Neue" w:eastAsia="Helvetica Neue" w:hAnsi="Helvetica Neue" w:cs="Helvetica Neue"/>
          <w:b/>
        </w:rPr>
        <w:t>Additional Information</w:t>
      </w:r>
    </w:p>
    <w:tbl>
      <w:tblPr>
        <w:tblStyle w:val="afff6"/>
        <w:tblW w:w="10245" w:type="dxa"/>
        <w:tblLayout w:type="fixed"/>
        <w:tblLook w:val="0400" w:firstRow="0" w:lastRow="0" w:firstColumn="0" w:lastColumn="0" w:noHBand="0" w:noVBand="1"/>
      </w:tblPr>
      <w:tblGrid>
        <w:gridCol w:w="3523"/>
        <w:gridCol w:w="6722"/>
      </w:tblGrid>
      <w:tr w:rsidR="0046538C">
        <w:tc>
          <w:tcPr>
            <w:tcW w:w="352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Agency Name:</w:t>
            </w:r>
          </w:p>
        </w:tc>
        <w:tc>
          <w:tcPr>
            <w:tcW w:w="6722"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Natural Resources Conservation Service</w:t>
            </w:r>
          </w:p>
        </w:tc>
      </w:tr>
      <w:tr w:rsidR="0046538C">
        <w:tc>
          <w:tcPr>
            <w:tcW w:w="352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Description:</w:t>
            </w:r>
          </w:p>
        </w:tc>
        <w:tc>
          <w:tcPr>
            <w:tcW w:w="6722"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This Notice of Funding Opportunity (NFO) is being released prior to appropriation and/or apportionment of funds for fiscal year 2024. Enactment of additional continuing resolutions or an appropriations act may affect the availability or level of funding for this program.</w:t>
            </w:r>
          </w:p>
          <w:p w:rsidR="0046538C" w:rsidRDefault="00E072C5">
            <w:pPr>
              <w:rPr>
                <w:rFonts w:ascii="Helvetica Neue" w:eastAsia="Helvetica Neue" w:hAnsi="Helvetica Neue" w:cs="Helvetica Neue"/>
              </w:rPr>
            </w:pPr>
            <w:r>
              <w:rPr>
                <w:rFonts w:ascii="Helvetica Neue" w:eastAsia="Helvetica Neue" w:hAnsi="Helvetica Neue" w:cs="Helvetica Neue"/>
              </w:rPr>
              <w:t>The Natural Resources Conservation Service (NRCS) delivers conservation solutions so agricultural producers can protect natural resources and feed a growing world. NRCS provides leadership and funding to ensure that all programs and services are made accessible to all customers, fairly and equitably, with emphasis on reaching historically underserved farmers and ranchers and Native American tribal governments and organizations. NRCS is committed to advancing equity, justice, and equal opportunity to ensure equitable access to programs and services available on private agricultural and forest lands.</w:t>
            </w:r>
          </w:p>
          <w:p w:rsidR="0046538C" w:rsidRDefault="00E072C5">
            <w:pPr>
              <w:rPr>
                <w:rFonts w:ascii="Helvetica Neue" w:eastAsia="Helvetica Neue" w:hAnsi="Helvetica Neue" w:cs="Helvetica Neue"/>
              </w:rPr>
            </w:pPr>
            <w:r>
              <w:rPr>
                <w:rFonts w:ascii="Helvetica Neue" w:eastAsia="Helvetica Neue" w:hAnsi="Helvetica Neue" w:cs="Helvetica Neue"/>
              </w:rPr>
              <w:t xml:space="preserve"> The goal of this funding opportunity is for NRCS, in collaboration with a diverse set of partners, including historically underserved farmers and ranchers and their organizations, to expand the delivery of conservation technical assistance to support grazing planning and </w:t>
            </w:r>
            <w:r>
              <w:rPr>
                <w:rFonts w:ascii="Helvetica Neue" w:eastAsia="Helvetica Neue" w:hAnsi="Helvetica Neue" w:cs="Helvetica Neue"/>
              </w:rPr>
              <w:lastRenderedPageBreak/>
              <w:t>conservation practice implementation and monitoring, conferences and other education, demonstrations, producer networks, workforce training, research and outreach projects to improve agricultural resilience. The anticipated amount for cooperative agreements under this NFO is approximately $12 million in fiscal year (FY) 2024. </w:t>
            </w:r>
          </w:p>
          <w:p w:rsidR="0046538C" w:rsidRDefault="00E072C5">
            <w:pPr>
              <w:rPr>
                <w:rFonts w:ascii="Helvetica Neue" w:eastAsia="Helvetica Neue" w:hAnsi="Helvetica Neue" w:cs="Helvetica Neue"/>
              </w:rPr>
            </w:pPr>
            <w:r>
              <w:rPr>
                <w:rFonts w:ascii="Helvetica Neue" w:eastAsia="Helvetica Neue" w:hAnsi="Helvetica Neue" w:cs="Helvetica Neue"/>
              </w:rPr>
              <w:t> Funding for the Conservation Technical Assistance: Grazing Lands Conservation Initiative (GLCI) Cooperative Agreements is supported by FY 2024 GLCI. GLCI also provides support to NRCS for grazing technical assistance to producers, as well as the National Grazing Lands Coalition to help state grazing coalitions form and persist with participation from historically underserved producers and Native American tribal governments and organizations, to host a Triennial National Grazing Lands Conference, and to act as navigators for grazers seeking additional resources. </w:t>
            </w:r>
          </w:p>
          <w:p w:rsidR="0046538C" w:rsidRDefault="00E072C5">
            <w:pPr>
              <w:rPr>
                <w:rFonts w:ascii="Helvetica Neue" w:eastAsia="Helvetica Neue" w:hAnsi="Helvetica Neue" w:cs="Helvetica Neue"/>
              </w:rPr>
            </w:pPr>
            <w:r>
              <w:rPr>
                <w:rFonts w:ascii="Helvetica Neue" w:eastAsia="Helvetica Neue" w:hAnsi="Helvetica Neue" w:cs="Helvetica Neue"/>
              </w:rPr>
              <w:t xml:space="preserve"> For new users of Grants.gov, see Section D. of the full Notice of Funding Opportunity for information about steps required before </w:t>
            </w:r>
            <w:proofErr w:type="gramStart"/>
            <w:r>
              <w:rPr>
                <w:rFonts w:ascii="Helvetica Neue" w:eastAsia="Helvetica Neue" w:hAnsi="Helvetica Neue" w:cs="Helvetica Neue"/>
              </w:rPr>
              <w:t>submitting an application</w:t>
            </w:r>
            <w:proofErr w:type="gramEnd"/>
            <w:r>
              <w:rPr>
                <w:rFonts w:ascii="Helvetica Neue" w:eastAsia="Helvetica Neue" w:hAnsi="Helvetica Neue" w:cs="Helvetica Neue"/>
              </w:rPr>
              <w:t xml:space="preserve"> via Grants.gov.</w:t>
            </w:r>
          </w:p>
          <w:p w:rsidR="0046538C" w:rsidRDefault="00E072C5">
            <w:pPr>
              <w:rPr>
                <w:rFonts w:ascii="Helvetica Neue" w:eastAsia="Helvetica Neue" w:hAnsi="Helvetica Neue" w:cs="Helvetica Neue"/>
              </w:rPr>
            </w:pPr>
            <w:r>
              <w:rPr>
                <w:rFonts w:ascii="Helvetica Neue" w:eastAsia="Helvetica Neue" w:hAnsi="Helvetica Neue" w:cs="Helvetica Neue"/>
                <w:b/>
              </w:rPr>
              <w:t> Key Dates</w:t>
            </w:r>
          </w:p>
          <w:p w:rsidR="0046538C" w:rsidRDefault="00E072C5">
            <w:pPr>
              <w:rPr>
                <w:rFonts w:ascii="Helvetica Neue" w:eastAsia="Helvetica Neue" w:hAnsi="Helvetica Neue" w:cs="Helvetica Neue"/>
              </w:rPr>
            </w:pPr>
            <w:r>
              <w:rPr>
                <w:rFonts w:ascii="Helvetica Neue" w:eastAsia="Helvetica Neue" w:hAnsi="Helvetica Neue" w:cs="Helvetica Neue"/>
                <w:b/>
              </w:rPr>
              <w:t> </w:t>
            </w:r>
            <w:r>
              <w:rPr>
                <w:rFonts w:ascii="Helvetica Neue" w:eastAsia="Helvetica Neue" w:hAnsi="Helvetica Neue" w:cs="Helvetica Neue"/>
              </w:rPr>
              <w:t>Applicants must submit their applications via Grants.gov by 11:59 pm Eastern Time April 26, 2024. For technical issues with Grants.gov, contact Grants.gov Applicant Support at 1-800-518-4726 or support@grants.gov. Awarding agency staff cannot support applicants regarding Grants.gov accounts.</w:t>
            </w:r>
          </w:p>
          <w:p w:rsidR="0046538C" w:rsidRDefault="00E072C5">
            <w:pPr>
              <w:rPr>
                <w:rFonts w:ascii="Helvetica Neue" w:eastAsia="Helvetica Neue" w:hAnsi="Helvetica Neue" w:cs="Helvetica Neue"/>
              </w:rPr>
            </w:pPr>
            <w:r>
              <w:rPr>
                <w:rFonts w:ascii="Helvetica Neue" w:eastAsia="Helvetica Neue" w:hAnsi="Helvetica Neue" w:cs="Helvetica Neue"/>
              </w:rPr>
              <w:t>For inquiries specific to the content of the NFO requirements, contact the federal awarding agency contact (section G of this NFO). Please limit questions to those regarding specific information contained in this NFO (such as dates, page numbers, clarification of discrepancies, etc.). Questions related to eligibility, or the merits of a specific proposal will not be addressed.</w:t>
            </w:r>
          </w:p>
          <w:p w:rsidR="0046538C" w:rsidRDefault="00E072C5">
            <w:pPr>
              <w:rPr>
                <w:rFonts w:ascii="Helvetica Neue" w:eastAsia="Helvetica Neue" w:hAnsi="Helvetica Neue" w:cs="Helvetica Neue"/>
              </w:rPr>
            </w:pPr>
            <w:r>
              <w:rPr>
                <w:rFonts w:ascii="Helvetica Neue" w:eastAsia="Helvetica Neue" w:hAnsi="Helvetica Neue" w:cs="Helvetica Neue"/>
                <w:i/>
              </w:rPr>
              <w:t> </w:t>
            </w:r>
            <w:r>
              <w:rPr>
                <w:rFonts w:ascii="Helvetica Neue" w:eastAsia="Helvetica Neue" w:hAnsi="Helvetica Neue" w:cs="Helvetica Neue"/>
              </w:rPr>
              <w:t>The agency anticipates making selections by June 7, 2024, and expects to execute awards by September 30, 2024.</w:t>
            </w:r>
            <w:r>
              <w:rPr>
                <w:rFonts w:ascii="Helvetica Neue" w:eastAsia="Helvetica Neue" w:hAnsi="Helvetica Neue" w:cs="Helvetica Neue"/>
                <w:i/>
              </w:rPr>
              <w:t> </w:t>
            </w:r>
            <w:r>
              <w:rPr>
                <w:rFonts w:ascii="Helvetica Neue" w:eastAsia="Helvetica Neue" w:hAnsi="Helvetica Neue" w:cs="Helvetica Neue"/>
              </w:rPr>
              <w:t>These dates are estimates and are subject to change.</w:t>
            </w:r>
          </w:p>
          <w:p w:rsidR="0046538C" w:rsidRDefault="00E072C5">
            <w:pPr>
              <w:rPr>
                <w:rFonts w:ascii="Helvetica Neue" w:eastAsia="Helvetica Neue" w:hAnsi="Helvetica Neue" w:cs="Helvetica Neue"/>
              </w:rPr>
            </w:pPr>
            <w:r>
              <w:rPr>
                <w:rFonts w:ascii="Helvetica Neue" w:eastAsia="Helvetica Neue" w:hAnsi="Helvetica Neue" w:cs="Helvetica Neue"/>
                <w:b/>
              </w:rPr>
              <w:t>Federal Funding Floor and Ceiling Amounts</w:t>
            </w:r>
          </w:p>
          <w:p w:rsidR="0046538C" w:rsidRDefault="00E072C5">
            <w:pPr>
              <w:rPr>
                <w:rFonts w:ascii="Helvetica Neue" w:eastAsia="Helvetica Neue" w:hAnsi="Helvetica Neue" w:cs="Helvetica Neue"/>
              </w:rPr>
            </w:pPr>
            <w:r>
              <w:rPr>
                <w:rFonts w:ascii="Helvetica Neue" w:eastAsia="Helvetica Neue" w:hAnsi="Helvetica Neue" w:cs="Helvetica Neue"/>
              </w:rPr>
              <w:t>The estimated funding floor for this opportunity is $100,000, and the estimated funding ceiling is $1,000,000.</w:t>
            </w:r>
          </w:p>
          <w:p w:rsidR="0046538C" w:rsidRDefault="00E072C5">
            <w:pPr>
              <w:rPr>
                <w:rFonts w:ascii="Helvetica Neue" w:eastAsia="Helvetica Neue" w:hAnsi="Helvetica Neue" w:cs="Helvetica Neue"/>
              </w:rPr>
            </w:pPr>
            <w:r>
              <w:rPr>
                <w:rFonts w:ascii="Helvetica Neue" w:eastAsia="Helvetica Neue" w:hAnsi="Helvetica Neue" w:cs="Helvetica Neue"/>
              </w:rPr>
              <w:t>A total of $8,000,000 will be made available with a funding ceiling of $1,000,000 and a funding floor of $350,000 for three or four-year agreements.</w:t>
            </w:r>
          </w:p>
          <w:p w:rsidR="0046538C" w:rsidRDefault="00E072C5">
            <w:pPr>
              <w:rPr>
                <w:rFonts w:ascii="Helvetica Neue" w:eastAsia="Helvetica Neue" w:hAnsi="Helvetica Neue" w:cs="Helvetica Neue"/>
              </w:rPr>
            </w:pPr>
            <w:r>
              <w:rPr>
                <w:rFonts w:ascii="Helvetica Neue" w:eastAsia="Helvetica Neue" w:hAnsi="Helvetica Neue" w:cs="Helvetica Neue"/>
              </w:rPr>
              <w:t>A total of $4,000,000 will be made available with a funding ceiling of $300,000 and a funding floor of $100,000 for one or two-year agreements.  </w:t>
            </w:r>
          </w:p>
          <w:p w:rsidR="0046538C" w:rsidRDefault="00E072C5">
            <w:pPr>
              <w:rPr>
                <w:rFonts w:ascii="Helvetica Neue" w:eastAsia="Helvetica Neue" w:hAnsi="Helvetica Neue" w:cs="Helvetica Neue"/>
              </w:rPr>
            </w:pPr>
            <w:r>
              <w:rPr>
                <w:rFonts w:ascii="Helvetica Neue" w:eastAsia="Helvetica Neue" w:hAnsi="Helvetica Neue" w:cs="Helvetica Neue"/>
              </w:rPr>
              <w:t>The funding floor means the minimum agreement funding amount for the Federal share per agreement awarded. The ceiling is the maximum agreement funding amount for the Federal share per agreement awarded. These numbers refer to the total agreement amount, not any specific budget period.</w:t>
            </w:r>
          </w:p>
          <w:p w:rsidR="0046538C" w:rsidRDefault="00E072C5">
            <w:pPr>
              <w:rPr>
                <w:rFonts w:ascii="Helvetica Neue" w:eastAsia="Helvetica Neue" w:hAnsi="Helvetica Neue" w:cs="Helvetica Neue"/>
              </w:rPr>
            </w:pPr>
            <w:r>
              <w:rPr>
                <w:rFonts w:ascii="Helvetica Neue" w:eastAsia="Helvetica Neue" w:hAnsi="Helvetica Neue" w:cs="Helvetica Neue"/>
              </w:rPr>
              <w:lastRenderedPageBreak/>
              <w:t>Applicants may apply for either of the two types of agreements.</w:t>
            </w:r>
          </w:p>
          <w:p w:rsidR="0046538C" w:rsidRDefault="00E072C5">
            <w:pPr>
              <w:rPr>
                <w:rFonts w:ascii="Helvetica Neue" w:eastAsia="Helvetica Neue" w:hAnsi="Helvetica Neue" w:cs="Helvetica Neue"/>
              </w:rPr>
            </w:pPr>
            <w:r>
              <w:rPr>
                <w:rFonts w:ascii="Helvetica Neue" w:eastAsia="Helvetica Neue" w:hAnsi="Helvetica Neue" w:cs="Helvetica Neue"/>
                <w:b/>
              </w:rPr>
              <w:t>Federal Financial Assistance Training</w:t>
            </w:r>
          </w:p>
          <w:p w:rsidR="0046538C" w:rsidRDefault="00E072C5">
            <w:pPr>
              <w:rPr>
                <w:rFonts w:ascii="Helvetica Neue" w:eastAsia="Helvetica Neue" w:hAnsi="Helvetica Neue" w:cs="Helvetica Neue"/>
              </w:rPr>
            </w:pPr>
            <w:r>
              <w:rPr>
                <w:rFonts w:ascii="Helvetica Neue" w:eastAsia="Helvetica Neue" w:hAnsi="Helvetica Neue" w:cs="Helvetica Neue"/>
              </w:rPr>
              <w:t>The funding available through this NFO is Federal financial assistance. Grants 101 Training is highly recommended for those seeking knowledge about Federal financial assistance. The training is free and available to the public via </w:t>
            </w:r>
            <w:hyperlink r:id="rId84">
              <w:r>
                <w:rPr>
                  <w:rFonts w:ascii="Helvetica Neue" w:eastAsia="Helvetica Neue" w:hAnsi="Helvetica Neue" w:cs="Helvetica Neue"/>
                  <w:color w:val="0000FF"/>
                  <w:u w:val="single"/>
                </w:rPr>
                <w:t>https://www.cfo.gov/resources/federal-financial-assistance-training/</w:t>
              </w:r>
            </w:hyperlink>
            <w:r>
              <w:rPr>
                <w:rFonts w:ascii="Helvetica Neue" w:eastAsia="Helvetica Neue" w:hAnsi="Helvetica Neue" w:cs="Helvetica Neue"/>
              </w:rPr>
              <w:t>.</w:t>
            </w:r>
          </w:p>
          <w:p w:rsidR="0046538C" w:rsidRDefault="00E072C5">
            <w:pPr>
              <w:rPr>
                <w:rFonts w:ascii="Helvetica Neue" w:eastAsia="Helvetica Neue" w:hAnsi="Helvetica Neue" w:cs="Helvetica Neue"/>
              </w:rPr>
            </w:pPr>
            <w:r>
              <w:rPr>
                <w:rFonts w:ascii="Helvetica Neue" w:eastAsia="Helvetica Neue" w:hAnsi="Helvetica Neue" w:cs="Helvetica Neue"/>
              </w:rPr>
              <w:t>It consists of five modules covering each of the following topics: 1) laws, regulations, and guidance; 2) financial assistance mechanisms; 3) uniform guidance administrative requirements; 4) cost principles; and 5) risk management and single audit. FPAC agencies also apply Federal financial assistance regulations to certain non-assistance awards (e.g., non-assistance cooperative agreements).</w:t>
            </w:r>
          </w:p>
        </w:tc>
      </w:tr>
      <w:tr w:rsidR="0046538C">
        <w:tc>
          <w:tcPr>
            <w:tcW w:w="352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lastRenderedPageBreak/>
              <w:t>Link to Additional Information:</w:t>
            </w:r>
          </w:p>
        </w:tc>
        <w:tc>
          <w:tcPr>
            <w:tcW w:w="6722"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See Related Documents Tab.</w:t>
            </w:r>
          </w:p>
        </w:tc>
      </w:tr>
      <w:tr w:rsidR="0046538C">
        <w:tc>
          <w:tcPr>
            <w:tcW w:w="352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Grantor Contact Information:</w:t>
            </w:r>
          </w:p>
        </w:tc>
        <w:tc>
          <w:tcPr>
            <w:tcW w:w="6722"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If you have difficulty accessing the full announcement electronically, please contact:</w:t>
            </w:r>
            <w:r>
              <w:rPr>
                <w:rFonts w:ascii="Helvetica Neue" w:eastAsia="Helvetica Neue" w:hAnsi="Helvetica Neue" w:cs="Helvetica Neue"/>
              </w:rPr>
              <w:br/>
            </w:r>
          </w:p>
          <w:p w:rsidR="0046538C" w:rsidRDefault="00E072C5">
            <w:pPr>
              <w:rPr>
                <w:rFonts w:ascii="Helvetica Neue" w:eastAsia="Helvetica Neue" w:hAnsi="Helvetica Neue" w:cs="Helvetica Neue"/>
              </w:rPr>
            </w:pPr>
            <w:r>
              <w:rPr>
                <w:rFonts w:ascii="Helvetica Neue" w:eastAsia="Helvetica Neue" w:hAnsi="Helvetica Neue" w:cs="Helvetica Neue"/>
              </w:rPr>
              <w:t>Tessa Garcia</w:t>
            </w:r>
            <w:r>
              <w:rPr>
                <w:rFonts w:ascii="Helvetica Neue" w:eastAsia="Helvetica Neue" w:hAnsi="Helvetica Neue" w:cs="Helvetica Neue"/>
              </w:rPr>
              <w:br/>
              <w:t>Grants Management Specialist Phone 651-602-7919</w:t>
            </w:r>
          </w:p>
          <w:p w:rsidR="0046538C" w:rsidRDefault="00E072C5">
            <w:pPr>
              <w:rPr>
                <w:rFonts w:ascii="Helvetica Neue" w:eastAsia="Helvetica Neue" w:hAnsi="Helvetica Neue" w:cs="Helvetica Neue"/>
              </w:rPr>
            </w:pPr>
            <w:r>
              <w:rPr>
                <w:rFonts w:ascii="Helvetica Neue" w:eastAsia="Helvetica Neue" w:hAnsi="Helvetica Neue" w:cs="Helvetica Neue"/>
              </w:rPr>
              <w:br/>
            </w:r>
            <w:hyperlink r:id="rId85">
              <w:r>
                <w:rPr>
                  <w:rFonts w:ascii="Helvetica Neue" w:eastAsia="Helvetica Neue" w:hAnsi="Helvetica Neue" w:cs="Helvetica Neue"/>
                  <w:color w:val="0000FF"/>
                  <w:u w:val="single"/>
                </w:rPr>
                <w:t>If you have any questions related to preparing application content.</w:t>
              </w:r>
            </w:hyperlink>
          </w:p>
        </w:tc>
      </w:tr>
    </w:tbl>
    <w:p w:rsidR="0046538C" w:rsidRDefault="00E072C5">
      <w:pPr>
        <w:rPr>
          <w:rFonts w:ascii="Helvetica Neue" w:eastAsia="Helvetica Neue" w:hAnsi="Helvetica Neue" w:cs="Helvetica Neue"/>
          <w:color w:val="222222"/>
        </w:rPr>
      </w:pPr>
      <w:r>
        <w:br/>
      </w:r>
      <w:hyperlink r:id="rId86">
        <w:r>
          <w:rPr>
            <w:rFonts w:ascii="Helvetica Neue" w:eastAsia="Helvetica Neue" w:hAnsi="Helvetica Neue" w:cs="Helvetica Neue"/>
            <w:color w:val="0000FF"/>
            <w:u w:val="single"/>
          </w:rPr>
          <w:t>https://www.grants.gov/search-results-detail/352632</w:t>
        </w:r>
      </w:hyperlink>
    </w:p>
    <w:p w:rsidR="0046538C" w:rsidRDefault="0046538C">
      <w:pPr>
        <w:pBdr>
          <w:top w:val="nil"/>
          <w:left w:val="nil"/>
          <w:bottom w:val="nil"/>
          <w:right w:val="nil"/>
          <w:between w:val="nil"/>
        </w:pBdr>
        <w:rPr>
          <w:rFonts w:ascii="Helvetica Neue" w:eastAsia="Helvetica Neue" w:hAnsi="Helvetica Neue" w:cs="Helvetica Neue"/>
          <w:color w:val="1155CC"/>
          <w:highlight w:val="white"/>
          <w:u w:val="single"/>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71" w:name="bookmark=id.43ky6rz" w:colFirst="0" w:colLast="0"/>
      <w:bookmarkEnd w:id="71"/>
      <w:r>
        <w:rPr>
          <w:rFonts w:ascii="Helvetica Neue" w:eastAsia="Helvetica Neue" w:hAnsi="Helvetica Neue" w:cs="Helvetica Neue"/>
          <w:color w:val="222222"/>
          <w:highlight w:val="cyan"/>
        </w:rPr>
        <w:t>Natural Resources Conservation Service</w:t>
      </w:r>
      <w:r>
        <w:rPr>
          <w:rFonts w:ascii="Helvetica Neue" w:eastAsia="Helvetica Neue" w:hAnsi="Helvetica Neue" w:cs="Helvetica Neue"/>
          <w:color w:val="222222"/>
          <w:highlight w:val="cyan"/>
        </w:rPr>
        <w:br/>
        <w:t>Urban Agriculture and Innovative Production (UAIP) Competitive Grants Program</w:t>
      </w:r>
      <w:r>
        <w:rPr>
          <w:rFonts w:ascii="Helvetica Neue" w:eastAsia="Helvetica Neue" w:hAnsi="Helvetica Neue" w:cs="Helvetica Neue"/>
          <w:color w:val="222222"/>
          <w:highlight w:val="cyan"/>
        </w:rPr>
        <w:br/>
        <w:t>Synopsis 5</w:t>
      </w:r>
    </w:p>
    <w:tbl>
      <w:tblPr>
        <w:tblStyle w:val="afff7"/>
        <w:tblW w:w="11160" w:type="dxa"/>
        <w:tblLayout w:type="fixed"/>
        <w:tblLook w:val="0400" w:firstRow="0" w:lastRow="0" w:firstColumn="0" w:lastColumn="0" w:noHBand="0" w:noVBand="1"/>
      </w:tblPr>
      <w:tblGrid>
        <w:gridCol w:w="3150"/>
        <w:gridCol w:w="8010"/>
      </w:tblGrid>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80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80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USDA-NRCS-NHQ-UAIP-24-NOFO0001336</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80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Urban Agriculture and Innovative Production (UAIP) Competitive Grants Program</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80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801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80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80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Agriculture</w:t>
            </w:r>
            <w:r>
              <w:rPr>
                <w:rFonts w:ascii="Helvetica Neue" w:eastAsia="Helvetica Neue" w:hAnsi="Helvetica Neue" w:cs="Helvetica Neue"/>
                <w:color w:val="222222"/>
                <w:sz w:val="22"/>
                <w:szCs w:val="22"/>
              </w:rPr>
              <w:br/>
              <w:t>Environment</w:t>
            </w:r>
            <w:r>
              <w:rPr>
                <w:rFonts w:ascii="Helvetica Neue" w:eastAsia="Helvetica Neue" w:hAnsi="Helvetica Neue" w:cs="Helvetica Neue"/>
                <w:color w:val="222222"/>
                <w:sz w:val="22"/>
                <w:szCs w:val="22"/>
              </w:rPr>
              <w:br/>
              <w:t>Natural Resources</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801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801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80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10.935 -- Urban Agriculture and Innovative Production</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80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80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6</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80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09, 2024</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80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12, 2024</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80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09, 2024 Applications must be received by 11:59 pm Eastern Time.</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Current Closing Date for Applications:</w:t>
            </w:r>
          </w:p>
        </w:tc>
        <w:tc>
          <w:tcPr>
            <w:tcW w:w="80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09, 2024 Applications must be received by 11:59 pm Eastern Time.</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80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09, 2024</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80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$ 6,100,000</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80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$350,000</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80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$75,000</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8"/>
        <w:tblW w:w="9915" w:type="dxa"/>
        <w:tblLayout w:type="fixed"/>
        <w:tblLook w:val="0400" w:firstRow="0" w:lastRow="0" w:firstColumn="0" w:lastColumn="0" w:noHBand="0" w:noVBand="1"/>
      </w:tblPr>
      <w:tblGrid>
        <w:gridCol w:w="3819"/>
        <w:gridCol w:w="6096"/>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09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Nonprofits that do not have a 501(c)(3) status with the IRS, other than institutions of higher education</w:t>
            </w:r>
            <w:r>
              <w:rPr>
                <w:rFonts w:ascii="Helvetica Neue" w:eastAsia="Helvetica Neue" w:hAnsi="Helvetica Neue" w:cs="Helvetica Neue"/>
                <w:color w:val="222222"/>
                <w:sz w:val="22"/>
                <w:szCs w:val="22"/>
              </w:rPr>
              <w:br/>
              <w:t>Native American tribal organizations (other than Federally recognized tribal governments)</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Nonprofits having a 501(c)(3) status with the IRS, other than institutions of higher education</w:t>
            </w:r>
            <w:r>
              <w:rPr>
                <w:rFonts w:ascii="Helvetica Neue" w:eastAsia="Helvetica Neue" w:hAnsi="Helvetica Neue" w:cs="Helvetica Neue"/>
                <w:color w:val="222222"/>
                <w:sz w:val="22"/>
                <w:szCs w:val="22"/>
              </w:rPr>
              <w:br/>
              <w:t>Independent school districts</w:t>
            </w:r>
            <w:r>
              <w:rPr>
                <w:rFonts w:ascii="Helvetica Neue" w:eastAsia="Helvetica Neue" w:hAnsi="Helvetica Neue" w:cs="Helvetica Neue"/>
                <w:color w:val="222222"/>
                <w:sz w:val="22"/>
                <w:szCs w:val="22"/>
              </w:rPr>
              <w:br/>
              <w:t>Public housing authorities/Indian housing authorities</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Special district governments</w:t>
            </w:r>
            <w:r>
              <w:rPr>
                <w:rFonts w:ascii="Helvetica Neue" w:eastAsia="Helvetica Neue" w:hAnsi="Helvetica Neue" w:cs="Helvetica Neue"/>
                <w:color w:val="222222"/>
                <w:sz w:val="22"/>
                <w:szCs w:val="22"/>
              </w:rPr>
              <w:br/>
              <w:t>Native American tribal governments (Federally recognized)</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09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9"/>
        <w:tblW w:w="9915" w:type="dxa"/>
        <w:tblLayout w:type="fixed"/>
        <w:tblLook w:val="0400" w:firstRow="0" w:lastRow="0" w:firstColumn="0" w:lastColumn="0" w:noHBand="0" w:noVBand="1"/>
      </w:tblPr>
      <w:tblGrid>
        <w:gridCol w:w="3232"/>
        <w:gridCol w:w="6683"/>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Natural Resources Conservation Service</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primary goal of the UAIP projects is to support the development of urban agriculture and innovative production. The UAIP grants being made available for application under this NFO support planning and implementation activities. Planning activities will initiate, develop, or support the efforts of farmers, gardeners, citizens, government officials, schools, members of tribal communities, and other stakeholders in areas where access to fresh foods are limited or unavailable. Implementation activities will accelerate existing and emerging models of urban and/or innovative agricultural practices that serve multiple farmers or gardeners. Innovation may include new and emerging, as well as indigenous or non-traditional agricultural practices.</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For new users of Grants.gov, see Section D. of the full Notice of Funding Opportunity for information about steps required before applying via Grants.gov.</w:t>
            </w:r>
          </w:p>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KEY DATES</w:t>
            </w:r>
          </w:p>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Applicants must submit their applications via Grants.gov by 11:59 pm Eastern Time on April 9, 2024. For technical issues with Grants.gov, contact Grants.gov Applicant Support at 1-800-518-4726 or support@grants.gov. Awarding agency staff cannot support applicants regarding Grants.gov accounts.</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For inquiries specific to the content of the NFO requirements, contact the federal awarding agency contact (section G of this NFO). Please limit questions to those regarding specific information contained in this NFO (such as dates, page numbers, clarification of discrepancies, etc.). Questions related to eligibility, or the merits of a specific proposal will not be addressed.</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A webinar has been pre-recorded and the presentation and supporting information, the recording can be found at this link </w:t>
            </w:r>
            <w:r>
              <w:rPr>
                <w:rFonts w:ascii="Helvetica Neue" w:eastAsia="Helvetica Neue" w:hAnsi="Helvetica Neue" w:cs="Helvetica Neue"/>
                <w:color w:val="222222"/>
                <w:sz w:val="22"/>
                <w:szCs w:val="22"/>
              </w:rPr>
              <w:lastRenderedPageBreak/>
              <w:t>https://youtube/IhLfF2b6DMg. The recorded webinar can also be found in the “Related Documents” tab of this opportunity and in the program website.</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agency anticipates making selections by June 30, 2024, and expects to execute awards by September 30, 2024. These dates are estimates and are subject to change.</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Federal Funding Floor and Ceiling Amounts</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estimated funding floor for this opportunity is $75,000 and the estimated funding ceiling is $350,000. The funding floor means the minimum agreement funding amount for the Federal share per agreement awarded. The ceiling is the maximum agreement funding amount for the Federal share per agreement awarded. These numbers refer to the total agreement amount, not any specific budget period.</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Federal Financial Assistance Training</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funding available through this NFO is Federal financial assistance. Grants 101 Training is highly recommended for those seeking knowledge about Federal financial assistance. The training is free and available to the public via https://www.cfo.gov/resources/federal-financial-assistance-training/.</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It consists of five modules covering each of the following topics: 1) laws, regulations, and guidance; 2) financial assistance mechanisms; 3) uniform guidance administrative requirements; 4) cost principles; and 5) risk management and single audit. FPAC agencies also apply Federal financial assistance regulations to certain non-assistance awards (e.g., non-assistance cooperative agreements).</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See Related Documents Tab</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Jose Berna</w:t>
            </w:r>
            <w:r>
              <w:rPr>
                <w:rFonts w:ascii="Helvetica Neue" w:eastAsia="Helvetica Neue" w:hAnsi="Helvetica Neue" w:cs="Helvetica Neue"/>
                <w:color w:val="222222"/>
                <w:sz w:val="22"/>
                <w:szCs w:val="22"/>
              </w:rPr>
              <w:br/>
              <w:t>Grants Specialist</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87">
              <w:r>
                <w:rPr>
                  <w:rFonts w:ascii="Helvetica Neue" w:eastAsia="Helvetica Neue" w:hAnsi="Helvetica Neue" w:cs="Helvetica Neue"/>
                  <w:color w:val="0000FF"/>
                  <w:sz w:val="22"/>
                  <w:szCs w:val="22"/>
                  <w:u w:val="single"/>
                </w:rPr>
                <w:t>If you have any questions related to preparing application content</w:t>
              </w:r>
            </w:hyperlink>
          </w:p>
        </w:tc>
      </w:tr>
    </w:tbl>
    <w:p w:rsidR="0046538C" w:rsidRDefault="00E072C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88">
        <w:r>
          <w:rPr>
            <w:rFonts w:ascii="Helvetica Neue" w:eastAsia="Helvetica Neue" w:hAnsi="Helvetica Neue" w:cs="Helvetica Neue"/>
            <w:color w:val="1155CC"/>
            <w:highlight w:val="white"/>
            <w:u w:val="single"/>
          </w:rPr>
          <w:t>https://www.grants.gov/search-results-detail/352256</w:t>
        </w:r>
      </w:hyperlink>
    </w:p>
    <w:p w:rsidR="0046538C" w:rsidRDefault="0046538C">
      <w:pPr>
        <w:pBdr>
          <w:top w:val="nil"/>
          <w:left w:val="nil"/>
          <w:bottom w:val="nil"/>
          <w:right w:val="nil"/>
          <w:between w:val="nil"/>
        </w:pBdr>
        <w:rPr>
          <w:rFonts w:ascii="Helvetica Neue" w:eastAsia="Helvetica Neue" w:hAnsi="Helvetica Neue" w:cs="Helvetica Neue"/>
          <w:color w:val="0000FF"/>
          <w:u w:val="single"/>
        </w:rPr>
      </w:pPr>
    </w:p>
    <w:p w:rsidR="0046538C" w:rsidRDefault="00E072C5">
      <w:pPr>
        <w:widowControl w:val="0"/>
        <w:rPr>
          <w:rFonts w:ascii="Helvetica Neue" w:eastAsia="Helvetica Neue" w:hAnsi="Helvetica Neue" w:cs="Helvetica Neue"/>
          <w:b/>
        </w:rPr>
      </w:pPr>
      <w:bookmarkStart w:id="72" w:name="bookmark=id.2iq8gzs" w:colFirst="0" w:colLast="0"/>
      <w:bookmarkEnd w:id="72"/>
      <w:r>
        <w:rPr>
          <w:rFonts w:ascii="Helvetica Neue" w:eastAsia="Helvetica Neue" w:hAnsi="Helvetica Neue" w:cs="Helvetica Neue"/>
          <w:b/>
        </w:rPr>
        <w:t>Reminders:</w:t>
      </w:r>
    </w:p>
    <w:p w:rsidR="0046538C" w:rsidRDefault="0046538C">
      <w:pPr>
        <w:widowControl w:val="0"/>
        <w:rPr>
          <w:rFonts w:ascii="Helvetica Neue" w:eastAsia="Helvetica Neue" w:hAnsi="Helvetica Neue" w:cs="Helvetica Neue"/>
          <w:b/>
        </w:rPr>
      </w:pPr>
      <w:bookmarkStart w:id="73" w:name="bookmark=id.xvir7l" w:colFirst="0" w:colLast="0"/>
      <w:bookmarkEnd w:id="73"/>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cyan"/>
        </w:rPr>
        <w:t>Foreign Agricultural Service</w:t>
      </w:r>
      <w:r>
        <w:rPr>
          <w:rFonts w:ascii="Helvetica Neue" w:eastAsia="Helvetica Neue" w:hAnsi="Helvetica Neue" w:cs="Helvetica Neue"/>
          <w:color w:val="222222"/>
          <w:highlight w:val="cyan"/>
        </w:rPr>
        <w:br/>
        <w:t>FY2024 Scientific Cooperation Research Program</w:t>
      </w:r>
      <w:r>
        <w:rPr>
          <w:rFonts w:ascii="Helvetica Neue" w:eastAsia="Helvetica Neue" w:hAnsi="Helvetica Neue" w:cs="Helvetica Neue"/>
          <w:color w:val="222222"/>
          <w:highlight w:val="cyan"/>
        </w:rPr>
        <w:br/>
        <w:t>Synopsis 1</w:t>
      </w:r>
    </w:p>
    <w:tbl>
      <w:tblPr>
        <w:tblStyle w:val="afffa"/>
        <w:tblW w:w="10080" w:type="dxa"/>
        <w:tblLayout w:type="fixed"/>
        <w:tblLook w:val="0400" w:firstRow="0" w:lastRow="0" w:firstColumn="0" w:lastColumn="0" w:noHBand="0" w:noVBand="1"/>
      </w:tblPr>
      <w:tblGrid>
        <w:gridCol w:w="3217"/>
        <w:gridCol w:w="6863"/>
      </w:tblGrid>
      <w:tr w:rsidR="0046538C">
        <w:tc>
          <w:tcPr>
            <w:tcW w:w="321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686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321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686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USDA-FAS-10961-0700-10-24-0001</w:t>
            </w:r>
          </w:p>
        </w:tc>
      </w:tr>
      <w:tr w:rsidR="0046538C">
        <w:tc>
          <w:tcPr>
            <w:tcW w:w="321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686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FY2024 Scientific Cooperation Research Program</w:t>
            </w:r>
          </w:p>
        </w:tc>
      </w:tr>
      <w:tr w:rsidR="0046538C">
        <w:tc>
          <w:tcPr>
            <w:tcW w:w="321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686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321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6863"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21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686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p>
        </w:tc>
      </w:tr>
      <w:tr w:rsidR="0046538C">
        <w:tc>
          <w:tcPr>
            <w:tcW w:w="321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686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Agriculture</w:t>
            </w:r>
          </w:p>
        </w:tc>
      </w:tr>
      <w:tr w:rsidR="0046538C">
        <w:tc>
          <w:tcPr>
            <w:tcW w:w="321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6863"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21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Expected Number of Awards:</w:t>
            </w:r>
          </w:p>
        </w:tc>
        <w:tc>
          <w:tcPr>
            <w:tcW w:w="686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12</w:t>
            </w:r>
          </w:p>
        </w:tc>
      </w:tr>
      <w:tr w:rsidR="0046538C">
        <w:tc>
          <w:tcPr>
            <w:tcW w:w="321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686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10.961 -- Scientific Cooperation and Research</w:t>
            </w:r>
          </w:p>
        </w:tc>
      </w:tr>
      <w:tr w:rsidR="0046538C">
        <w:tc>
          <w:tcPr>
            <w:tcW w:w="321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686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46538C">
        <w:tc>
          <w:tcPr>
            <w:tcW w:w="321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686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6538C">
        <w:tc>
          <w:tcPr>
            <w:tcW w:w="321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686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09, 2024</w:t>
            </w:r>
          </w:p>
        </w:tc>
      </w:tr>
      <w:tr w:rsidR="0046538C">
        <w:tc>
          <w:tcPr>
            <w:tcW w:w="321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686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09, 2024</w:t>
            </w:r>
          </w:p>
        </w:tc>
      </w:tr>
      <w:tr w:rsidR="0046538C">
        <w:tc>
          <w:tcPr>
            <w:tcW w:w="321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686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25, 2024 See Section D of the funding opportunity announcement for close date information.</w:t>
            </w:r>
          </w:p>
        </w:tc>
      </w:tr>
      <w:tr w:rsidR="0046538C">
        <w:tc>
          <w:tcPr>
            <w:tcW w:w="321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686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25, 2024 See Section D of the funding opportunity announcement for close date information.</w:t>
            </w:r>
          </w:p>
        </w:tc>
      </w:tr>
      <w:tr w:rsidR="0046538C">
        <w:tc>
          <w:tcPr>
            <w:tcW w:w="321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686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24, 2024</w:t>
            </w:r>
          </w:p>
        </w:tc>
      </w:tr>
      <w:tr w:rsidR="0046538C">
        <w:tc>
          <w:tcPr>
            <w:tcW w:w="321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686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$ 600,000</w:t>
            </w:r>
          </w:p>
        </w:tc>
      </w:tr>
      <w:tr w:rsidR="0046538C">
        <w:tc>
          <w:tcPr>
            <w:tcW w:w="321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686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$50,000</w:t>
            </w:r>
          </w:p>
        </w:tc>
      </w:tr>
      <w:tr w:rsidR="0046538C">
        <w:tc>
          <w:tcPr>
            <w:tcW w:w="321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686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b"/>
        <w:tblW w:w="9405" w:type="dxa"/>
        <w:tblLayout w:type="fixed"/>
        <w:tblLook w:val="0400" w:firstRow="0" w:lastRow="0" w:firstColumn="0" w:lastColumn="0" w:noHBand="0" w:noVBand="1"/>
      </w:tblPr>
      <w:tblGrid>
        <w:gridCol w:w="3819"/>
        <w:gridCol w:w="5586"/>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558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558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See Section C of the funding opportunity announcement for eligibility information.</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c"/>
        <w:tblW w:w="9405" w:type="dxa"/>
        <w:tblLayout w:type="fixed"/>
        <w:tblLook w:val="0400" w:firstRow="0" w:lastRow="0" w:firstColumn="0" w:lastColumn="0" w:noHBand="0" w:noVBand="1"/>
      </w:tblPr>
      <w:tblGrid>
        <w:gridCol w:w="3232"/>
        <w:gridCol w:w="6173"/>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Foreign Agricultural Service</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Scientific Cooperation and Research Program supports FAS’s strategic goals by mobilizing the scientific community’s accumulated knowledge and technologies through the funding of joint research, extension, and education projects. These projects are between U.S. researchers and researchers from selected emerging market economies, last up to two years, and address issues including but not limited to agricultural trade and market access, animal and plant health, biotechnology, food safety and security, climate smart agriculture, and sustainable natural resource management. Since 1980, the program has supported hundreds of projects to enhance the technical skills of agricultural professionals and help beneficiary countries further develop their relationships with the U.S. agriculture sector.</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6173"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Chris Biles</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89">
              <w:r>
                <w:rPr>
                  <w:rFonts w:ascii="Helvetica Neue" w:eastAsia="Helvetica Neue" w:hAnsi="Helvetica Neue" w:cs="Helvetica Neue"/>
                  <w:color w:val="0000FF"/>
                  <w:sz w:val="22"/>
                  <w:szCs w:val="22"/>
                  <w:u w:val="single"/>
                </w:rPr>
                <w:t>christine.biles@usda.gov</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90">
        <w:r>
          <w:rPr>
            <w:rFonts w:ascii="Helvetica Neue" w:eastAsia="Helvetica Neue" w:hAnsi="Helvetica Neue" w:cs="Helvetica Neue"/>
            <w:color w:val="1155CC"/>
            <w:highlight w:val="white"/>
            <w:u w:val="single"/>
          </w:rPr>
          <w:t>https://www.grants.gov/search-results-detail/351744</w:t>
        </w:r>
      </w:hyperlink>
    </w:p>
    <w:p w:rsidR="0046538C" w:rsidRDefault="0046538C">
      <w:pPr>
        <w:pBdr>
          <w:top w:val="nil"/>
          <w:left w:val="nil"/>
          <w:bottom w:val="nil"/>
          <w:right w:val="nil"/>
          <w:between w:val="nil"/>
        </w:pBdr>
        <w:rPr>
          <w:rFonts w:ascii="Helvetica Neue" w:eastAsia="Helvetica Neue" w:hAnsi="Helvetica Neue" w:cs="Helvetica Neue"/>
          <w:color w:val="1155CC"/>
          <w:highlight w:val="white"/>
          <w:u w:val="single"/>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74" w:name="bookmark=id.3hv69ve" w:colFirst="0" w:colLast="0"/>
      <w:bookmarkEnd w:id="74"/>
      <w:r>
        <w:rPr>
          <w:rFonts w:ascii="Helvetica Neue" w:eastAsia="Helvetica Neue" w:hAnsi="Helvetica Neue" w:cs="Helvetica Neue"/>
          <w:color w:val="222222"/>
          <w:highlight w:val="white"/>
        </w:rPr>
        <w:t>National Institute of Food and Agriculture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Equipment Grants Program</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d"/>
        <w:tblW w:w="10530" w:type="dxa"/>
        <w:tblLayout w:type="fixed"/>
        <w:tblLook w:val="0400" w:firstRow="0" w:lastRow="0" w:firstColumn="0" w:lastColumn="0" w:noHBand="0" w:noVBand="1"/>
      </w:tblPr>
      <w:tblGrid>
        <w:gridCol w:w="3389"/>
        <w:gridCol w:w="7141"/>
      </w:tblGrid>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714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714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USDA-NIFA-OP-010493</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Funding Opportunity Title:</w:t>
            </w:r>
          </w:p>
        </w:tc>
        <w:tc>
          <w:tcPr>
            <w:tcW w:w="714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Equipment Grants Program</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714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7141"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714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714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Agriculture</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7141"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714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714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10.519 -- Equipment Grants Program (EGP)</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714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714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714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11, 2024</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714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11, 2024</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714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03, 2024 </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714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03, 2024 </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714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Jun 02, 2024</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714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$ 4,800,000</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714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$500,000</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714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$25,000</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e"/>
        <w:tblW w:w="9405" w:type="dxa"/>
        <w:tblLayout w:type="fixed"/>
        <w:tblLook w:val="0400" w:firstRow="0" w:lastRow="0" w:firstColumn="0" w:lastColumn="0" w:noHBand="0" w:noVBand="1"/>
      </w:tblPr>
      <w:tblGrid>
        <w:gridCol w:w="3819"/>
        <w:gridCol w:w="5586"/>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558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558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Eligibility is limited to the following institutions, as defined in 7 U.S.C. § 3103: A. Eligibility Requirements 1. College or University a. In general. The terms "college" and "university" mean an educational institution in any State, the District of Columbia, and any insular area which, (</w:t>
            </w:r>
            <w:proofErr w:type="spellStart"/>
            <w:r>
              <w:rPr>
                <w:rFonts w:ascii="Helvetica Neue" w:eastAsia="Helvetica Neue" w:hAnsi="Helvetica Neue" w:cs="Helvetica Neue"/>
                <w:color w:val="222222"/>
                <w:sz w:val="22"/>
                <w:szCs w:val="22"/>
              </w:rPr>
              <w:t>i</w:t>
            </w:r>
            <w:proofErr w:type="spellEnd"/>
            <w:r>
              <w:rPr>
                <w:rFonts w:ascii="Helvetica Neue" w:eastAsia="Helvetica Neue" w:hAnsi="Helvetica Neue" w:cs="Helvetica Neue"/>
                <w:color w:val="222222"/>
                <w:sz w:val="22"/>
                <w:szCs w:val="22"/>
              </w:rPr>
              <w:t xml:space="preserve">) admits as regular students only persons having a certificate of graduation from a school providing secondary education, or the recognized equivalent of such a certificate, (ii) is legally authorized within such State to provide a program of education beyond secondary education, (iii) provides an educational program for which a bachelor's degree or any other higher degree is awarded, (iv) is a public or other nonprofit institution, and (v) is accredited by a nationally recognized accrediting agency or association. b. Inclusions. The terms "college" and "university" include a research foundation maintained by a college or university described in subparagraph (A). 2. State Cooperative Institution including: a. 1862 and 1890 land-grant institutions; b. State-certified Schools of Forestry as stipulated in accordance with 16 U.S.C. 582a et seq. (the McIntire-Stennis Act of 1962); c. State Agricultural Experiment Stations located in the 50 States, the District of Columbia and the Insular Areas in accordance with 7 U.S.C. 361a et seq. (the Hatch Act of 1887); d. "Cooperative extension services" meaning the organizations established at the land-grant colleges and </w:t>
            </w:r>
            <w:r>
              <w:rPr>
                <w:rFonts w:ascii="Helvetica Neue" w:eastAsia="Helvetica Neue" w:hAnsi="Helvetica Neue" w:cs="Helvetica Neue"/>
                <w:color w:val="222222"/>
                <w:sz w:val="22"/>
                <w:szCs w:val="22"/>
              </w:rPr>
              <w:lastRenderedPageBreak/>
              <w:t>universities under the Smith-Lever Act of May 8, 1914 (38 Stat. 372–374, as amended; 7 U.S.C. 341–349), and section 209(b) of the Act of October 26, 1974 (88 Stat. 1428, as amended; D.C. Code, sec. 31–1719(b)); e. Accredited schools or colleges of veterinary medicine or State agricultural experiment stations that conduct animal health and disease research in accordance with section 1433(c) of the National Agricultural Research, Extension, and Teaching Policy Act of 1977; f. Hispanic-serving institutions as defined in section 1101(a) of Title 20; and g. Eligible institutions in insular areas including, the Commonwealth of Puerto Rico; Guam; American Samoa; the Commonwealth of the Northern Mariana Islands; the Federated States of Micronesia; the Republic of the Marshall Islands; the Republic of Palau; and the Virgin Islands of the United States.</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Additional Information</w:t>
      </w:r>
    </w:p>
    <w:tbl>
      <w:tblPr>
        <w:tblStyle w:val="affff"/>
        <w:tblW w:w="9405" w:type="dxa"/>
        <w:tblLayout w:type="fixed"/>
        <w:tblLook w:val="0400" w:firstRow="0" w:lastRow="0" w:firstColumn="0" w:lastColumn="0" w:noHBand="0" w:noVBand="1"/>
      </w:tblPr>
      <w:tblGrid>
        <w:gridCol w:w="3232"/>
        <w:gridCol w:w="6173"/>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Institute of Food and Agriculture</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Equipment Grant Program (EGP) serves to increase access to shared-use special purpose equipment/instruments for fundamental and applied research for use in the food and agricultural sciences programs at institutions of higher education, including State Cooperative Extension Systems. The program seeks to strengthen the quality and expand the scope of fundamental and applied research at eligible institutions, by providing them with opportunities to acquire one major piece of equipment/instruments that support their research, training, and extension goals and may be too costly and/or not appropriate for support through other NIFA grant programs.</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EGP does not support the acquisition of suites of equipment to outfit research laboratories /facilities or to conduct independent experiments simultaneously. Similarly, the EGP does not fund common, general purpose ancillary equipment that would normally be found in a laboratory and/or is relatively easily procured by the organization or through other NIFA grant programs. Rather, it is intended to help fund items of equipment that will upgrade infrastructure. Moreover, EGP does not fund research projects, including research that uses the equipment acquired with support from the program nor does it support the operation and maintenance of facilities.</w:t>
            </w:r>
          </w:p>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91">
              <w:r>
                <w:rPr>
                  <w:rFonts w:ascii="Helvetica Neue" w:eastAsia="Helvetica Neue" w:hAnsi="Helvetica Neue" w:cs="Helvetica Neue"/>
                  <w:color w:val="0000FF"/>
                  <w:sz w:val="22"/>
                  <w:szCs w:val="22"/>
                  <w:u w:val="single"/>
                </w:rPr>
                <w:t>Equipment Grants Program</w:t>
              </w:r>
            </w:hyperlink>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NIFA Support</w:t>
            </w:r>
            <w:r>
              <w:rPr>
                <w:rFonts w:ascii="Helvetica Neue" w:eastAsia="Helvetica Neue" w:hAnsi="Helvetica Neue" w:cs="Helvetica Neue"/>
                <w:color w:val="222222"/>
                <w:sz w:val="22"/>
                <w:szCs w:val="22"/>
              </w:rPr>
              <w:br/>
              <w:t>Key Information: Business hours: Monday thru Friday, 7a.m. – 5p.m. ET, except federal holidays</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92">
              <w:r>
                <w:rPr>
                  <w:rFonts w:ascii="Helvetica Neue" w:eastAsia="Helvetica Neue" w:hAnsi="Helvetica Neue" w:cs="Helvetica Neue"/>
                  <w:color w:val="0000FF"/>
                  <w:sz w:val="22"/>
                  <w:szCs w:val="22"/>
                  <w:u w:val="single"/>
                </w:rPr>
                <w:t>If you have any questions related to preparing application content.</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lastRenderedPageBreak/>
        <w:br/>
      </w:r>
      <w:hyperlink r:id="rId93">
        <w:r>
          <w:rPr>
            <w:rFonts w:ascii="Helvetica Neue" w:eastAsia="Helvetica Neue" w:hAnsi="Helvetica Neue" w:cs="Helvetica Neue"/>
            <w:color w:val="1155CC"/>
            <w:highlight w:val="white"/>
            <w:u w:val="single"/>
          </w:rPr>
          <w:t>https://www.grants.gov/search-results-detail/351786</w:t>
        </w:r>
      </w:hyperlink>
    </w:p>
    <w:p w:rsidR="0046538C" w:rsidRDefault="0046538C">
      <w:pPr>
        <w:pBdr>
          <w:top w:val="nil"/>
          <w:left w:val="nil"/>
          <w:bottom w:val="nil"/>
          <w:right w:val="nil"/>
          <w:between w:val="nil"/>
        </w:pBdr>
        <w:rPr>
          <w:rFonts w:ascii="Helvetica Neue" w:eastAsia="Helvetica Neue" w:hAnsi="Helvetica Neue" w:cs="Helvetica Neue"/>
          <w:color w:val="1155CC"/>
          <w:highlight w:val="white"/>
          <w:u w:val="single"/>
        </w:rPr>
      </w:pPr>
      <w:bookmarkStart w:id="75" w:name="bookmark=id.1x0gk37" w:colFirst="0" w:colLast="0"/>
      <w:bookmarkEnd w:id="75"/>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76" w:name="bookmark=id.4h042r0" w:colFirst="0" w:colLast="0"/>
      <w:bookmarkEnd w:id="76"/>
      <w:r>
        <w:rPr>
          <w:rFonts w:ascii="Helvetica Neue" w:eastAsia="Helvetica Neue" w:hAnsi="Helvetica Neue" w:cs="Helvetica Neue"/>
          <w:color w:val="222222"/>
          <w:highlight w:val="cyan"/>
        </w:rPr>
        <w:t>National Institute of Food and Agriculture</w:t>
      </w:r>
      <w:r>
        <w:rPr>
          <w:rFonts w:ascii="Helvetica Neue" w:eastAsia="Helvetica Neue" w:hAnsi="Helvetica Neue" w:cs="Helvetica Neue"/>
          <w:color w:val="222222"/>
          <w:highlight w:val="cyan"/>
        </w:rPr>
        <w:br/>
        <w:t>Rural Health and Safety Education Competitive Grants Program</w:t>
      </w:r>
      <w:r>
        <w:rPr>
          <w:rFonts w:ascii="Helvetica Neue" w:eastAsia="Helvetica Neue" w:hAnsi="Helvetica Neue" w:cs="Helvetica Neue"/>
          <w:color w:val="222222"/>
          <w:highlight w:val="cyan"/>
        </w:rPr>
        <w:br/>
        <w:t>Synopsis 1</w:t>
      </w:r>
    </w:p>
    <w:tbl>
      <w:tblPr>
        <w:tblStyle w:val="affff0"/>
        <w:tblW w:w="10440" w:type="dxa"/>
        <w:tblLayout w:type="fixed"/>
        <w:tblLook w:val="0400" w:firstRow="0" w:lastRow="0" w:firstColumn="0" w:lastColumn="0" w:noHBand="0" w:noVBand="1"/>
      </w:tblPr>
      <w:tblGrid>
        <w:gridCol w:w="3389"/>
        <w:gridCol w:w="7051"/>
      </w:tblGrid>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705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705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USDA-NIFA-RHSE-010553</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705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Rural Health and Safety Education Competitive Grants Program</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705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7051"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705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705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Agriculture</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7051"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705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12</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705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10.516 -- Rural Health and Safety Education Competitive Grants Program</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705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705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705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11, 2024</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705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11, 2024</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705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14, 2024 </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705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14, 2024 </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705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13, 2024</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705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$ 5,000,000</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705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$350,000</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705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$0</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1"/>
        <w:tblW w:w="9405" w:type="dxa"/>
        <w:tblLayout w:type="fixed"/>
        <w:tblLook w:val="0400" w:firstRow="0" w:lastRow="0" w:firstColumn="0" w:lastColumn="0" w:noHBand="0" w:noVBand="1"/>
      </w:tblPr>
      <w:tblGrid>
        <w:gridCol w:w="3819"/>
        <w:gridCol w:w="5586"/>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558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558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Eligibility Requirements Applicants for the Rural Health and Safety Education (RHSE) program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Applications may be submitted by 1862 and 1890 Land Grant colleges and universities that are eligible to receive funds under the Act of July 2, 1862 (7 U.S.C. 301 et seq.), and the Act of August 30, 1890 (7 U.S.C. 321 et seq.), including Central State University, Tuskegee University, and West Virginia State University. Applications also may be submitted by any of the Tribal colleges and universities designated as 1994 Land </w:t>
            </w:r>
            <w:r>
              <w:rPr>
                <w:rFonts w:ascii="Helvetica Neue" w:eastAsia="Helvetica Neue" w:hAnsi="Helvetica Neue" w:cs="Helvetica Neue"/>
                <w:color w:val="222222"/>
                <w:sz w:val="22"/>
                <w:szCs w:val="22"/>
              </w:rPr>
              <w:lastRenderedPageBreak/>
              <w:t>Grant Institutions under the Educational Land-Grant Status Act of 1994, as amended. Award recipients may subcontract to organizations not eligible to apply provided such organizations are necessary for the conduct of the project.</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Additional Information</w:t>
      </w:r>
    </w:p>
    <w:tbl>
      <w:tblPr>
        <w:tblStyle w:val="affff2"/>
        <w:tblW w:w="9405" w:type="dxa"/>
        <w:tblLayout w:type="fixed"/>
        <w:tblLook w:val="0400" w:firstRow="0" w:lastRow="0" w:firstColumn="0" w:lastColumn="0" w:noHBand="0" w:noVBand="1"/>
      </w:tblPr>
      <w:tblGrid>
        <w:gridCol w:w="3232"/>
        <w:gridCol w:w="6173"/>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Institute of Food and Agriculture</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RHSE program proposals are expected to be community-based outreach education programs, such as those conducted through Human Science extension outreach that provide individuals and families with: information as to the value of good health at any age; information to increase individual or family’s motivation to take more responsibility for their own health; information regarding rural environmental health issues that directly impact human health; information about and access to health promotion and educational activities; and training for volunteers and health services providers concerning health promotion and health care services for individuals and families in cooperation with state, local, and community partners.</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94">
              <w:r>
                <w:rPr>
                  <w:rFonts w:ascii="Helvetica Neue" w:eastAsia="Helvetica Neue" w:hAnsi="Helvetica Neue" w:cs="Helvetica Neue"/>
                  <w:color w:val="0000FF"/>
                  <w:sz w:val="22"/>
                  <w:szCs w:val="22"/>
                  <w:u w:val="single"/>
                </w:rPr>
                <w:t>Rural Health and Safety Education Competitive Grants Program</w:t>
              </w:r>
            </w:hyperlink>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NIFA Support</w:t>
            </w:r>
            <w:r>
              <w:rPr>
                <w:rFonts w:ascii="Helvetica Neue" w:eastAsia="Helvetica Neue" w:hAnsi="Helvetica Neue" w:cs="Helvetica Neue"/>
                <w:color w:val="222222"/>
                <w:sz w:val="22"/>
                <w:szCs w:val="22"/>
              </w:rPr>
              <w:br/>
              <w:t>Key Information: Business hours: Monday thru Friday, 7a.m. – 5p.m. ET, except federal holidays</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95">
              <w:r>
                <w:rPr>
                  <w:rFonts w:ascii="Helvetica Neue" w:eastAsia="Helvetica Neue" w:hAnsi="Helvetica Neue" w:cs="Helvetica Neue"/>
                  <w:color w:val="0000FF"/>
                  <w:sz w:val="22"/>
                  <w:szCs w:val="22"/>
                  <w:u w:val="single"/>
                </w:rPr>
                <w:t>If you have any questions related to preparing application content.</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96">
        <w:r>
          <w:rPr>
            <w:rFonts w:ascii="Helvetica Neue" w:eastAsia="Helvetica Neue" w:hAnsi="Helvetica Neue" w:cs="Helvetica Neue"/>
            <w:color w:val="1155CC"/>
            <w:highlight w:val="white"/>
            <w:u w:val="single"/>
          </w:rPr>
          <w:t>https://www.grants.gov/search-results-detail/351787</w:t>
        </w:r>
      </w:hyperlink>
    </w:p>
    <w:p w:rsidR="0046538C" w:rsidRDefault="0046538C">
      <w:pPr>
        <w:pBdr>
          <w:top w:val="nil"/>
          <w:left w:val="nil"/>
          <w:bottom w:val="nil"/>
          <w:right w:val="nil"/>
          <w:between w:val="nil"/>
        </w:pBdr>
        <w:rPr>
          <w:rFonts w:ascii="Helvetica Neue" w:eastAsia="Helvetica Neue" w:hAnsi="Helvetica Neue" w:cs="Helvetica Neue"/>
          <w:color w:val="1155CC"/>
          <w:highlight w:val="white"/>
          <w:u w:val="single"/>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77" w:name="bookmark=id.2w5ecyt" w:colFirst="0" w:colLast="0"/>
      <w:bookmarkEnd w:id="77"/>
      <w:r>
        <w:rPr>
          <w:rFonts w:ascii="Helvetica Neue" w:eastAsia="Helvetica Neue" w:hAnsi="Helvetica Neue" w:cs="Helvetica Neue"/>
          <w:color w:val="222222"/>
          <w:highlight w:val="cyan"/>
        </w:rPr>
        <w:t>National Institute of Food and Agriculture</w:t>
      </w:r>
      <w:r>
        <w:rPr>
          <w:rFonts w:ascii="Helvetica Neue" w:eastAsia="Helvetica Neue" w:hAnsi="Helvetica Neue" w:cs="Helvetica Neue"/>
          <w:color w:val="222222"/>
          <w:highlight w:val="cyan"/>
        </w:rPr>
        <w:br/>
        <w:t>Veterinary Services Grant Program</w:t>
      </w:r>
      <w:r>
        <w:rPr>
          <w:rFonts w:ascii="Helvetica Neue" w:eastAsia="Helvetica Neue" w:hAnsi="Helvetica Neue" w:cs="Helvetica Neue"/>
          <w:color w:val="222222"/>
          <w:highlight w:val="cyan"/>
        </w:rPr>
        <w:br/>
        <w:t>Synopsis 1</w:t>
      </w:r>
    </w:p>
    <w:tbl>
      <w:tblPr>
        <w:tblStyle w:val="affff3"/>
        <w:tblW w:w="11880" w:type="dxa"/>
        <w:tblLayout w:type="fixed"/>
        <w:tblLook w:val="0400" w:firstRow="0" w:lastRow="0" w:firstColumn="0" w:lastColumn="0" w:noHBand="0" w:noVBand="1"/>
      </w:tblPr>
      <w:tblGrid>
        <w:gridCol w:w="3389"/>
        <w:gridCol w:w="8491"/>
      </w:tblGrid>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849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849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USDA-NIFA-VSGP-010340</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849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Veterinary Services Grant Program</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849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8491"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849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849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Agriculture</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8491"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849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849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10.336 -- Veterinary Services Grant Program</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849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849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849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10, 2024</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849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10, 2024</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Original Closing Date for Applications:</w:t>
            </w:r>
          </w:p>
        </w:tc>
        <w:tc>
          <w:tcPr>
            <w:tcW w:w="849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21, 2024 </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849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21, 2024 </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849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20, 2024</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849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$ 3,822,070</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849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$250,000</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849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$75,000</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4"/>
        <w:tblW w:w="9405" w:type="dxa"/>
        <w:tblLayout w:type="fixed"/>
        <w:tblLook w:val="0400" w:firstRow="0" w:lastRow="0" w:firstColumn="0" w:lastColumn="0" w:noHBand="0" w:noVBand="1"/>
      </w:tblPr>
      <w:tblGrid>
        <w:gridCol w:w="3819"/>
        <w:gridCol w:w="5586"/>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558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558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Applicants for the VSGP must meet all the requirements cited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Applications may only be submitted by the entities listed below if they carry out programs or activities that will: 1) substantially relieve veterinary shortage situations; and 2) support or facilitate private veterinary practices engaged in the care of food animals and address food safety and public health concerns for the community. Eligible Applicants for EET 1. State, regional, or national organization supporting food animal veterinary programs. 2. Allied or professional food animal veterinary organization recognized by the American Veterinary Medical Association, 3. College or school of veterinary medicine accredited by the American Veterinary Medical Association, 4. University research foundation or veterinary medical foundation, 5. Department of veterinary science or department of comparative medicine accredited by the U.S. Department of Education, 6. State agricultural experiment station or Research Farm (1890 institutions), 7. State, local, or tribal government agency. Eligible Applicants for RPE 1. For-profit or non-profit entity located in the United States or an Insular Area, such as a veterinary clinic or hospital, that provides mixed/large animal veterinary services in a rural area, as defined in section 343(a) of the Consolidated Farm and Rural Development Act (7 U.S.C. 1991(a)), within a current VMLRP shortage area. FY2024 veterinary shortage situation areas are found here. 2. Clinic or hospital that employs a current VMLRP awardee with a current service agreement at the time of the application and applies with reference to the single shortage area to which they are obligated to serve. If this is done, the clinic will be obligated to retain that VMLRP awardee for the 36-month duration of the VSGP award or forfeit the awarded funds (with proration for time served) upon </w:t>
            </w:r>
            <w:r>
              <w:rPr>
                <w:rFonts w:ascii="Helvetica Neue" w:eastAsia="Helvetica Neue" w:hAnsi="Helvetica Neue" w:cs="Helvetica Neue"/>
                <w:color w:val="222222"/>
                <w:sz w:val="22"/>
                <w:szCs w:val="22"/>
              </w:rPr>
              <w:lastRenderedPageBreak/>
              <w:t xml:space="preserve">their departure. 3. RPE awards are made to clinics, not individuals. Therefore, only a clinic (even if a solo practitioner), may apply for and be awarded an RPE grant. 4. Shortage situations must qualify as rural (as defined in Section 343(a) of the Consolidated Farm and Rural Development Act (7 U.S.C. 1991(a)). a. VMLRP Type II shortage situations are rural. b. For Type I shortage situations, use the USDA Rural Development’s Business Program’s Rural Community Development Initiative (RCDI) map to assess “rural” eligibility. The map can be found here. (Select Rural Business at top, then the link for RCDI, accept the disclaimer and zoom into the area of interest.) Duplicate or Multiple Submissions –For RPE, duplicate or multiple submissions are not allowed. NIFA will disqualify both applications if an RPE applicant submits duplicate or multiple submissions. For EET, multiple submissions are allowed by different departments of eligible institutions. However, only one award will be granted per institution per year. For those new to Federal financial assistance, NIFA’s Grants Overview provides highly recommended information about grants and other resources to help understand the Federal awards process. Multiple Awards For those that have received </w:t>
            </w:r>
            <w:proofErr w:type="gramStart"/>
            <w:r>
              <w:rPr>
                <w:rFonts w:ascii="Helvetica Neue" w:eastAsia="Helvetica Neue" w:hAnsi="Helvetica Neue" w:cs="Helvetica Neue"/>
                <w:color w:val="222222"/>
                <w:sz w:val="22"/>
                <w:szCs w:val="22"/>
              </w:rPr>
              <w:t>a</w:t>
            </w:r>
            <w:proofErr w:type="gramEnd"/>
            <w:r>
              <w:rPr>
                <w:rFonts w:ascii="Helvetica Neue" w:eastAsia="Helvetica Neue" w:hAnsi="Helvetica Neue" w:cs="Helvetica Neue"/>
                <w:color w:val="222222"/>
                <w:sz w:val="22"/>
                <w:szCs w:val="22"/>
              </w:rPr>
              <w:t xml:space="preserve"> RPE award, a clinic can apply for a new VSGP-RPE award five years following the end date of the previous award. For EET, an institution may have multiple awards that were granted from different years from different departments and different Project Directors.</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Additional Information</w:t>
      </w:r>
    </w:p>
    <w:tbl>
      <w:tblPr>
        <w:tblStyle w:val="affff5"/>
        <w:tblW w:w="9405" w:type="dxa"/>
        <w:tblLayout w:type="fixed"/>
        <w:tblLook w:val="0400" w:firstRow="0" w:lastRow="0" w:firstColumn="0" w:lastColumn="0" w:noHBand="0" w:noVBand="1"/>
      </w:tblPr>
      <w:tblGrid>
        <w:gridCol w:w="3232"/>
        <w:gridCol w:w="6173"/>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Institute of Food and Agriculture</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The Veterinary Services Grant Program (VSGP) is designed to support education and extension activities and practice enhancement initiatives that will enable veterinarians, veterinary students, veterinary technicians, and veterinary technician students to gain specialized skills and provide practices with additional resources (e.g., equipment, personnel) needed to more effectively mitigate veterinary service shortages in the U.S. Ultimately, this program will bolster the capacity of private practitioners to provide food animal veterinary services in designated rural veterinarian shortage situations. The purpose of VSGP is to develop, implement, and sustain veterinary services and relieve veterinarian shortage situations in the U.S., which includes insular areas (see Part VIII, D of this RFA for a definition of “insular area”). Grants will be made available on a competitive basis to: 1. Establish or expand accredited veterinary education programs, veterinary residency and fellowship programs, or veterinary internship and externship programs carried out in coordination with accredited colleges of veterinary medicine. 2. Provide continuing education and extension, including veterinary telemedicine and other distance-based education, for veterinarians, veterinary technicians, and other health professionals needed to strengthen veterinary programs and enhance food safety and </w:t>
            </w:r>
            <w:r>
              <w:rPr>
                <w:rFonts w:ascii="Helvetica Neue" w:eastAsia="Helvetica Neue" w:hAnsi="Helvetica Neue" w:cs="Helvetica Neue"/>
                <w:color w:val="222222"/>
                <w:sz w:val="22"/>
                <w:szCs w:val="22"/>
              </w:rPr>
              <w:lastRenderedPageBreak/>
              <w:t>public health. 3. Cover travel and living expenses of veterinary students, veterinary interns, externs, fellows, and residents, and veterinary technicians. 4. To expose students in grades 11 and 12 to education and career opportunities in food animal medicine.</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97">
              <w:r>
                <w:rPr>
                  <w:rFonts w:ascii="Helvetica Neue" w:eastAsia="Helvetica Neue" w:hAnsi="Helvetica Neue" w:cs="Helvetica Neue"/>
                  <w:color w:val="0000FF"/>
                  <w:sz w:val="22"/>
                  <w:szCs w:val="22"/>
                  <w:u w:val="single"/>
                </w:rPr>
                <w:t>Veterinary Services Grant Program</w:t>
              </w:r>
            </w:hyperlink>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NIFA Support</w:t>
            </w:r>
            <w:r>
              <w:rPr>
                <w:rFonts w:ascii="Helvetica Neue" w:eastAsia="Helvetica Neue" w:hAnsi="Helvetica Neue" w:cs="Helvetica Neue"/>
                <w:color w:val="222222"/>
                <w:sz w:val="22"/>
                <w:szCs w:val="22"/>
              </w:rPr>
              <w:br/>
              <w:t>Key Information: Business hours: Monday thru Friday, 7a.m. – 5p.m. ET, except federal holidays</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98">
              <w:r>
                <w:rPr>
                  <w:rFonts w:ascii="Helvetica Neue" w:eastAsia="Helvetica Neue" w:hAnsi="Helvetica Neue" w:cs="Helvetica Neue"/>
                  <w:color w:val="0000FF"/>
                  <w:sz w:val="22"/>
                  <w:szCs w:val="22"/>
                  <w:u w:val="single"/>
                </w:rPr>
                <w:t>If you have any questions related to preparing application content.</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99">
        <w:r>
          <w:rPr>
            <w:rFonts w:ascii="Helvetica Neue" w:eastAsia="Helvetica Neue" w:hAnsi="Helvetica Neue" w:cs="Helvetica Neue"/>
            <w:color w:val="1155CC"/>
            <w:highlight w:val="white"/>
            <w:u w:val="single"/>
          </w:rPr>
          <w:t>https://www.grants.gov/search-results-detail/351764</w:t>
        </w:r>
      </w:hyperlink>
    </w:p>
    <w:p w:rsidR="0046538C" w:rsidRDefault="0046538C">
      <w:pPr>
        <w:pBdr>
          <w:top w:val="nil"/>
          <w:left w:val="nil"/>
          <w:bottom w:val="nil"/>
          <w:right w:val="nil"/>
          <w:between w:val="nil"/>
        </w:pBdr>
        <w:rPr>
          <w:rFonts w:ascii="Helvetica Neue" w:eastAsia="Helvetica Neue" w:hAnsi="Helvetica Neue" w:cs="Helvetica Neue"/>
          <w:color w:val="000000"/>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78" w:name="bookmark=id.1baon6m" w:colFirst="0" w:colLast="0"/>
      <w:bookmarkEnd w:id="78"/>
      <w:r>
        <w:rPr>
          <w:rFonts w:ascii="Helvetica Neue" w:eastAsia="Helvetica Neue" w:hAnsi="Helvetica Neue" w:cs="Helvetica Neue"/>
          <w:color w:val="222222"/>
          <w:highlight w:val="cyan"/>
        </w:rPr>
        <w:t>National Institute of Food and Agriculture</w:t>
      </w:r>
      <w:r>
        <w:rPr>
          <w:rFonts w:ascii="Helvetica Neue" w:eastAsia="Helvetica Neue" w:hAnsi="Helvetica Neue" w:cs="Helvetica Neue"/>
          <w:color w:val="222222"/>
          <w:highlight w:val="cyan"/>
        </w:rPr>
        <w:br/>
        <w:t>Beginning Farmer and Rancher Development Program</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6"/>
        <w:tblW w:w="10530" w:type="dxa"/>
        <w:tblLayout w:type="fixed"/>
        <w:tblLook w:val="0400" w:firstRow="0" w:lastRow="0" w:firstColumn="0" w:lastColumn="0" w:noHBand="0" w:noVBand="1"/>
      </w:tblPr>
      <w:tblGrid>
        <w:gridCol w:w="3376"/>
        <w:gridCol w:w="7154"/>
      </w:tblGrid>
      <w:tr w:rsidR="0046538C">
        <w:tc>
          <w:tcPr>
            <w:tcW w:w="337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715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337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715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USDA-NIFA-BFR-010413</w:t>
            </w:r>
          </w:p>
        </w:tc>
      </w:tr>
      <w:tr w:rsidR="0046538C">
        <w:tc>
          <w:tcPr>
            <w:tcW w:w="337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715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Beginning Farmer and Rancher Development Program</w:t>
            </w:r>
          </w:p>
        </w:tc>
      </w:tr>
      <w:tr w:rsidR="0046538C">
        <w:tc>
          <w:tcPr>
            <w:tcW w:w="337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715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Mandatory</w:t>
            </w:r>
          </w:p>
        </w:tc>
      </w:tr>
      <w:tr w:rsidR="0046538C">
        <w:tc>
          <w:tcPr>
            <w:tcW w:w="337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7154"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37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715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337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715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Agriculture</w:t>
            </w:r>
          </w:p>
        </w:tc>
      </w:tr>
      <w:tr w:rsidR="0046538C">
        <w:tc>
          <w:tcPr>
            <w:tcW w:w="337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7154"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37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715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60</w:t>
            </w:r>
          </w:p>
        </w:tc>
      </w:tr>
      <w:tr w:rsidR="0046538C">
        <w:tc>
          <w:tcPr>
            <w:tcW w:w="337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715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10.311 -- Beginning Farmer and Rancher Development Program</w:t>
            </w:r>
          </w:p>
        </w:tc>
      </w:tr>
      <w:tr w:rsidR="0046538C">
        <w:tc>
          <w:tcPr>
            <w:tcW w:w="337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715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Yes</w:t>
            </w:r>
          </w:p>
        </w:tc>
      </w:tr>
      <w:tr w:rsidR="0046538C">
        <w:tc>
          <w:tcPr>
            <w:tcW w:w="337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715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6538C">
        <w:tc>
          <w:tcPr>
            <w:tcW w:w="337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715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17, 2024</w:t>
            </w:r>
          </w:p>
        </w:tc>
      </w:tr>
      <w:tr w:rsidR="0046538C">
        <w:tc>
          <w:tcPr>
            <w:tcW w:w="337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715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17, 2024</w:t>
            </w:r>
          </w:p>
        </w:tc>
      </w:tr>
      <w:tr w:rsidR="0046538C">
        <w:tc>
          <w:tcPr>
            <w:tcW w:w="337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715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04, 2024 </w:t>
            </w:r>
          </w:p>
        </w:tc>
      </w:tr>
      <w:tr w:rsidR="0046538C">
        <w:tc>
          <w:tcPr>
            <w:tcW w:w="337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715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04, 2024 </w:t>
            </w:r>
          </w:p>
        </w:tc>
      </w:tr>
      <w:tr w:rsidR="0046538C">
        <w:tc>
          <w:tcPr>
            <w:tcW w:w="337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715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04, 2024</w:t>
            </w:r>
          </w:p>
        </w:tc>
      </w:tr>
      <w:tr w:rsidR="0046538C">
        <w:tc>
          <w:tcPr>
            <w:tcW w:w="337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715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$ 24,000,000</w:t>
            </w:r>
          </w:p>
        </w:tc>
      </w:tr>
      <w:tr w:rsidR="0046538C">
        <w:tc>
          <w:tcPr>
            <w:tcW w:w="337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715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$750,000</w:t>
            </w:r>
          </w:p>
        </w:tc>
      </w:tr>
      <w:tr w:rsidR="0046538C">
        <w:tc>
          <w:tcPr>
            <w:tcW w:w="337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715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$49,999</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7"/>
        <w:tblW w:w="9405" w:type="dxa"/>
        <w:tblLayout w:type="fixed"/>
        <w:tblLook w:val="0400" w:firstRow="0" w:lastRow="0" w:firstColumn="0" w:lastColumn="0" w:noHBand="0" w:noVBand="1"/>
      </w:tblPr>
      <w:tblGrid>
        <w:gridCol w:w="3819"/>
        <w:gridCol w:w="5586"/>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558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558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Applicants for the Beginning Farmer and Rancher Development Program (BFRDP) must meet all the requirements discussed in this RFA. Failure to meet the </w:t>
            </w:r>
            <w:r>
              <w:rPr>
                <w:rFonts w:ascii="Helvetica Neue" w:eastAsia="Helvetica Neue" w:hAnsi="Helvetica Neue" w:cs="Helvetica Neue"/>
                <w:color w:val="222222"/>
                <w:sz w:val="22"/>
                <w:szCs w:val="22"/>
              </w:rPr>
              <w:lastRenderedPageBreak/>
              <w:t>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Applications may only be submitted by a collaborative state, tribal, local, or regionally based network or partnership of qualified public and/or private entities. These collaborations may include the following entities: State Cooperative Extension Services; Federal, State, municipal or tribal agencies; community-based organizations (CBOs); nongovernmental organizations (NGOs); junior and four-year colleges or universities or foundations maintained by a college or university; and private for-profit organizations. Application submission of a project effort that is a duplicate of a current beginning farmer project will not be accepted for review under this program. Inclusions of beginning and/or non-beginning farmers and ranchers as part of the collaborative group is strongly encouraged. Applications submitted by individuals, or by organizations that do not involve other entities in a network or partnership, are not eligible for consideration under any category applicable to the BFRDP and will be excluded from review. To meet geographical diversity, multiple awards will not be made to the same organization, institution, or Project Director in the same calendar year. To assist BFRDP in meeting geographical distribution, Project Directors, and Co-Project Directors on current BFRDP projects are ineligible to apply for another BFRDP grant. Further, organizations and institutions that have received a standard or education team grant in the last two funding cycles (FY 2022 or FY 2023) are ineligible to apply. Please do not apply for another simplified standard grant if you were previously awarded a simplified standard BFRDP grant. Simplified standard grants are designed for new trainers who have never received grants nor gained more than three years of experience in assisting with the development of beginning farmers and ranchers. Failure to meet an eligibility criterion by the application deadline may result in the application being excluded from consideration or, if reviewed, will preclude NIFA from making an award. Award recipients may subcontract to organizations not eligible to apply provided such organizations are necessary for the conduct of the project. Duplicate or Multiple Submissions. NIFA will accept the most recent application if an applicant submits duplicate or multiple submissions. For those new to Federal financial assistance, NIFA’s Grants Overview provides highly recommended information about grants and other resources to help understand the Federal awards process.</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Additional Information</w:t>
      </w:r>
    </w:p>
    <w:tbl>
      <w:tblPr>
        <w:tblStyle w:val="affff8"/>
        <w:tblW w:w="9405" w:type="dxa"/>
        <w:tblLayout w:type="fixed"/>
        <w:tblLook w:val="0400" w:firstRow="0" w:lastRow="0" w:firstColumn="0" w:lastColumn="0" w:noHBand="0" w:noVBand="1"/>
      </w:tblPr>
      <w:tblGrid>
        <w:gridCol w:w="3232"/>
        <w:gridCol w:w="6173"/>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Agency Name:</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Institute of Food and Agriculture</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Beginning farmer education for adult and young audiences in the United States can generally be traced back to the advent of the 1862 and 1890 Morrill Land-Grant Acts. But, for the first time, the Food, Conservation, and Energy Act of 2008 (</w:t>
            </w:r>
            <w:proofErr w:type="gramStart"/>
            <w:r>
              <w:rPr>
                <w:rFonts w:ascii="Helvetica Neue" w:eastAsia="Helvetica Neue" w:hAnsi="Helvetica Neue" w:cs="Helvetica Neue"/>
                <w:color w:val="222222"/>
                <w:sz w:val="22"/>
                <w:szCs w:val="22"/>
              </w:rPr>
              <w:t>Pub .</w:t>
            </w:r>
            <w:proofErr w:type="gramEnd"/>
            <w:r>
              <w:rPr>
                <w:rFonts w:ascii="Helvetica Neue" w:eastAsia="Helvetica Neue" w:hAnsi="Helvetica Neue" w:cs="Helvetica Neue"/>
                <w:color w:val="222222"/>
                <w:sz w:val="22"/>
                <w:szCs w:val="22"/>
              </w:rPr>
              <w:t>L. No. 110-234, Section 7410) appropriated $75 million for FY 2009 to FY 2012 to develop and offer education, training, outreach and mentoring programs to enhance the sustainability of the next generation of farmers.</w:t>
            </w:r>
          </w:p>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Agriculture Act of 2014 provided an additional $20 million per year for 2014 through 2018. The reasons for the renewed interest in beginning farmer and rancher programs are as follows: the rising average age of U.S. farmers; the 8% projected decrease in the number of farmers and ranchers between 2008 and 2018; and the growing recognition that new programs are needed to address the needs of the next generation of beginning farmers and ranchers.</w:t>
            </w:r>
          </w:p>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Agriculture Improvement Act of 2018 (aka the 2018 Farm Bill) reauthorized the Beginning Farmer and Rancher Development Program and provides mandatory funds for which supports education, mentoring, and technical assistance initiatives for beginning farmers and ranchers.</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100">
              <w:r>
                <w:rPr>
                  <w:rFonts w:ascii="Helvetica Neue" w:eastAsia="Helvetica Neue" w:hAnsi="Helvetica Neue" w:cs="Helvetica Neue"/>
                  <w:color w:val="0000FF"/>
                  <w:sz w:val="22"/>
                  <w:szCs w:val="22"/>
                  <w:u w:val="single"/>
                </w:rPr>
                <w:t>Beginning Farmer and Rancher Development Program</w:t>
              </w:r>
            </w:hyperlink>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NIFA Support</w:t>
            </w:r>
            <w:r>
              <w:rPr>
                <w:rFonts w:ascii="Helvetica Neue" w:eastAsia="Helvetica Neue" w:hAnsi="Helvetica Neue" w:cs="Helvetica Neue"/>
                <w:color w:val="222222"/>
                <w:sz w:val="22"/>
                <w:szCs w:val="22"/>
              </w:rPr>
              <w:br/>
              <w:t>Key Information: Business hours: Monday thru Friday, 7a.m. – 5p.m. ET, except federal holidays</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101">
              <w:r>
                <w:rPr>
                  <w:rFonts w:ascii="Helvetica Neue" w:eastAsia="Helvetica Neue" w:hAnsi="Helvetica Neue" w:cs="Helvetica Neue"/>
                  <w:color w:val="0000FF"/>
                  <w:sz w:val="22"/>
                  <w:szCs w:val="22"/>
                  <w:u w:val="single"/>
                </w:rPr>
                <w:t>If you have any questions related to preparing application content.</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102">
        <w:r>
          <w:rPr>
            <w:rFonts w:ascii="Helvetica Neue" w:eastAsia="Helvetica Neue" w:hAnsi="Helvetica Neue" w:cs="Helvetica Neue"/>
            <w:color w:val="1155CC"/>
            <w:highlight w:val="white"/>
            <w:u w:val="single"/>
          </w:rPr>
          <w:t>https://www.grants.gov/search-results-detail/351843</w:t>
        </w:r>
      </w:hyperlink>
    </w:p>
    <w:p w:rsidR="0046538C" w:rsidRDefault="0046538C">
      <w:pPr>
        <w:pBdr>
          <w:top w:val="nil"/>
          <w:left w:val="nil"/>
          <w:bottom w:val="nil"/>
          <w:right w:val="nil"/>
          <w:between w:val="nil"/>
        </w:pBdr>
        <w:rPr>
          <w:rFonts w:ascii="Helvetica Neue" w:eastAsia="Helvetica Neue" w:hAnsi="Helvetica Neue" w:cs="Helvetica Neue"/>
          <w:color w:val="000000"/>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79" w:name="bookmark=id.3vac5uf" w:colFirst="0" w:colLast="0"/>
      <w:bookmarkEnd w:id="79"/>
      <w:r>
        <w:rPr>
          <w:rFonts w:ascii="Helvetica Neue" w:eastAsia="Helvetica Neue" w:hAnsi="Helvetica Neue" w:cs="Helvetica Neue"/>
          <w:color w:val="222222"/>
          <w:highlight w:val="white"/>
        </w:rPr>
        <w:t>National Institute of Food and Agriculture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Alfalfa Seed and Alfalfa Forage Systems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9"/>
        <w:tblW w:w="11070" w:type="dxa"/>
        <w:tblLayout w:type="fixed"/>
        <w:tblLook w:val="0400" w:firstRow="0" w:lastRow="0" w:firstColumn="0" w:lastColumn="0" w:noHBand="0" w:noVBand="1"/>
      </w:tblPr>
      <w:tblGrid>
        <w:gridCol w:w="3389"/>
        <w:gridCol w:w="7681"/>
      </w:tblGrid>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768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768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USDA-NIFA-OP-010554</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768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Alfalfa Seed and Alfalfa Forage Systems</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768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7681"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768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768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Agriculture</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7681"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768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768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10.330 -- Alfalfa Seed and Alfalfa Forage Systems Program</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768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Yes</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Version:</w:t>
            </w:r>
          </w:p>
        </w:tc>
        <w:tc>
          <w:tcPr>
            <w:tcW w:w="768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768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19, 2024</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768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19, 2024</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768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02, 2024 </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768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02, 2024 </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768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Jun 01, 2024</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768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$ 3,703,893</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768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$300,000</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768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$0</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a"/>
        <w:tblW w:w="9405" w:type="dxa"/>
        <w:tblLayout w:type="fixed"/>
        <w:tblLook w:val="0400" w:firstRow="0" w:lastRow="0" w:firstColumn="0" w:lastColumn="0" w:noHBand="0" w:noVBand="1"/>
      </w:tblPr>
      <w:tblGrid>
        <w:gridCol w:w="3819"/>
        <w:gridCol w:w="5586"/>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558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558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Applications for AFRP may only be submitted by (1) State agricultural experiment stations; (2) Colleges and universities; (3) University research foundations; (4) Other research institutions and organizations; (5) Federal agencies; (6) National laboratories; (7) Private organizations, foundations or corporations; (8) Individuals who are United States citizens or nationals; or (9) A group consisting of two or more of the entities described in (1) through (8). Award recipients may subcontract to organizations not eligible to apply provided such organizations are necessary for the conduct of the project. Failure to meet an eligibility criterion by the application deadline may result in the application being excluded from consideration or, even though an application may be reviewed, will preclude NIFA from making an award. Duplicate or Multiple Submissions – Submission of duplicate or predominantly overlapping applications is not allowed. NIFA will disqualify both applications if an applicant submits multiple applications that are duplicative or substantially overlapping to NIFA programs within the same fiscal year. In the case of multiple submissions of an application to the same RFA, the application with the most recent time stamp will be considered for acceptance. If the application is recommended for funding, NIFA will require all other submissions to other federal agencies for funding of the proposed project be withdrawn as Federal funding may be provided for each objective only once. For those new to Federal financial assistance, NIFA’s Grants Overview provides highly recommended information about grants and other resources to help understand the Federal awards process.</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b"/>
        <w:tblW w:w="9405" w:type="dxa"/>
        <w:tblLayout w:type="fixed"/>
        <w:tblLook w:val="0400" w:firstRow="0" w:lastRow="0" w:firstColumn="0" w:lastColumn="0" w:noHBand="0" w:noVBand="1"/>
      </w:tblPr>
      <w:tblGrid>
        <w:gridCol w:w="3232"/>
        <w:gridCol w:w="6173"/>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Institute of Food and Agriculture</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Alfalfa Seed and Alfalfa Forage System Program (ASAFS) will support the development of improved alfalfa forage and seed production systems. Proposals submitted to ASAFS should address one or more of the following priorities: (1) Improving </w:t>
            </w:r>
            <w:r>
              <w:rPr>
                <w:rFonts w:ascii="Helvetica Neue" w:eastAsia="Helvetica Neue" w:hAnsi="Helvetica Neue" w:cs="Helvetica Neue"/>
                <w:color w:val="222222"/>
                <w:sz w:val="22"/>
                <w:szCs w:val="22"/>
              </w:rPr>
              <w:lastRenderedPageBreak/>
              <w:t>alfalfa forage and seed yield through better nutrient, water and/or pest management; (2) Improving persistence of alfalfa stands by lessening biotic or abiotic stresses; (3) Improving alfalfa forage and seed harvesting and storage systems to optimize economic returns; (4) Improving estimates of alfalfa forage quality as an animal feed to increase forage usage in animal feeds; and/or (5) Breeding to address biotic and abiotic stresses that impact forage yield and persistence and the production of seed for propagation.</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103">
              <w:r>
                <w:rPr>
                  <w:rFonts w:ascii="Helvetica Neue" w:eastAsia="Helvetica Neue" w:hAnsi="Helvetica Neue" w:cs="Helvetica Neue"/>
                  <w:color w:val="0000FF"/>
                  <w:sz w:val="22"/>
                  <w:szCs w:val="22"/>
                  <w:u w:val="single"/>
                </w:rPr>
                <w:t>Alfalfa Seed and Alfalfa Forage Systems</w:t>
              </w:r>
            </w:hyperlink>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NIFA Support</w:t>
            </w:r>
            <w:r>
              <w:rPr>
                <w:rFonts w:ascii="Helvetica Neue" w:eastAsia="Helvetica Neue" w:hAnsi="Helvetica Neue" w:cs="Helvetica Neue"/>
                <w:color w:val="222222"/>
                <w:sz w:val="22"/>
                <w:szCs w:val="22"/>
              </w:rPr>
              <w:br/>
              <w:t>Key Information: Business hours: Monday thru Friday, 7a.m. – 5p.m. ET, except federal holidays</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104">
              <w:r>
                <w:rPr>
                  <w:rFonts w:ascii="Helvetica Neue" w:eastAsia="Helvetica Neue" w:hAnsi="Helvetica Neue" w:cs="Helvetica Neue"/>
                  <w:color w:val="0000FF"/>
                  <w:sz w:val="22"/>
                  <w:szCs w:val="22"/>
                  <w:u w:val="single"/>
                </w:rPr>
                <w:t>If you have any questions related to preparing application content.</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105">
        <w:r>
          <w:rPr>
            <w:rFonts w:ascii="Helvetica Neue" w:eastAsia="Helvetica Neue" w:hAnsi="Helvetica Neue" w:cs="Helvetica Neue"/>
            <w:color w:val="1155CC"/>
            <w:highlight w:val="white"/>
            <w:u w:val="single"/>
          </w:rPr>
          <w:t>https://www.grants.gov/search-results-detail/351896</w:t>
        </w:r>
      </w:hyperlink>
    </w:p>
    <w:p w:rsidR="0046538C" w:rsidRDefault="0046538C">
      <w:pPr>
        <w:pBdr>
          <w:top w:val="nil"/>
          <w:left w:val="nil"/>
          <w:bottom w:val="nil"/>
          <w:right w:val="nil"/>
          <w:between w:val="nil"/>
        </w:pBdr>
        <w:rPr>
          <w:rFonts w:ascii="Helvetica Neue" w:eastAsia="Helvetica Neue" w:hAnsi="Helvetica Neue" w:cs="Helvetica Neue"/>
          <w:color w:val="222222"/>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80" w:name="bookmark=id.2afmg28" w:colFirst="0" w:colLast="0"/>
      <w:bookmarkEnd w:id="80"/>
      <w:r>
        <w:rPr>
          <w:rFonts w:ascii="Helvetica Neue" w:eastAsia="Helvetica Neue" w:hAnsi="Helvetica Neue" w:cs="Helvetica Neue"/>
          <w:color w:val="222222"/>
          <w:highlight w:val="cyan"/>
        </w:rPr>
        <w:t>National Institute of Food and Agriculture</w:t>
      </w:r>
      <w:r>
        <w:rPr>
          <w:rFonts w:ascii="Helvetica Neue" w:eastAsia="Helvetica Neue" w:hAnsi="Helvetica Neue" w:cs="Helvetica Neue"/>
          <w:color w:val="222222"/>
          <w:highlight w:val="cyan"/>
        </w:rPr>
        <w:br/>
        <w:t>Higher Education Multicultural Scholars Program</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c"/>
        <w:tblW w:w="11520" w:type="dxa"/>
        <w:tblLayout w:type="fixed"/>
        <w:tblLook w:val="0400" w:firstRow="0" w:lastRow="0" w:firstColumn="0" w:lastColumn="0" w:noHBand="0" w:noVBand="1"/>
      </w:tblPr>
      <w:tblGrid>
        <w:gridCol w:w="3389"/>
        <w:gridCol w:w="8131"/>
      </w:tblGrid>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813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813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USDA-NIFA-HEMS-010574</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813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Higher Education Multicultural Scholars Program</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813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8131"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813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813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Agriculture</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8131"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813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813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10.220 -- Higher Education - Multicultural Scholars Grant Program</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813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813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813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01, 2024</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813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01, 2024</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813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01, 2024 </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813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01, 2024 </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813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01, 2024</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813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$ 1,250,000</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813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$250,000</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813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$20,000</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d"/>
        <w:tblW w:w="9405" w:type="dxa"/>
        <w:tblLayout w:type="fixed"/>
        <w:tblLook w:val="0400" w:firstRow="0" w:lastRow="0" w:firstColumn="0" w:lastColumn="0" w:noHBand="0" w:noVBand="1"/>
      </w:tblPr>
      <w:tblGrid>
        <w:gridCol w:w="3819"/>
        <w:gridCol w:w="5586"/>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Eligible Applicants:</w:t>
            </w:r>
          </w:p>
        </w:tc>
        <w:tc>
          <w:tcPr>
            <w:tcW w:w="558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558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Eligibility Requirements Applicants for the Higher Education Multicultural Scholars Program (MSP)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Only the following are eligible to apply: Land-Grant Institutions, Colleges and universities having significant minority enrollments, other colleges and universities, and Institutes or research foundations maintained by an eligible college or university. Institutions that have not previously applied are especially encouraged to do so. Applicants must be institutions that confer a bachelor’s or D.V.M. degree in at least one of the disciplines in the food and agricultural sciences. Awards are made to eligible colleges and universities. Individuals are not eligible to apply for these grants. Project Directors who have received MSP awards in the last five years may also apply. However, the respective proposal must differ substantively in scope and objectives from previously funded MSP projects in the last five years by the same Project Director. Due to statutory restrictions, extensions beyond the five-year period are not allowed. Any eligible institution may, however, apply for a new award with a different scope of work in any fiscal year(s) in which appropriated funds are available for this program. Award recipients may subcontract to organizations not eligible to apply provided such organizations are necessary for the conduct of the project. Failure to meet an eligibility criterion by the application deadline may result in the application being excluded from consideration or, even though an application may be reviewed, will preclude NIFA from making an award. Student Eligibility as Scholars Awards to Scholars are made by eligible institutions (grantees) receiving funds under this program. Scholars must: 1. Be citizens, national, or permanent residents of the United States as determined in accordance with Federal law; 2. Have been accepted for enrollment, or be enrolled, at an institution that was awarded a project grant under this program, or at a two-year institution which has entered into an articulation agreement, bridging agreement, or other type of collaborative arrangement with a baccalaureate-level institution that has been awarded a project grant under this program; 3. Be enrolled as a full-time student, as defined by the institution, in a program of study in the food and agricultural sciences leading to an undergraduate degree or D.V.M. during each semester or quarter that he/she receives MSP </w:t>
            </w:r>
            <w:r>
              <w:rPr>
                <w:rFonts w:ascii="Helvetica Neue" w:eastAsia="Helvetica Neue" w:hAnsi="Helvetica Neue" w:cs="Helvetica Neue"/>
                <w:color w:val="222222"/>
                <w:sz w:val="22"/>
                <w:szCs w:val="22"/>
              </w:rPr>
              <w:lastRenderedPageBreak/>
              <w:t>support. However, the requirements for formal registration during part of this tenure may be waived if permitted by the policy of the grantee, provided that the MSP Scholar is making satisfactory progress toward degree completion and remains engaged in appropriate full-time scholarship activities such as study abroad experiences or internships; 4. Maintain good academic standing and satisfactory degree progress as determined by their institution; 5. Not have been enrolled previously in an academic program in the food and agricultural sciences at the same degree level; and 6. Have a strong interest, as judged by the institution, in pursuing a career as a food or agricultural scientist or professional. Within the framework of these guidelines, all decisions with respect to the appointment of MSP Scholars will be made by grantees. Scholars must be identified, and scholarships must be awarded within twelve (12) months of the effective start date of a grant. Grantee must notify and obtain approval from the NIFA Program Office if scholarship funds cannot be allocated within this twelve-month period. Failure to</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Additional Information</w:t>
      </w:r>
    </w:p>
    <w:tbl>
      <w:tblPr>
        <w:tblStyle w:val="affffe"/>
        <w:tblW w:w="9405" w:type="dxa"/>
        <w:tblLayout w:type="fixed"/>
        <w:tblLook w:val="0400" w:firstRow="0" w:lastRow="0" w:firstColumn="0" w:lastColumn="0" w:noHBand="0" w:noVBand="1"/>
      </w:tblPr>
      <w:tblGrid>
        <w:gridCol w:w="3232"/>
        <w:gridCol w:w="6173"/>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Institute of Food and Agriculture</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purpose of this competitive undergraduate scholarship grant program is to increase the multicultural diversity of the food and agricultural scientific and professional workforce, and advance the educational achievement of all Americans by providing competitive grants to colleges and universities.</w:t>
            </w:r>
          </w:p>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106">
              <w:r>
                <w:rPr>
                  <w:rFonts w:ascii="Helvetica Neue" w:eastAsia="Helvetica Neue" w:hAnsi="Helvetica Neue" w:cs="Helvetica Neue"/>
                  <w:color w:val="0000FF"/>
                  <w:sz w:val="22"/>
                  <w:szCs w:val="22"/>
                  <w:u w:val="single"/>
                </w:rPr>
                <w:t>Higher Education Multicultural Scholars Program</w:t>
              </w:r>
            </w:hyperlink>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NIFA Support</w:t>
            </w:r>
            <w:r>
              <w:rPr>
                <w:rFonts w:ascii="Helvetica Neue" w:eastAsia="Helvetica Neue" w:hAnsi="Helvetica Neue" w:cs="Helvetica Neue"/>
                <w:color w:val="222222"/>
                <w:sz w:val="22"/>
                <w:szCs w:val="22"/>
              </w:rPr>
              <w:br/>
              <w:t>Key Information: Business hours: Monday thru Friday, 7a.m. – 5p.m. ET, except federal holidays</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107">
              <w:r>
                <w:rPr>
                  <w:rFonts w:ascii="Helvetica Neue" w:eastAsia="Helvetica Neue" w:hAnsi="Helvetica Neue" w:cs="Helvetica Neue"/>
                  <w:color w:val="0000FF"/>
                  <w:sz w:val="22"/>
                  <w:szCs w:val="22"/>
                  <w:u w:val="single"/>
                </w:rPr>
                <w:t>If you have any questions related to preparing application content.</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108">
        <w:r>
          <w:rPr>
            <w:rFonts w:ascii="Helvetica Neue" w:eastAsia="Helvetica Neue" w:hAnsi="Helvetica Neue" w:cs="Helvetica Neue"/>
            <w:color w:val="1155CC"/>
            <w:highlight w:val="white"/>
            <w:u w:val="single"/>
          </w:rPr>
          <w:t>https://www.grants.gov/search-results-detail/352160</w:t>
        </w:r>
      </w:hyperlink>
    </w:p>
    <w:p w:rsidR="0046538C" w:rsidRDefault="0046538C">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p>
    <w:p w:rsidR="0046538C" w:rsidRDefault="0046538C">
      <w:pPr>
        <w:pBdr>
          <w:top w:val="nil"/>
          <w:left w:val="nil"/>
          <w:bottom w:val="nil"/>
          <w:right w:val="nil"/>
          <w:between w:val="nil"/>
        </w:pBdr>
        <w:rPr>
          <w:rFonts w:ascii="Helvetica Neue" w:eastAsia="Helvetica Neue" w:hAnsi="Helvetica Neue" w:cs="Helvetica Neue"/>
          <w:color w:val="222222"/>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81" w:name="bookmark=id.pkwqa1" w:colFirst="0" w:colLast="0"/>
      <w:bookmarkEnd w:id="81"/>
      <w:r>
        <w:rPr>
          <w:rFonts w:ascii="Helvetica Neue" w:eastAsia="Helvetica Neue" w:hAnsi="Helvetica Neue" w:cs="Helvetica Neue"/>
          <w:color w:val="222222"/>
          <w:highlight w:val="cyan"/>
        </w:rPr>
        <w:t>National Institute of Food and Agriculture</w:t>
      </w:r>
      <w:r>
        <w:rPr>
          <w:rFonts w:ascii="Helvetica Neue" w:eastAsia="Helvetica Neue" w:hAnsi="Helvetica Neue" w:cs="Helvetica Neue"/>
          <w:color w:val="222222"/>
          <w:highlight w:val="cyan"/>
        </w:rPr>
        <w:br/>
        <w:t>Research Facilities Act Program</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2</w:t>
      </w:r>
    </w:p>
    <w:tbl>
      <w:tblPr>
        <w:tblStyle w:val="afffff"/>
        <w:tblW w:w="11610" w:type="dxa"/>
        <w:tblLayout w:type="fixed"/>
        <w:tblLook w:val="0400" w:firstRow="0" w:lastRow="0" w:firstColumn="0" w:lastColumn="0" w:noHBand="0" w:noVBand="1"/>
      </w:tblPr>
      <w:tblGrid>
        <w:gridCol w:w="3389"/>
        <w:gridCol w:w="8221"/>
      </w:tblGrid>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822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822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USDA-NIFA-OP-010555</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822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Research Facilities Act Program</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822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8221"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822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Category of Funding Activity:</w:t>
            </w:r>
          </w:p>
        </w:tc>
        <w:tc>
          <w:tcPr>
            <w:tcW w:w="822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Agriculture</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8221"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822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30</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822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10.246 -- Research Facilities Act Program</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822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Yes</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822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2</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822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26, 2024</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822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26, 2024</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822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29, 2024 </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822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04, 2024 </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822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28, 2024</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822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$ 1,900,000</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822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$750,000</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822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$150,000</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0"/>
        <w:tblW w:w="9405" w:type="dxa"/>
        <w:tblLayout w:type="fixed"/>
        <w:tblLook w:val="0400" w:firstRow="0" w:lastRow="0" w:firstColumn="0" w:lastColumn="0" w:noHBand="0" w:noVBand="1"/>
      </w:tblPr>
      <w:tblGrid>
        <w:gridCol w:w="3819"/>
        <w:gridCol w:w="5586"/>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558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558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Eligibility Requirements Applicants for the RFAP must meet all the requirements discussed in this RFA. Applicants must be eligible to receive funds under a capacity and infrastructure </w:t>
            </w:r>
            <w:proofErr w:type="gramStart"/>
            <w:r>
              <w:rPr>
                <w:rFonts w:ascii="Helvetica Neue" w:eastAsia="Helvetica Neue" w:hAnsi="Helvetica Neue" w:cs="Helvetica Neue"/>
                <w:color w:val="222222"/>
                <w:sz w:val="22"/>
                <w:szCs w:val="22"/>
              </w:rPr>
              <w:t>program(</w:t>
            </w:r>
            <w:proofErr w:type="gramEnd"/>
            <w:r>
              <w:rPr>
                <w:rFonts w:ascii="Helvetica Neue" w:eastAsia="Helvetica Neue" w:hAnsi="Helvetica Neue" w:cs="Helvetica Neue"/>
                <w:color w:val="222222"/>
                <w:sz w:val="22"/>
                <w:szCs w:val="22"/>
              </w:rPr>
              <w:t>as defined in section 7 U.S.C. 6971(f)(1)(C)).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Applications may be submitted by:1. 1994 Land-Grant Institutions2. State Agricultural Experiment Stations3. 1862 Land-Grant Institutions4. Accredited school or college of veterinary medicine or State Agricultural Experiment Station that conducts animal health and disease research in accordance with section with section 1433(c) of the National Agricultural Research, Extension, and Teaching Policy Act of 1977 (7 U.S.C. 3195)5. 1890 Land-Grant Institutions6. Hispanic-Serving Agricultural Colleges and Universities (HSACU) as defined in 7 U.S.C. 31037. Non-Land-Grant Colleges of Agriculture (NLGCA) - Institutions satisfying the eligibility requirements for NLGCA designation.8. Insular Area Institutions-Institution of higher education, as defined in section 101(a) of the Higher Education Act of 1995 (20 U.S.C. 1001(a))9. Institutions eligible for "McIntire-Stennis Cooperative Forestry Act" (16 U.S.C. 582a et seq.)10. Other entities eligible to receive funds under a capacity and infrastructure program (as defined in section 6971(f)(1)(C)). See Appendix IV under capacity and infrastructure programs</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1"/>
        <w:tblW w:w="9405" w:type="dxa"/>
        <w:tblLayout w:type="fixed"/>
        <w:tblLook w:val="0400" w:firstRow="0" w:lastRow="0" w:firstColumn="0" w:lastColumn="0" w:noHBand="0" w:noVBand="1"/>
      </w:tblPr>
      <w:tblGrid>
        <w:gridCol w:w="3232"/>
        <w:gridCol w:w="6173"/>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Agency Name:</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Institute of Food and Agriculture</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purpose of the Research Facilities Act Program (RFAP) is to assist qualifying institutions with the costs related to constructing, purchasing, updating, renovating, or modifying agricultural research buildings to conduct research in the areas of agriculture and food sciences. The proposed agricultural research facility must expand the institution's capacity for long-term impactful research and must be the result of thorough strategic planning. Awards may be used to fund the construction of buildings or sites for agricultural research facilities or other facilities that store agricultural research experimental samples or specimens, as well as the purchase of real estate or durable equipment. Activities might include, but are not limited to:</w:t>
            </w:r>
          </w:p>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Evaluating infrastructure and sites</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Conceptual planning and design for a newly constructed, restored, or rebuilt structure or place</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Creating construction plans and schematics for the facility or site that is being built, restored, or rebuilt.</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Building, restoring, or remodeling a facility or location.</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Investing in and putting in permanent equipment for research monitoring and safeguarding samples and specimens.</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Investing in and putting in essential building systems like electricity, climate control, security, life safety, lighting, utilities, telecommunications, and energy management.</w:t>
            </w:r>
          </w:p>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109">
              <w:r>
                <w:rPr>
                  <w:rFonts w:ascii="Helvetica Neue" w:eastAsia="Helvetica Neue" w:hAnsi="Helvetica Neue" w:cs="Helvetica Neue"/>
                  <w:color w:val="0000FF"/>
                  <w:sz w:val="22"/>
                  <w:szCs w:val="22"/>
                  <w:u w:val="single"/>
                </w:rPr>
                <w:t>Research Facilities Act Program</w:t>
              </w:r>
            </w:hyperlink>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NIFA Support</w:t>
            </w:r>
            <w:r>
              <w:rPr>
                <w:rFonts w:ascii="Helvetica Neue" w:eastAsia="Helvetica Neue" w:hAnsi="Helvetica Neue" w:cs="Helvetica Neue"/>
                <w:color w:val="222222"/>
                <w:sz w:val="22"/>
                <w:szCs w:val="22"/>
              </w:rPr>
              <w:br/>
              <w:t>Key Information: Business hours: Monday thru Friday, 7a.m. – 5p.m. ET, except federal holidays</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110">
              <w:r>
                <w:rPr>
                  <w:rFonts w:ascii="Helvetica Neue" w:eastAsia="Helvetica Neue" w:hAnsi="Helvetica Neue" w:cs="Helvetica Neue"/>
                  <w:color w:val="0000FF"/>
                  <w:sz w:val="22"/>
                  <w:szCs w:val="22"/>
                  <w:u w:val="single"/>
                </w:rPr>
                <w:t>If you have any questions related to preparing application content.</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111">
        <w:r>
          <w:rPr>
            <w:rFonts w:ascii="Helvetica Neue" w:eastAsia="Helvetica Neue" w:hAnsi="Helvetica Neue" w:cs="Helvetica Neue"/>
            <w:color w:val="1155CC"/>
            <w:highlight w:val="white"/>
            <w:u w:val="single"/>
          </w:rPr>
          <w:t>https://www.grants.gov/search-results-detail/352027</w:t>
        </w:r>
      </w:hyperlink>
    </w:p>
    <w:p w:rsidR="0046538C" w:rsidRDefault="0046538C">
      <w:pPr>
        <w:pBdr>
          <w:top w:val="nil"/>
          <w:left w:val="nil"/>
          <w:bottom w:val="nil"/>
          <w:right w:val="nil"/>
          <w:between w:val="nil"/>
        </w:pBdr>
        <w:rPr>
          <w:rFonts w:ascii="Calibri" w:eastAsia="Calibri" w:hAnsi="Calibri" w:cs="Calibri"/>
          <w:color w:val="000000"/>
          <w:sz w:val="22"/>
          <w:szCs w:val="22"/>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82" w:name="bookmark=id.39kk8xu" w:colFirst="0" w:colLast="0"/>
      <w:bookmarkEnd w:id="82"/>
      <w:r>
        <w:rPr>
          <w:rFonts w:ascii="Helvetica Neue" w:eastAsia="Helvetica Neue" w:hAnsi="Helvetica Neue" w:cs="Helvetica Neue"/>
          <w:color w:val="222222"/>
          <w:highlight w:val="cyan"/>
        </w:rPr>
        <w:t>Rural Business-Cooperative Service</w:t>
      </w:r>
      <w:r>
        <w:rPr>
          <w:rFonts w:ascii="Helvetica Neue" w:eastAsia="Helvetica Neue" w:hAnsi="Helvetica Neue" w:cs="Helvetica Neue"/>
          <w:color w:val="222222"/>
          <w:highlight w:val="cyan"/>
        </w:rPr>
        <w:br/>
        <w:t>Value-Added Producer Grant</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2</w:t>
      </w:r>
    </w:p>
    <w:tbl>
      <w:tblPr>
        <w:tblStyle w:val="afffff2"/>
        <w:tblW w:w="11340" w:type="dxa"/>
        <w:tblLayout w:type="fixed"/>
        <w:tblLook w:val="0400" w:firstRow="0" w:lastRow="0" w:firstColumn="0" w:lastColumn="0" w:noHBand="0" w:noVBand="1"/>
      </w:tblPr>
      <w:tblGrid>
        <w:gridCol w:w="3389"/>
        <w:gridCol w:w="7951"/>
      </w:tblGrid>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795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795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RDBCP-VAPG-2024</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795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Value-Added Producer Grant</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795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7951"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795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795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Agriculture</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7951"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795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190</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CFDA Number(s):</w:t>
            </w:r>
          </w:p>
        </w:tc>
        <w:tc>
          <w:tcPr>
            <w:tcW w:w="795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10.352 -- Value-Added Producer Grants</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795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Yes</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795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2</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795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17, 2024</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795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17, 2024</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795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11, 2024 Paper applications must be submitted by close of business on April 16, 2024, in the USDA RD State Office of the State where the project is located. Paper applications must be postmarked and mailed, shipped or sent overnight, hand carried or emailed by this date. Electronic applications submitted through grants.gov must be submitted by April 11, 2024.</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795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11, 2024 Paper applications must be submitted by close of business on April 16, 2024, in the USDA RD State Office of the State where the project is located. Paper applications must be postmarked and mailed, shipped or sent overnight, hand carried or emailed by this date. Electronic applications submitted through grants.gov must be submitted by April 11, 2024.</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795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11, 2024</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795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$ 30,000,000</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795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$250,000</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795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$0</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3"/>
        <w:tblW w:w="9405" w:type="dxa"/>
        <w:tblLayout w:type="fixed"/>
        <w:tblLook w:val="0400" w:firstRow="0" w:lastRow="0" w:firstColumn="0" w:lastColumn="0" w:noHBand="0" w:noVBand="1"/>
      </w:tblPr>
      <w:tblGrid>
        <w:gridCol w:w="3819"/>
        <w:gridCol w:w="5586"/>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558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558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Agricultural Producers, Agricultural Producer Groups, Farmer or Rancher Cooperatives, or Majority-Controlled Producer-Based Business</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4"/>
        <w:tblW w:w="9405" w:type="dxa"/>
        <w:tblLayout w:type="fixed"/>
        <w:tblLook w:val="0400" w:firstRow="0" w:lastRow="0" w:firstColumn="0" w:lastColumn="0" w:noHBand="0" w:noVBand="1"/>
      </w:tblPr>
      <w:tblGrid>
        <w:gridCol w:w="3232"/>
        <w:gridCol w:w="6173"/>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Rural Business-Cooperative Service </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objective of this grant program is to assist viable Independent Producers, Agricultural Producer Groups, Farmer and Rancher Cooperatives, and Majority-Controlled Producer-Based Businesses in starting or expanding value-added activities related to the processing and/or marketing of Value-Added Agricultural Products. Grants will be awarded competitively for either planning or working capital projects directly related to the processing and/or marketing of value-added products. Generating new products, creating and expanding marketing opportunities, and increasing producer income are the end goals of the program. All proposals must demonstrate economic viability and sustainability to compete for funding.</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112">
              <w:r>
                <w:rPr>
                  <w:rFonts w:ascii="Helvetica Neue" w:eastAsia="Helvetica Neue" w:hAnsi="Helvetica Neue" w:cs="Helvetica Neue"/>
                  <w:color w:val="0000FF"/>
                  <w:sz w:val="22"/>
                  <w:szCs w:val="22"/>
                  <w:u w:val="single"/>
                </w:rPr>
                <w:t>RBS - Value Added Producer Grant</w:t>
              </w:r>
            </w:hyperlink>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Program Management Division</w:t>
            </w:r>
            <w:r>
              <w:rPr>
                <w:rFonts w:ascii="Helvetica Neue" w:eastAsia="Helvetica Neue" w:hAnsi="Helvetica Neue" w:cs="Helvetica Neue"/>
                <w:color w:val="222222"/>
                <w:sz w:val="22"/>
                <w:szCs w:val="22"/>
              </w:rPr>
              <w:br/>
              <w:t>Phone (202) 720-1400</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113">
              <w:r>
                <w:rPr>
                  <w:rFonts w:ascii="Helvetica Neue" w:eastAsia="Helvetica Neue" w:hAnsi="Helvetica Neue" w:cs="Helvetica Neue"/>
                  <w:color w:val="0000FF"/>
                  <w:sz w:val="22"/>
                  <w:szCs w:val="22"/>
                  <w:u w:val="single"/>
                </w:rPr>
                <w:t>Program Management Division</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114">
        <w:r>
          <w:rPr>
            <w:rFonts w:ascii="Helvetica Neue" w:eastAsia="Helvetica Neue" w:hAnsi="Helvetica Neue" w:cs="Helvetica Neue"/>
            <w:color w:val="1155CC"/>
            <w:highlight w:val="white"/>
            <w:u w:val="single"/>
          </w:rPr>
          <w:t>https://www.grants.gov/search-results-detail/351800</w:t>
        </w:r>
      </w:hyperlink>
    </w:p>
    <w:p w:rsidR="0046538C" w:rsidRDefault="0046538C">
      <w:pPr>
        <w:widowControl w:val="0"/>
        <w:rPr>
          <w:rFonts w:ascii="Helvetica Neue" w:eastAsia="Helvetica Neue" w:hAnsi="Helvetica Neue" w:cs="Helvetica Neue"/>
          <w:b/>
        </w:rPr>
      </w:pPr>
    </w:p>
    <w:p w:rsidR="0046538C" w:rsidRDefault="00E072C5">
      <w:pPr>
        <w:widowControl w:val="0"/>
        <w:rPr>
          <w:rFonts w:ascii="Helvetica Neue" w:eastAsia="Helvetica Neue" w:hAnsi="Helvetica Neue" w:cs="Helvetica Neue"/>
          <w:color w:val="222222"/>
          <w:highlight w:val="white"/>
        </w:rPr>
      </w:pPr>
      <w:bookmarkStart w:id="83" w:name="bookmark=id.1opuj5n" w:colFirst="0" w:colLast="0"/>
      <w:bookmarkEnd w:id="83"/>
      <w:r>
        <w:rPr>
          <w:rFonts w:ascii="Helvetica Neue" w:eastAsia="Helvetica Neue" w:hAnsi="Helvetica Neue" w:cs="Helvetica Neue"/>
          <w:color w:val="222222"/>
          <w:highlight w:val="white"/>
        </w:rPr>
        <w:lastRenderedPageBreak/>
        <w:t>Rural Business-Cooperative Service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Rural Economic Development Loan and Grant</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2</w:t>
      </w:r>
    </w:p>
    <w:p w:rsidR="0046538C" w:rsidRDefault="0046538C">
      <w:pPr>
        <w:rPr>
          <w:rFonts w:ascii="Helvetica Neue" w:eastAsia="Helvetica Neue" w:hAnsi="Helvetica Neue" w:cs="Helvetica Neue"/>
          <w:color w:val="222222"/>
        </w:rPr>
      </w:pPr>
    </w:p>
    <w:tbl>
      <w:tblPr>
        <w:tblStyle w:val="afffff5"/>
        <w:tblW w:w="10530" w:type="dxa"/>
        <w:tblLayout w:type="fixed"/>
        <w:tblLook w:val="0400" w:firstRow="0" w:lastRow="0" w:firstColumn="0" w:lastColumn="0" w:noHBand="0" w:noVBand="1"/>
      </w:tblPr>
      <w:tblGrid>
        <w:gridCol w:w="1780"/>
        <w:gridCol w:w="8750"/>
      </w:tblGrid>
      <w:tr w:rsidR="0046538C">
        <w:tc>
          <w:tcPr>
            <w:tcW w:w="178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Document Type:</w:t>
            </w:r>
          </w:p>
        </w:tc>
        <w:tc>
          <w:tcPr>
            <w:tcW w:w="875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Grants Notice</w:t>
            </w:r>
          </w:p>
        </w:tc>
      </w:tr>
      <w:tr w:rsidR="0046538C">
        <w:tc>
          <w:tcPr>
            <w:tcW w:w="178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Funding Opportunity Number:</w:t>
            </w:r>
          </w:p>
        </w:tc>
        <w:tc>
          <w:tcPr>
            <w:tcW w:w="875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RD-RBCS-24-REDLG</w:t>
            </w:r>
          </w:p>
        </w:tc>
      </w:tr>
      <w:tr w:rsidR="0046538C">
        <w:tc>
          <w:tcPr>
            <w:tcW w:w="178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Funding Opportunity Title:</w:t>
            </w:r>
          </w:p>
        </w:tc>
        <w:tc>
          <w:tcPr>
            <w:tcW w:w="875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Rural Economic Development Loan and Grant</w:t>
            </w:r>
          </w:p>
        </w:tc>
      </w:tr>
      <w:tr w:rsidR="0046538C">
        <w:tc>
          <w:tcPr>
            <w:tcW w:w="178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Opportunity Category:</w:t>
            </w:r>
          </w:p>
        </w:tc>
        <w:tc>
          <w:tcPr>
            <w:tcW w:w="875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Discretionary</w:t>
            </w:r>
          </w:p>
        </w:tc>
      </w:tr>
      <w:tr w:rsidR="0046538C">
        <w:tc>
          <w:tcPr>
            <w:tcW w:w="178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Opportunity Category Explanation:</w:t>
            </w:r>
          </w:p>
        </w:tc>
        <w:tc>
          <w:tcPr>
            <w:tcW w:w="8750" w:type="dxa"/>
            <w:tcBorders>
              <w:top w:val="nil"/>
              <w:left w:val="nil"/>
              <w:bottom w:val="nil"/>
              <w:right w:val="nil"/>
            </w:tcBorders>
            <w:shd w:val="clear" w:color="auto" w:fill="FFFFFF"/>
          </w:tcPr>
          <w:p w:rsidR="0046538C" w:rsidRDefault="0046538C">
            <w:pPr>
              <w:rPr>
                <w:rFonts w:ascii="Helvetica Neue" w:eastAsia="Helvetica Neue" w:hAnsi="Helvetica Neue" w:cs="Helvetica Neue"/>
                <w:b/>
                <w:color w:val="222222"/>
              </w:rPr>
            </w:pPr>
          </w:p>
        </w:tc>
      </w:tr>
      <w:tr w:rsidR="0046538C">
        <w:tc>
          <w:tcPr>
            <w:tcW w:w="178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Funding Instrument Type:</w:t>
            </w:r>
          </w:p>
        </w:tc>
        <w:tc>
          <w:tcPr>
            <w:tcW w:w="875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Other</w:t>
            </w:r>
          </w:p>
        </w:tc>
      </w:tr>
      <w:tr w:rsidR="0046538C">
        <w:tc>
          <w:tcPr>
            <w:tcW w:w="178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Category of Funding Activity:</w:t>
            </w:r>
          </w:p>
        </w:tc>
        <w:tc>
          <w:tcPr>
            <w:tcW w:w="875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Agriculture</w:t>
            </w:r>
            <w:r>
              <w:rPr>
                <w:rFonts w:ascii="Helvetica Neue" w:eastAsia="Helvetica Neue" w:hAnsi="Helvetica Neue" w:cs="Helvetica Neue"/>
                <w:color w:val="222222"/>
              </w:rPr>
              <w:br/>
              <w:t>Business and Commerce</w:t>
            </w:r>
            <w:r>
              <w:rPr>
                <w:rFonts w:ascii="Helvetica Neue" w:eastAsia="Helvetica Neue" w:hAnsi="Helvetica Neue" w:cs="Helvetica Neue"/>
                <w:color w:val="222222"/>
              </w:rPr>
              <w:br/>
              <w:t>Community Development</w:t>
            </w:r>
            <w:r>
              <w:rPr>
                <w:rFonts w:ascii="Helvetica Neue" w:eastAsia="Helvetica Neue" w:hAnsi="Helvetica Neue" w:cs="Helvetica Neue"/>
                <w:color w:val="222222"/>
              </w:rPr>
              <w:br/>
              <w:t>Education</w:t>
            </w:r>
            <w:r>
              <w:rPr>
                <w:rFonts w:ascii="Helvetica Neue" w:eastAsia="Helvetica Neue" w:hAnsi="Helvetica Neue" w:cs="Helvetica Neue"/>
                <w:color w:val="222222"/>
              </w:rPr>
              <w:br/>
              <w:t>Health</w:t>
            </w:r>
            <w:r>
              <w:rPr>
                <w:rFonts w:ascii="Helvetica Neue" w:eastAsia="Helvetica Neue" w:hAnsi="Helvetica Neue" w:cs="Helvetica Neue"/>
                <w:color w:val="222222"/>
              </w:rPr>
              <w:br/>
              <w:t>Regional Development</w:t>
            </w:r>
          </w:p>
        </w:tc>
      </w:tr>
      <w:tr w:rsidR="0046538C">
        <w:tc>
          <w:tcPr>
            <w:tcW w:w="178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Category Explanation:</w:t>
            </w:r>
          </w:p>
        </w:tc>
        <w:tc>
          <w:tcPr>
            <w:tcW w:w="8750" w:type="dxa"/>
            <w:tcBorders>
              <w:top w:val="nil"/>
              <w:left w:val="nil"/>
              <w:bottom w:val="nil"/>
              <w:right w:val="nil"/>
            </w:tcBorders>
            <w:shd w:val="clear" w:color="auto" w:fill="FFFFFF"/>
          </w:tcPr>
          <w:p w:rsidR="0046538C" w:rsidRDefault="0046538C">
            <w:pPr>
              <w:rPr>
                <w:rFonts w:ascii="Helvetica Neue" w:eastAsia="Helvetica Neue" w:hAnsi="Helvetica Neue" w:cs="Helvetica Neue"/>
                <w:b/>
                <w:color w:val="222222"/>
              </w:rPr>
            </w:pPr>
          </w:p>
        </w:tc>
      </w:tr>
      <w:tr w:rsidR="0046538C">
        <w:tc>
          <w:tcPr>
            <w:tcW w:w="178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Expected Number of Awards:</w:t>
            </w:r>
          </w:p>
        </w:tc>
        <w:tc>
          <w:tcPr>
            <w:tcW w:w="875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40</w:t>
            </w:r>
          </w:p>
        </w:tc>
      </w:tr>
      <w:tr w:rsidR="0046538C">
        <w:tc>
          <w:tcPr>
            <w:tcW w:w="178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CFDA Number(s):</w:t>
            </w:r>
          </w:p>
        </w:tc>
        <w:tc>
          <w:tcPr>
            <w:tcW w:w="875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10.854 -- Rural Economic Development Loans and Grants</w:t>
            </w:r>
          </w:p>
        </w:tc>
      </w:tr>
      <w:tr w:rsidR="0046538C">
        <w:tc>
          <w:tcPr>
            <w:tcW w:w="178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Cost Sharing or Matching Requirement:</w:t>
            </w:r>
          </w:p>
        </w:tc>
        <w:tc>
          <w:tcPr>
            <w:tcW w:w="875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Yes</w:t>
            </w:r>
          </w:p>
        </w:tc>
      </w:tr>
      <w:tr w:rsidR="0046538C">
        <w:tc>
          <w:tcPr>
            <w:tcW w:w="178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Version:</w:t>
            </w:r>
          </w:p>
        </w:tc>
        <w:tc>
          <w:tcPr>
            <w:tcW w:w="875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Synopsis 2</w:t>
            </w:r>
          </w:p>
        </w:tc>
      </w:tr>
      <w:tr w:rsidR="0046538C">
        <w:tc>
          <w:tcPr>
            <w:tcW w:w="178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Posted Date:</w:t>
            </w:r>
          </w:p>
        </w:tc>
        <w:tc>
          <w:tcPr>
            <w:tcW w:w="875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Dec 18, 2023</w:t>
            </w:r>
          </w:p>
        </w:tc>
      </w:tr>
      <w:tr w:rsidR="0046538C">
        <w:tc>
          <w:tcPr>
            <w:tcW w:w="178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Last Updated Date:</w:t>
            </w:r>
          </w:p>
        </w:tc>
        <w:tc>
          <w:tcPr>
            <w:tcW w:w="875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Dec 18, 2023</w:t>
            </w:r>
          </w:p>
        </w:tc>
      </w:tr>
      <w:tr w:rsidR="0046538C">
        <w:tc>
          <w:tcPr>
            <w:tcW w:w="178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Original Closing Date for Applications:</w:t>
            </w:r>
          </w:p>
        </w:tc>
        <w:tc>
          <w:tcPr>
            <w:tcW w:w="875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 xml:space="preserve">Jun 30, 2024 </w:t>
            </w:r>
            <w:proofErr w:type="gramStart"/>
            <w:r>
              <w:rPr>
                <w:rFonts w:ascii="Helvetica Neue" w:eastAsia="Helvetica Neue" w:hAnsi="Helvetica Neue" w:cs="Helvetica Neue"/>
                <w:color w:val="222222"/>
              </w:rPr>
              <w:t>The</w:t>
            </w:r>
            <w:proofErr w:type="gramEnd"/>
            <w:r>
              <w:rPr>
                <w:rFonts w:ascii="Helvetica Neue" w:eastAsia="Helvetica Neue" w:hAnsi="Helvetica Neue" w:cs="Helvetica Neue"/>
                <w:color w:val="222222"/>
              </w:rPr>
              <w:t xml:space="preserve"> deadlines for complete applications to be received in the USDA Rural Development State Office for quarterly funding competitions are no later than 4:30 p.m. (local time) on: First Quarter, September 30, 2023; Second Quarter, December 31, 2023; Third Quarter, March 31, 2024 and Fourth Quarter, June 30, 2024.</w:t>
            </w:r>
          </w:p>
        </w:tc>
      </w:tr>
      <w:tr w:rsidR="0046538C">
        <w:tc>
          <w:tcPr>
            <w:tcW w:w="178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Current Closing Date for Applications:</w:t>
            </w:r>
          </w:p>
        </w:tc>
        <w:tc>
          <w:tcPr>
            <w:tcW w:w="875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 xml:space="preserve">Jun 30, 2024 </w:t>
            </w:r>
            <w:proofErr w:type="gramStart"/>
            <w:r>
              <w:rPr>
                <w:rFonts w:ascii="Helvetica Neue" w:eastAsia="Helvetica Neue" w:hAnsi="Helvetica Neue" w:cs="Helvetica Neue"/>
                <w:color w:val="222222"/>
              </w:rPr>
              <w:t>The</w:t>
            </w:r>
            <w:proofErr w:type="gramEnd"/>
            <w:r>
              <w:rPr>
                <w:rFonts w:ascii="Helvetica Neue" w:eastAsia="Helvetica Neue" w:hAnsi="Helvetica Neue" w:cs="Helvetica Neue"/>
                <w:color w:val="222222"/>
              </w:rPr>
              <w:t xml:space="preserve"> deadlines for complete applications to be received in the USDA Rural Development State Office for quarterly funding competitions are no later than 4:30 p.m. (local time) on: First Quarter, September 30, 2023; Second </w:t>
            </w:r>
            <w:r>
              <w:rPr>
                <w:rFonts w:ascii="Helvetica Neue" w:eastAsia="Helvetica Neue" w:hAnsi="Helvetica Neue" w:cs="Helvetica Neue"/>
                <w:color w:val="222222"/>
              </w:rPr>
              <w:lastRenderedPageBreak/>
              <w:t>Quarter, December 31, 2023; Third Quarter, March 31, 2024 and Fourth Quarter, June 30, 2024.</w:t>
            </w:r>
          </w:p>
        </w:tc>
      </w:tr>
      <w:tr w:rsidR="0046538C">
        <w:tc>
          <w:tcPr>
            <w:tcW w:w="178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lastRenderedPageBreak/>
              <w:t>Archive Date:</w:t>
            </w:r>
          </w:p>
        </w:tc>
        <w:tc>
          <w:tcPr>
            <w:tcW w:w="8750" w:type="dxa"/>
            <w:tcBorders>
              <w:top w:val="nil"/>
              <w:left w:val="nil"/>
              <w:bottom w:val="nil"/>
              <w:right w:val="nil"/>
            </w:tcBorders>
            <w:shd w:val="clear" w:color="auto" w:fill="FFFFFF"/>
          </w:tcPr>
          <w:p w:rsidR="0046538C" w:rsidRDefault="0046538C">
            <w:pPr>
              <w:rPr>
                <w:rFonts w:ascii="Helvetica Neue" w:eastAsia="Helvetica Neue" w:hAnsi="Helvetica Neue" w:cs="Helvetica Neue"/>
                <w:b/>
                <w:color w:val="222222"/>
              </w:rPr>
            </w:pPr>
          </w:p>
        </w:tc>
      </w:tr>
      <w:tr w:rsidR="0046538C">
        <w:tc>
          <w:tcPr>
            <w:tcW w:w="178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Estimated Total Program Funding:</w:t>
            </w:r>
          </w:p>
        </w:tc>
        <w:tc>
          <w:tcPr>
            <w:tcW w:w="8750" w:type="dxa"/>
            <w:tcBorders>
              <w:top w:val="nil"/>
              <w:left w:val="nil"/>
              <w:bottom w:val="nil"/>
              <w:right w:val="nil"/>
            </w:tcBorders>
            <w:shd w:val="clear" w:color="auto" w:fill="FFFFFF"/>
          </w:tcPr>
          <w:p w:rsidR="0046538C" w:rsidRDefault="0046538C">
            <w:pPr>
              <w:rPr>
                <w:rFonts w:ascii="Helvetica Neue" w:eastAsia="Helvetica Neue" w:hAnsi="Helvetica Neue" w:cs="Helvetica Neue"/>
                <w:b/>
                <w:color w:val="222222"/>
              </w:rPr>
            </w:pPr>
          </w:p>
        </w:tc>
      </w:tr>
      <w:tr w:rsidR="0046538C">
        <w:tc>
          <w:tcPr>
            <w:tcW w:w="178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Award Ceiling:</w:t>
            </w:r>
          </w:p>
        </w:tc>
        <w:tc>
          <w:tcPr>
            <w:tcW w:w="875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$2,000,000</w:t>
            </w:r>
          </w:p>
        </w:tc>
      </w:tr>
      <w:tr w:rsidR="0046538C">
        <w:tc>
          <w:tcPr>
            <w:tcW w:w="178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Award Floor:</w:t>
            </w:r>
          </w:p>
        </w:tc>
        <w:tc>
          <w:tcPr>
            <w:tcW w:w="875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$0</w:t>
            </w:r>
          </w:p>
        </w:tc>
      </w:tr>
    </w:tbl>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Eligibility</w:t>
      </w:r>
    </w:p>
    <w:tbl>
      <w:tblPr>
        <w:tblStyle w:val="afffff6"/>
        <w:tblW w:w="10560" w:type="dxa"/>
        <w:tblLayout w:type="fixed"/>
        <w:tblLook w:val="0400" w:firstRow="0" w:lastRow="0" w:firstColumn="0" w:lastColumn="0" w:noHBand="0" w:noVBand="1"/>
      </w:tblPr>
      <w:tblGrid>
        <w:gridCol w:w="4163"/>
        <w:gridCol w:w="6397"/>
      </w:tblGrid>
      <w:tr w:rsidR="0046538C">
        <w:tc>
          <w:tcPr>
            <w:tcW w:w="416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Eligible Applicants:</w:t>
            </w:r>
          </w:p>
        </w:tc>
        <w:tc>
          <w:tcPr>
            <w:tcW w:w="6397"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Others (see text field entitled "Additional Information on Eligibility" for clarification)</w:t>
            </w:r>
          </w:p>
        </w:tc>
      </w:tr>
      <w:tr w:rsidR="0046538C">
        <w:tc>
          <w:tcPr>
            <w:tcW w:w="416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Additional Information on Eligibility:</w:t>
            </w:r>
          </w:p>
        </w:tc>
        <w:tc>
          <w:tcPr>
            <w:tcW w:w="6397"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To receive funding (which will be forwarded to selected eligible projects), an entity must be: A former Rural Utilities Service borrower who borrowed, repaid or pre-paid an insured, direct or guaranteed loan. Nonprofit utilities that are eligible to receive assistance from the Rural Development Electric or Telecommunication Programs. Current Rural Development Electric or Telecommunication Programs borrowers.</w:t>
            </w:r>
          </w:p>
        </w:tc>
      </w:tr>
    </w:tbl>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Additional Information</w:t>
      </w:r>
    </w:p>
    <w:tbl>
      <w:tblPr>
        <w:tblStyle w:val="afffff7"/>
        <w:tblW w:w="10560" w:type="dxa"/>
        <w:tblLayout w:type="fixed"/>
        <w:tblLook w:val="0400" w:firstRow="0" w:lastRow="0" w:firstColumn="0" w:lastColumn="0" w:noHBand="0" w:noVBand="1"/>
      </w:tblPr>
      <w:tblGrid>
        <w:gridCol w:w="3523"/>
        <w:gridCol w:w="7037"/>
      </w:tblGrid>
      <w:tr w:rsidR="0046538C">
        <w:tc>
          <w:tcPr>
            <w:tcW w:w="352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Agency Name:</w:t>
            </w:r>
          </w:p>
        </w:tc>
        <w:tc>
          <w:tcPr>
            <w:tcW w:w="7037"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Rural Business-Cooperative Service </w:t>
            </w:r>
          </w:p>
        </w:tc>
      </w:tr>
      <w:tr w:rsidR="0046538C">
        <w:tc>
          <w:tcPr>
            <w:tcW w:w="352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Description:</w:t>
            </w:r>
          </w:p>
        </w:tc>
        <w:tc>
          <w:tcPr>
            <w:tcW w:w="7037"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The Rural Economic Development Loan and Grant program provides funding for rural projects through local utility organizations. USDA provides zero-interest loans to local utilities which they, in turn, pass through to local businesses (ultimate recipients) for projects that will create and retain employment in rural areas. The ultimate recipients repay the lending utility directly. The utility then is responsible for repayment to USDA.</w:t>
            </w:r>
          </w:p>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 </w:t>
            </w:r>
          </w:p>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USDA provides grants to local utility organizations which use the funding to establish Revolving Loan Funds (RLF). Loans are made from the revolving loan funds to projects that will create or retain rural jobs. When the revolving loan fund is terminated, the grant is repaid to USDA.</w:t>
            </w:r>
          </w:p>
          <w:p w:rsidR="0046538C" w:rsidRDefault="0046538C">
            <w:pPr>
              <w:rPr>
                <w:rFonts w:ascii="Helvetica Neue" w:eastAsia="Helvetica Neue" w:hAnsi="Helvetica Neue" w:cs="Helvetica Neue"/>
                <w:color w:val="222222"/>
              </w:rPr>
            </w:pPr>
          </w:p>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The Agency anticipates the following maximum amounts per award: Loans - $2,000,000; Grants - $300,000.</w:t>
            </w:r>
          </w:p>
          <w:p w:rsidR="0046538C" w:rsidRDefault="0046538C">
            <w:pPr>
              <w:rPr>
                <w:rFonts w:ascii="Helvetica Neue" w:eastAsia="Helvetica Neue" w:hAnsi="Helvetica Neue" w:cs="Helvetica Neue"/>
                <w:color w:val="222222"/>
              </w:rPr>
            </w:pPr>
          </w:p>
        </w:tc>
      </w:tr>
      <w:tr w:rsidR="0046538C">
        <w:tc>
          <w:tcPr>
            <w:tcW w:w="352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Link to Additional Information:</w:t>
            </w:r>
          </w:p>
        </w:tc>
        <w:tc>
          <w:tcPr>
            <w:tcW w:w="7037"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hyperlink r:id="rId115">
              <w:r>
                <w:rPr>
                  <w:rFonts w:ascii="Helvetica Neue" w:eastAsia="Helvetica Neue" w:hAnsi="Helvetica Neue" w:cs="Helvetica Neue"/>
                  <w:color w:val="0000FF"/>
                  <w:u w:val="single"/>
                </w:rPr>
                <w:t>REDLG Program Web Site</w:t>
              </w:r>
            </w:hyperlink>
          </w:p>
        </w:tc>
      </w:tr>
      <w:tr w:rsidR="0046538C">
        <w:tc>
          <w:tcPr>
            <w:tcW w:w="352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Grantor Contact Information:</w:t>
            </w:r>
          </w:p>
        </w:tc>
        <w:tc>
          <w:tcPr>
            <w:tcW w:w="7037"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If you have difficulty accessing the full announcement electronically, please contact:</w:t>
            </w:r>
            <w:r>
              <w:rPr>
                <w:rFonts w:ascii="Helvetica Neue" w:eastAsia="Helvetica Neue" w:hAnsi="Helvetica Neue" w:cs="Helvetica Neue"/>
                <w:color w:val="222222"/>
              </w:rPr>
              <w:br/>
            </w:r>
          </w:p>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Cindy Mason</w:t>
            </w:r>
            <w:r>
              <w:rPr>
                <w:rFonts w:ascii="Helvetica Neue" w:eastAsia="Helvetica Neue" w:hAnsi="Helvetica Neue" w:cs="Helvetica Neue"/>
                <w:color w:val="222222"/>
              </w:rPr>
              <w:br/>
              <w:t>Program Manager</w:t>
            </w:r>
          </w:p>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br/>
            </w:r>
            <w:hyperlink r:id="rId116">
              <w:r>
                <w:rPr>
                  <w:rFonts w:ascii="Helvetica Neue" w:eastAsia="Helvetica Neue" w:hAnsi="Helvetica Neue" w:cs="Helvetica Neue"/>
                  <w:color w:val="0000FF"/>
                  <w:u w:val="single"/>
                </w:rPr>
                <w:t>Program Manager</w:t>
              </w:r>
            </w:hyperlink>
          </w:p>
        </w:tc>
      </w:tr>
    </w:tbl>
    <w:p w:rsidR="0046538C" w:rsidRDefault="00E072C5">
      <w:pPr>
        <w:pBdr>
          <w:bottom w:val="single" w:sz="6" w:space="1" w:color="000000"/>
        </w:pBdr>
        <w:rPr>
          <w:rFonts w:ascii="Helvetica Neue" w:eastAsia="Helvetica Neue" w:hAnsi="Helvetica Neue" w:cs="Helvetica Neue"/>
          <w:b/>
        </w:rPr>
      </w:pPr>
      <w:r>
        <w:rPr>
          <w:rFonts w:ascii="Helvetica Neue" w:eastAsia="Helvetica Neue" w:hAnsi="Helvetica Neue" w:cs="Helvetica Neue"/>
          <w:color w:val="222222"/>
        </w:rPr>
        <w:br/>
      </w:r>
      <w:hyperlink r:id="rId117">
        <w:r>
          <w:rPr>
            <w:rFonts w:ascii="Helvetica Neue" w:eastAsia="Helvetica Neue" w:hAnsi="Helvetica Neue" w:cs="Helvetica Neue"/>
            <w:color w:val="1155CC"/>
            <w:highlight w:val="white"/>
            <w:u w:val="single"/>
          </w:rPr>
          <w:t>https://www.grants.gov/search-results-detail/351546</w:t>
        </w:r>
      </w:hyperlink>
    </w:p>
    <w:p w:rsidR="0046538C" w:rsidRDefault="0046538C">
      <w:pPr>
        <w:widowControl w:val="0"/>
        <w:rPr>
          <w:rFonts w:ascii="Helvetica Neue" w:eastAsia="Helvetica Neue" w:hAnsi="Helvetica Neue" w:cs="Helvetica Neue"/>
          <w:b/>
        </w:rPr>
      </w:pPr>
      <w:bookmarkStart w:id="84" w:name="bookmark=id.48pi1tg" w:colFirst="0" w:colLast="0"/>
      <w:bookmarkEnd w:id="84"/>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85" w:name="bookmark=id.1302m92" w:colFirst="0" w:colLast="0"/>
      <w:bookmarkStart w:id="86" w:name="bookmark=id.2nusc19" w:colFirst="0" w:colLast="0"/>
      <w:bookmarkEnd w:id="85"/>
      <w:bookmarkEnd w:id="86"/>
      <w:r>
        <w:rPr>
          <w:rFonts w:ascii="Helvetica Neue" w:eastAsia="Helvetica Neue" w:hAnsi="Helvetica Neue" w:cs="Helvetica Neue"/>
          <w:color w:val="222222"/>
          <w:highlight w:val="cyan"/>
        </w:rPr>
        <w:lastRenderedPageBreak/>
        <w:t>National Institute of Food and Agriculture</w:t>
      </w:r>
      <w:r>
        <w:rPr>
          <w:rFonts w:ascii="Helvetica Neue" w:eastAsia="Helvetica Neue" w:hAnsi="Helvetica Neue" w:cs="Helvetica Neue"/>
          <w:color w:val="222222"/>
          <w:highlight w:val="cyan"/>
        </w:rPr>
        <w:br/>
        <w:t>Small Business Innovation Research and Small Business Technology Transfer Programs Phase II</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8"/>
        <w:tblW w:w="5910" w:type="dxa"/>
        <w:tblLayout w:type="fixed"/>
        <w:tblLook w:val="0400" w:firstRow="0" w:lastRow="0" w:firstColumn="0" w:lastColumn="0" w:noHBand="0" w:noVBand="1"/>
      </w:tblPr>
      <w:tblGrid>
        <w:gridCol w:w="2131"/>
        <w:gridCol w:w="3779"/>
      </w:tblGrid>
      <w:tr w:rsidR="0046538C">
        <w:tc>
          <w:tcPr>
            <w:tcW w:w="213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377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213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377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USDA-NIFA-SBIR-010287</w:t>
            </w:r>
          </w:p>
        </w:tc>
      </w:tr>
      <w:tr w:rsidR="0046538C">
        <w:tc>
          <w:tcPr>
            <w:tcW w:w="213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377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Small Business Innovation Research and Small Business Technology Transfer Programs Phase II</w:t>
            </w:r>
          </w:p>
        </w:tc>
      </w:tr>
      <w:tr w:rsidR="0046538C">
        <w:tc>
          <w:tcPr>
            <w:tcW w:w="213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377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Mandatory</w:t>
            </w:r>
          </w:p>
        </w:tc>
      </w:tr>
      <w:tr w:rsidR="0046538C">
        <w:tc>
          <w:tcPr>
            <w:tcW w:w="2131"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c>
          <w:tcPr>
            <w:tcW w:w="3779"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213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377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213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377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Agriculture</w:t>
            </w:r>
          </w:p>
        </w:tc>
      </w:tr>
      <w:tr w:rsidR="0046538C">
        <w:tc>
          <w:tcPr>
            <w:tcW w:w="213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3779"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213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3779"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213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377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10.212 -- Small Business Innovation Research (SBIR) Program / Small Business Technology Transfer (STTR) Program</w:t>
            </w:r>
          </w:p>
        </w:tc>
      </w:tr>
      <w:tr w:rsidR="0046538C">
        <w:tc>
          <w:tcPr>
            <w:tcW w:w="213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377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46538C">
        <w:tc>
          <w:tcPr>
            <w:tcW w:w="213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377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6538C">
        <w:tc>
          <w:tcPr>
            <w:tcW w:w="213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377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Nov 14, 2023</w:t>
            </w:r>
          </w:p>
        </w:tc>
      </w:tr>
      <w:tr w:rsidR="0046538C">
        <w:tc>
          <w:tcPr>
            <w:tcW w:w="213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377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Nov 14, 2023</w:t>
            </w:r>
          </w:p>
        </w:tc>
      </w:tr>
      <w:tr w:rsidR="0046538C">
        <w:tc>
          <w:tcPr>
            <w:tcW w:w="213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377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26, 2024 </w:t>
            </w:r>
          </w:p>
        </w:tc>
      </w:tr>
      <w:tr w:rsidR="0046538C">
        <w:tc>
          <w:tcPr>
            <w:tcW w:w="213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377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26, 2024 </w:t>
            </w:r>
          </w:p>
        </w:tc>
      </w:tr>
      <w:tr w:rsidR="0046538C">
        <w:tc>
          <w:tcPr>
            <w:tcW w:w="213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377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25, 2024</w:t>
            </w:r>
          </w:p>
        </w:tc>
      </w:tr>
      <w:tr w:rsidR="0046538C">
        <w:tc>
          <w:tcPr>
            <w:tcW w:w="213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377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$ 22,100,000</w:t>
            </w:r>
          </w:p>
        </w:tc>
      </w:tr>
      <w:tr w:rsidR="0046538C">
        <w:tc>
          <w:tcPr>
            <w:tcW w:w="213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377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$650,000</w:t>
            </w:r>
          </w:p>
        </w:tc>
      </w:tr>
      <w:tr w:rsidR="0046538C">
        <w:tc>
          <w:tcPr>
            <w:tcW w:w="213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377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$600,000</w:t>
            </w:r>
          </w:p>
        </w:tc>
      </w:tr>
    </w:tbl>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bl>
      <w:tblPr>
        <w:tblStyle w:val="afffff9"/>
        <w:tblW w:w="11820" w:type="dxa"/>
        <w:tblLayout w:type="fixed"/>
        <w:tblLook w:val="0400" w:firstRow="0" w:lastRow="0" w:firstColumn="0" w:lastColumn="0" w:noHBand="0" w:noVBand="1"/>
      </w:tblPr>
      <w:tblGrid>
        <w:gridCol w:w="1980"/>
        <w:gridCol w:w="9840"/>
      </w:tblGrid>
      <w:tr w:rsidR="0046538C">
        <w:tc>
          <w:tcPr>
            <w:tcW w:w="19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98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46538C">
        <w:tc>
          <w:tcPr>
            <w:tcW w:w="19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98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Eligibility Requirements SBIR/STTR Phase I awardees who have not previously applied </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for Phase II support are eligible to apply for Phase II support through the FY 2024 and </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FY 2025 RFAs. This includes those awardees identified via a; or;</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successor-in-interest; revised funding agreement. A Phase I project may </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only apply for a Phase II award once. If a Phase I awardee was unsuccessful in receiving </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a Phase II award with a previous application, then the awardee is not eligible to resubmit the proposal under this or a future Phase II program solicitation. Each applicant must qualify </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as a SBC through registration with the SBA for R/</w:t>
            </w:r>
            <w:proofErr w:type="gramStart"/>
            <w:r>
              <w:rPr>
                <w:rFonts w:ascii="Helvetica Neue" w:eastAsia="Helvetica Neue" w:hAnsi="Helvetica Neue" w:cs="Helvetica Neue"/>
                <w:color w:val="222222"/>
                <w:sz w:val="22"/>
                <w:szCs w:val="22"/>
              </w:rPr>
              <w:t>R;D</w:t>
            </w:r>
            <w:proofErr w:type="gramEnd"/>
            <w:r>
              <w:rPr>
                <w:rFonts w:ascii="Helvetica Neue" w:eastAsia="Helvetica Neue" w:hAnsi="Helvetica Neue" w:cs="Helvetica Neue"/>
                <w:color w:val="222222"/>
                <w:sz w:val="22"/>
                <w:szCs w:val="22"/>
              </w:rPr>
              <w:t xml:space="preserve"> purposes at the time of selection </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lastRenderedPageBreak/>
              <w:t xml:space="preserve">(see Definitions in Appendix III of this RFA). Failure to meet an eligibility criterion by the </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application deadline may result in the application being excluded from consideration or, </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even though an application may be reviewed, will preclude NIFA from making an award. </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SBIR/STTR program eligibility requirements are in place to ensure that the funds go </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only to small, independent U.S. businesses. The regulations include restrictions about </w:t>
            </w:r>
          </w:p>
          <w:p w:rsidR="0046538C" w:rsidRDefault="00E072C5">
            <w:pPr>
              <w:numPr>
                <w:ilvl w:val="0"/>
                <w:numId w:val="37"/>
              </w:num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the type of firm, (2) its ownership structure, and (3) the firm; size in terms </w:t>
            </w:r>
          </w:p>
          <w:p w:rsidR="0046538C" w:rsidRDefault="00E072C5">
            <w:pPr>
              <w:numPr>
                <w:ilvl w:val="0"/>
                <w:numId w:val="37"/>
              </w:num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of the number of employees.</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Additional Information</w:t>
      </w:r>
    </w:p>
    <w:tbl>
      <w:tblPr>
        <w:tblStyle w:val="afffffa"/>
        <w:tblW w:w="11820" w:type="dxa"/>
        <w:tblLayout w:type="fixed"/>
        <w:tblLook w:val="0400" w:firstRow="0" w:lastRow="0" w:firstColumn="0" w:lastColumn="0" w:noHBand="0" w:noVBand="1"/>
      </w:tblPr>
      <w:tblGrid>
        <w:gridCol w:w="1620"/>
        <w:gridCol w:w="10200"/>
      </w:tblGrid>
      <w:tr w:rsidR="0046538C">
        <w:tc>
          <w:tcPr>
            <w:tcW w:w="16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102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Institute of Food and Agriculture</w:t>
            </w:r>
          </w:p>
        </w:tc>
      </w:tr>
      <w:tr w:rsidR="0046538C">
        <w:tc>
          <w:tcPr>
            <w:tcW w:w="16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102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Small Business Administration (SBA), through the SBIR/STTR Policy Directive, provides</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 policy guidance for these programs. A main purpose of the legislation is to stimulate technological innovation and increase private sector commercialization</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 among small business concerns and enable them to undertake and to obtain the benefits of </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research and development in order to maintain and strengthen the competitive free enterprise</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system and the national economy. The goal of Phase II is to continue research and development</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while increasing the focus on commercialization. The STTR program aims to foster technology </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transfer through formal cooperative R&amp;D between small businesses and nonprofit research</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institutions. The USDA SBIR/STTR programs Assistance Listing 10.212, is therefore in a unique</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position to meet both the goals of USDA and the purpose of the SBIR/STTR legislation by </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transforming scientific discovery and innovation both social and economic benefit, and by </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emphasizing private sector commercialization.</w:t>
            </w:r>
          </w:p>
        </w:tc>
      </w:tr>
      <w:tr w:rsidR="0046538C">
        <w:tc>
          <w:tcPr>
            <w:tcW w:w="16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102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118">
              <w:r>
                <w:rPr>
                  <w:rFonts w:ascii="Helvetica Neue" w:eastAsia="Helvetica Neue" w:hAnsi="Helvetica Neue" w:cs="Helvetica Neue"/>
                  <w:color w:val="0000FF"/>
                  <w:sz w:val="22"/>
                  <w:szCs w:val="22"/>
                  <w:u w:val="single"/>
                </w:rPr>
                <w:t>Small Business Innovation Research and Small Business Technology Transfer Programs Phase II</w:t>
              </w:r>
            </w:hyperlink>
          </w:p>
        </w:tc>
      </w:tr>
      <w:tr w:rsidR="0046538C">
        <w:tc>
          <w:tcPr>
            <w:tcW w:w="16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102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NIFA Support</w:t>
            </w:r>
            <w:r>
              <w:rPr>
                <w:rFonts w:ascii="Helvetica Neue" w:eastAsia="Helvetica Neue" w:hAnsi="Helvetica Neue" w:cs="Helvetica Neue"/>
                <w:color w:val="222222"/>
                <w:sz w:val="22"/>
                <w:szCs w:val="22"/>
              </w:rPr>
              <w:br/>
              <w:t>Key Information: Business hours: Monday thru Friday, 7a.m. – 5p.m. ET, except federal holidays</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119">
              <w:r>
                <w:rPr>
                  <w:rFonts w:ascii="Helvetica Neue" w:eastAsia="Helvetica Neue" w:hAnsi="Helvetica Neue" w:cs="Helvetica Neue"/>
                  <w:color w:val="0000FF"/>
                  <w:sz w:val="22"/>
                  <w:szCs w:val="22"/>
                  <w:u w:val="single"/>
                </w:rPr>
                <w:t>If you have any questions related to preparing application content.</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120">
        <w:r>
          <w:rPr>
            <w:rFonts w:ascii="Helvetica Neue" w:eastAsia="Helvetica Neue" w:hAnsi="Helvetica Neue" w:cs="Helvetica Neue"/>
            <w:color w:val="1155CC"/>
            <w:highlight w:val="white"/>
            <w:u w:val="single"/>
          </w:rPr>
          <w:t>https://www.grants.gov/search-results-detail/350979</w:t>
        </w:r>
      </w:hyperlink>
      <w:bookmarkStart w:id="87" w:name="bookmark=id.3mzq4wv" w:colFirst="0" w:colLast="0"/>
      <w:bookmarkEnd w:id="87"/>
    </w:p>
    <w:p w:rsidR="0046538C" w:rsidRDefault="0046538C">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bookmarkStart w:id="88" w:name="bookmark=id.haapch" w:colFirst="0" w:colLast="0"/>
      <w:bookmarkStart w:id="89" w:name="bookmark=id.2250f4o" w:colFirst="0" w:colLast="0"/>
      <w:bookmarkStart w:id="90" w:name="bookmark=id.319y80a" w:colFirst="0" w:colLast="0"/>
      <w:bookmarkEnd w:id="88"/>
      <w:bookmarkEnd w:id="89"/>
      <w:bookmarkEnd w:id="90"/>
    </w:p>
    <w:p w:rsidR="0046538C" w:rsidRDefault="0046538C">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bookmarkStart w:id="91" w:name="bookmark=id.40ew0vw" w:colFirst="0" w:colLast="0"/>
      <w:bookmarkStart w:id="92" w:name="bookmark=id.1gf8i83" w:colFirst="0" w:colLast="0"/>
      <w:bookmarkStart w:id="93" w:name="bookmark=id.2fk6b3p" w:colFirst="0" w:colLast="0"/>
      <w:bookmarkEnd w:id="91"/>
      <w:bookmarkEnd w:id="92"/>
      <w:bookmarkEnd w:id="93"/>
    </w:p>
    <w:p w:rsidR="0046538C" w:rsidRDefault="0046538C">
      <w:pPr>
        <w:pBdr>
          <w:top w:val="nil"/>
          <w:left w:val="nil"/>
          <w:bottom w:val="nil"/>
          <w:right w:val="nil"/>
          <w:between w:val="nil"/>
        </w:pBdr>
        <w:rPr>
          <w:rFonts w:ascii="Helvetica Neue" w:eastAsia="Helvetica Neue" w:hAnsi="Helvetica Neue" w:cs="Helvetica Neue"/>
          <w:color w:val="222222"/>
        </w:rPr>
      </w:pPr>
      <w:bookmarkStart w:id="94" w:name="bookmark=id.1tuee74" w:colFirst="0" w:colLast="0"/>
      <w:bookmarkStart w:id="95" w:name="bookmark=id.3ep43zb" w:colFirst="0" w:colLast="0"/>
      <w:bookmarkStart w:id="96" w:name="bookmark=id.upglbi" w:colFirst="0" w:colLast="0"/>
      <w:bookmarkEnd w:id="94"/>
      <w:bookmarkEnd w:id="95"/>
      <w:bookmarkEnd w:id="96"/>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white"/>
        </w:rPr>
        <w:t>Forest Service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USDA Forest Service Inflation Reduction Act Forest Landowner Support</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p>
    <w:tbl>
      <w:tblPr>
        <w:tblStyle w:val="afffffb"/>
        <w:tblW w:w="10890" w:type="dxa"/>
        <w:tblLayout w:type="fixed"/>
        <w:tblLook w:val="0400" w:firstRow="0" w:lastRow="0" w:firstColumn="0" w:lastColumn="0" w:noHBand="0" w:noVBand="1"/>
      </w:tblPr>
      <w:tblGrid>
        <w:gridCol w:w="5445"/>
        <w:gridCol w:w="5445"/>
      </w:tblGrid>
      <w:tr w:rsidR="0046538C">
        <w:tc>
          <w:tcPr>
            <w:tcW w:w="5445" w:type="dxa"/>
          </w:tcPr>
          <w:p w:rsidR="0046538C" w:rsidRDefault="0046538C">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c"/>
              <w:tblW w:w="5128" w:type="dxa"/>
              <w:tblLayout w:type="fixed"/>
              <w:tblLook w:val="0400" w:firstRow="0" w:lastRow="0" w:firstColumn="0" w:lastColumn="0" w:noHBand="0" w:noVBand="1"/>
            </w:tblPr>
            <w:tblGrid>
              <w:gridCol w:w="2060"/>
              <w:gridCol w:w="3068"/>
            </w:tblGrid>
            <w:tr w:rsidR="0046538C">
              <w:tc>
                <w:tcPr>
                  <w:tcW w:w="206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306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206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306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USDA-FS-2023-IRA-FLS-01</w:t>
                  </w:r>
                </w:p>
              </w:tc>
            </w:tr>
            <w:tr w:rsidR="0046538C">
              <w:tc>
                <w:tcPr>
                  <w:tcW w:w="206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306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USDA Forest Service Inflation Reduction Act Forest Landowner Support</w:t>
                  </w:r>
                </w:p>
              </w:tc>
            </w:tr>
            <w:tr w:rsidR="0046538C">
              <w:tc>
                <w:tcPr>
                  <w:tcW w:w="206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306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206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Opportunity Category Explanation:</w:t>
                  </w:r>
                </w:p>
              </w:tc>
              <w:tc>
                <w:tcPr>
                  <w:tcW w:w="306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206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306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r>
                    <w:rPr>
                      <w:rFonts w:ascii="Helvetica Neue" w:eastAsia="Helvetica Neue" w:hAnsi="Helvetica Neue" w:cs="Helvetica Neue"/>
                      <w:color w:val="222222"/>
                      <w:sz w:val="22"/>
                      <w:szCs w:val="22"/>
                    </w:rPr>
                    <w:br/>
                    <w:t>Grant</w:t>
                  </w:r>
                </w:p>
              </w:tc>
            </w:tr>
            <w:tr w:rsidR="0046538C">
              <w:tc>
                <w:tcPr>
                  <w:tcW w:w="206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306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Environment</w:t>
                  </w:r>
                  <w:r>
                    <w:rPr>
                      <w:rFonts w:ascii="Helvetica Neue" w:eastAsia="Helvetica Neue" w:hAnsi="Helvetica Neue" w:cs="Helvetica Neue"/>
                      <w:color w:val="222222"/>
                      <w:sz w:val="22"/>
                      <w:szCs w:val="22"/>
                    </w:rPr>
                    <w:br/>
                    <w:t>Natural Resources</w:t>
                  </w:r>
                  <w:r>
                    <w:rPr>
                      <w:rFonts w:ascii="Helvetica Neue" w:eastAsia="Helvetica Neue" w:hAnsi="Helvetica Neue" w:cs="Helvetica Neue"/>
                      <w:color w:val="222222"/>
                      <w:sz w:val="22"/>
                      <w:szCs w:val="22"/>
                    </w:rPr>
                    <w:br/>
                    <w:t>Other (see text field entitled "Explanation of Other Category of Funding Activity" for clarification)</w:t>
                  </w:r>
                </w:p>
              </w:tc>
            </w:tr>
            <w:tr w:rsidR="0046538C">
              <w:tc>
                <w:tcPr>
                  <w:tcW w:w="206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306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Inflation Reduction Act</w:t>
                  </w:r>
                </w:p>
              </w:tc>
            </w:tr>
            <w:tr w:rsidR="0046538C">
              <w:tc>
                <w:tcPr>
                  <w:tcW w:w="206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306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206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306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10.731 -- Inflation Reduction Act Landscape Scale Restoration</w:t>
                  </w:r>
                </w:p>
              </w:tc>
            </w:tr>
            <w:tr w:rsidR="0046538C">
              <w:tc>
                <w:tcPr>
                  <w:tcW w:w="206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306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c>
        <w:tc>
          <w:tcPr>
            <w:tcW w:w="5445" w:type="dxa"/>
          </w:tcPr>
          <w:p w:rsidR="0046538C" w:rsidRDefault="0046538C">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d"/>
              <w:tblW w:w="5245" w:type="dxa"/>
              <w:tblLayout w:type="fixed"/>
              <w:tblLook w:val="0400" w:firstRow="0" w:lastRow="0" w:firstColumn="0" w:lastColumn="0" w:noHBand="0" w:noVBand="1"/>
            </w:tblPr>
            <w:tblGrid>
              <w:gridCol w:w="1594"/>
              <w:gridCol w:w="3651"/>
            </w:tblGrid>
            <w:tr w:rsidR="0046538C">
              <w:tc>
                <w:tcPr>
                  <w:tcW w:w="1594"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365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4</w:t>
                  </w:r>
                </w:p>
              </w:tc>
            </w:tr>
            <w:tr w:rsidR="0046538C">
              <w:tc>
                <w:tcPr>
                  <w:tcW w:w="1594"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365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22, 2023</w:t>
                  </w:r>
                </w:p>
              </w:tc>
            </w:tr>
            <w:tr w:rsidR="0046538C">
              <w:tc>
                <w:tcPr>
                  <w:tcW w:w="1594"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365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22, 2023</w:t>
                  </w:r>
                </w:p>
              </w:tc>
            </w:tr>
            <w:tr w:rsidR="0046538C">
              <w:tc>
                <w:tcPr>
                  <w:tcW w:w="1594"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365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Aug 21, </w:t>
                  </w:r>
                  <w:proofErr w:type="gramStart"/>
                  <w:r>
                    <w:rPr>
                      <w:rFonts w:ascii="Helvetica Neue" w:eastAsia="Helvetica Neue" w:hAnsi="Helvetica Neue" w:cs="Helvetica Neue"/>
                      <w:color w:val="222222"/>
                      <w:sz w:val="22"/>
                      <w:szCs w:val="22"/>
                    </w:rPr>
                    <w:t>2024  Track</w:t>
                  </w:r>
                  <w:proofErr w:type="gramEnd"/>
                  <w:r>
                    <w:rPr>
                      <w:rFonts w:ascii="Helvetica Neue" w:eastAsia="Helvetica Neue" w:hAnsi="Helvetica Neue" w:cs="Helvetica Neue"/>
                      <w:color w:val="222222"/>
                      <w:sz w:val="22"/>
                      <w:szCs w:val="22"/>
                    </w:rPr>
                    <w:t xml:space="preserve"> A: Proposal budgets greater than or equal to $2 million and less than $25 million are due by October 21, 2023, 60 days following publication. Track B: Proposal budgets less than $2 </w:t>
                  </w:r>
                  <w:r>
                    <w:rPr>
                      <w:rFonts w:ascii="Helvetica Neue" w:eastAsia="Helvetica Neue" w:hAnsi="Helvetica Neue" w:cs="Helvetica Neue"/>
                      <w:color w:val="222222"/>
                      <w:sz w:val="22"/>
                      <w:szCs w:val="22"/>
                    </w:rPr>
                    <w:lastRenderedPageBreak/>
                    <w:t>million will be considered for funding on a quarterly basis beginning at least 60 days following publication. Track C: Proposals to administer a national competitive regranting program may also be considered. Budgets must be greater than or equal to $5 million, less than $50 million, and include at least 80% sub-awards. Proposals will be considered on a rolling basis and reviewed at least quarterly.</w:t>
                  </w:r>
                </w:p>
              </w:tc>
            </w:tr>
            <w:tr w:rsidR="0046538C">
              <w:tc>
                <w:tcPr>
                  <w:tcW w:w="1594"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Archive Date:</w:t>
                  </w:r>
                </w:p>
              </w:tc>
              <w:tc>
                <w:tcPr>
                  <w:tcW w:w="365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30, 2024</w:t>
                  </w:r>
                </w:p>
              </w:tc>
            </w:tr>
            <w:tr w:rsidR="0046538C">
              <w:tc>
                <w:tcPr>
                  <w:tcW w:w="1594"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365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$150,000,000</w:t>
                  </w:r>
                </w:p>
              </w:tc>
            </w:tr>
            <w:tr w:rsidR="0046538C">
              <w:tc>
                <w:tcPr>
                  <w:tcW w:w="1594"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365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$50,000,000</w:t>
                  </w:r>
                </w:p>
              </w:tc>
            </w:tr>
            <w:tr w:rsidR="0046538C">
              <w:tc>
                <w:tcPr>
                  <w:tcW w:w="1594"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365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$0</w:t>
                  </w:r>
                </w:p>
              </w:tc>
            </w:tr>
            <w:tr w:rsidR="0046538C">
              <w:tc>
                <w:tcPr>
                  <w:tcW w:w="1594" w:type="dxa"/>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c>
                <w:tcPr>
                  <w:tcW w:w="3651" w:type="dxa"/>
                  <w:vAlign w:val="center"/>
                </w:tcPr>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bl>
      <w:tblPr>
        <w:tblStyle w:val="afffffe"/>
        <w:tblW w:w="10890" w:type="dxa"/>
        <w:tblLayout w:type="fixed"/>
        <w:tblLook w:val="0400" w:firstRow="0" w:lastRow="0" w:firstColumn="0" w:lastColumn="0" w:noHBand="0" w:noVBand="1"/>
      </w:tblPr>
      <w:tblGrid>
        <w:gridCol w:w="3989"/>
        <w:gridCol w:w="6901"/>
      </w:tblGrid>
      <w:tr w:rsidR="0046538C">
        <w:tc>
          <w:tcPr>
            <w:tcW w:w="398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90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Independent school districts</w:t>
            </w:r>
            <w:r>
              <w:rPr>
                <w:rFonts w:ascii="Helvetica Neue" w:eastAsia="Helvetica Neue" w:hAnsi="Helvetica Neue" w:cs="Helvetica Neue"/>
                <w:color w:val="222222"/>
                <w:sz w:val="22"/>
                <w:szCs w:val="22"/>
              </w:rPr>
              <w:br/>
              <w:t>Nonprofits that do not have a 501(c)(3) status with the IRS, other than institutions of higher education</w:t>
            </w:r>
            <w:r>
              <w:rPr>
                <w:rFonts w:ascii="Helvetica Neue" w:eastAsia="Helvetica Neue" w:hAnsi="Helvetica Neue" w:cs="Helvetica Neue"/>
                <w:color w:val="222222"/>
                <w:sz w:val="22"/>
                <w:szCs w:val="22"/>
              </w:rPr>
              <w:br/>
              <w:t>Native American tribal organizations (other than Federally recognized tribal governments)</w:t>
            </w:r>
            <w:r>
              <w:rPr>
                <w:rFonts w:ascii="Helvetica Neue" w:eastAsia="Helvetica Neue" w:hAnsi="Helvetica Neue" w:cs="Helvetica Neue"/>
                <w:color w:val="222222"/>
                <w:sz w:val="22"/>
                <w:szCs w:val="22"/>
              </w:rPr>
              <w:br/>
              <w:t>Native American tribal governments (Federally recognized)</w:t>
            </w:r>
            <w:r>
              <w:rPr>
                <w:rFonts w:ascii="Helvetica Neue" w:eastAsia="Helvetica Neue" w:hAnsi="Helvetica Neue" w:cs="Helvetica Neue"/>
                <w:color w:val="222222"/>
                <w:sz w:val="22"/>
                <w:szCs w:val="22"/>
              </w:rPr>
              <w:br/>
              <w:t>Special district governments</w:t>
            </w:r>
            <w:r>
              <w:rPr>
                <w:rFonts w:ascii="Helvetica Neue" w:eastAsia="Helvetica Neue" w:hAnsi="Helvetica Neue" w:cs="Helvetica Neue"/>
                <w:color w:val="222222"/>
                <w:sz w:val="22"/>
                <w:szCs w:val="22"/>
              </w:rPr>
              <w:br/>
              <w:t>Public and State controlled institutions of higher education</w:t>
            </w:r>
            <w:r>
              <w:rPr>
                <w:rFonts w:ascii="Helvetica Neue" w:eastAsia="Helvetica Neue" w:hAnsi="Helvetica Neue" w:cs="Helvetica Neue"/>
                <w:color w:val="222222"/>
                <w:sz w:val="22"/>
                <w:szCs w:val="22"/>
              </w:rPr>
              <w:br/>
              <w:t>Small businesses</w:t>
            </w:r>
            <w:r>
              <w:rPr>
                <w:rFonts w:ascii="Helvetica Neue" w:eastAsia="Helvetica Neue" w:hAnsi="Helvetica Neue" w:cs="Helvetica Neue"/>
                <w:color w:val="222222"/>
                <w:sz w:val="22"/>
                <w:szCs w:val="22"/>
              </w:rPr>
              <w:br/>
              <w:t>Nonprofits having a 501(c)(3) status with the IRS, other than institutions of higher education</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For profit organizations other than small businesses</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Private institutions of higher education</w:t>
            </w:r>
          </w:p>
        </w:tc>
      </w:tr>
      <w:tr w:rsidR="0046538C">
        <w:tc>
          <w:tcPr>
            <w:tcW w:w="398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90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bl>
      <w:tblPr>
        <w:tblStyle w:val="affffff"/>
        <w:tblW w:w="10890" w:type="dxa"/>
        <w:tblLayout w:type="fixed"/>
        <w:tblLook w:val="0400" w:firstRow="0" w:lastRow="0" w:firstColumn="0" w:lastColumn="0" w:noHBand="0" w:noVBand="1"/>
      </w:tblPr>
      <w:tblGrid>
        <w:gridCol w:w="3402"/>
        <w:gridCol w:w="7488"/>
      </w:tblGrid>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Forest Service</w:t>
            </w:r>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This notice of funding opportunity (NOFO) is the first in an anticipated series of Landowner Support for Forest Resilience NOFOs. Landowner Support for Forest Resilience is currently funded by four Inflation Reduction Act (IRA) provisions (Public Law No: 117-169. Subtitle D, Sec. </w:t>
            </w:r>
            <w:r>
              <w:rPr>
                <w:rFonts w:ascii="Helvetica Neue" w:eastAsia="Helvetica Neue" w:hAnsi="Helvetica Neue" w:cs="Helvetica Neue"/>
                <w:color w:val="222222"/>
                <w:sz w:val="22"/>
                <w:szCs w:val="22"/>
              </w:rPr>
              <w:lastRenderedPageBreak/>
              <w:t>23002(a) (</w:t>
            </w:r>
            <w:proofErr w:type="gramStart"/>
            <w:r>
              <w:rPr>
                <w:rFonts w:ascii="Helvetica Neue" w:eastAsia="Helvetica Neue" w:hAnsi="Helvetica Neue" w:cs="Helvetica Neue"/>
                <w:color w:val="222222"/>
                <w:sz w:val="22"/>
                <w:szCs w:val="22"/>
              </w:rPr>
              <w:t>1 )</w:t>
            </w:r>
            <w:proofErr w:type="gramEnd"/>
            <w:r>
              <w:rPr>
                <w:rFonts w:ascii="Helvetica Neue" w:eastAsia="Helvetica Neue" w:hAnsi="Helvetica Neue" w:cs="Helvetica Neue"/>
                <w:color w:val="222222"/>
                <w:sz w:val="22"/>
                <w:szCs w:val="22"/>
              </w:rPr>
              <w:t>, (2), (3), and (4)), which encompass cost share and payment incentives for forestry practices and support participation of underserved landowners and small-acreage landowners (owning less than 2,500 acres) in emerging private markets for climate mitigation or forest resilience. Landowner Support for Forest Resilience falls under the USDA Forest Service's existing Landscape Scale Restoration Program, as authorized under Section 13A of the Cooperative Forestry Assistance Act of 1978 (16 U.S.C. 2109a). This program advances the Biden-Harris Administration's Justice40 Initiative. Established by Executive Order 14008 on Tackling the Climate Crisis at Home and Abroad, the Justice40 Initiative has made it a goal that 40 percent of the overall benefits of certain federal investments, such as climate, clean energy, and other areas, flow to disadvantaged communities. This notice of funding opportunity (NOFO) solicits proposals for two IRA provisions: Subtitle D, Sec. 23002 (a)(2) and Subtitle D, Sec. 23002 (a)(3). These provisions provide the USDA Forest Service with funding to:</w:t>
            </w:r>
          </w:p>
          <w:p w:rsidR="0046538C" w:rsidRDefault="00E072C5">
            <w:pPr>
              <w:numPr>
                <w:ilvl w:val="0"/>
                <w:numId w:val="43"/>
              </w:num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Support the participation of underserved forest landowners in emerging private markets for climate mitigation or forest resilience.</w:t>
            </w:r>
          </w:p>
          <w:p w:rsidR="0046538C" w:rsidRDefault="00E072C5">
            <w:pPr>
              <w:numPr>
                <w:ilvl w:val="0"/>
                <w:numId w:val="43"/>
              </w:num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Support the participation of forest landowners who own less than 2,500 acres of forest land in emerging private markets for climate mitigation or forest resilience.</w:t>
            </w:r>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121">
              <w:r>
                <w:rPr>
                  <w:rFonts w:ascii="Helvetica Neue" w:eastAsia="Helvetica Neue" w:hAnsi="Helvetica Neue" w:cs="Helvetica Neue"/>
                  <w:color w:val="0000FF"/>
                  <w:sz w:val="22"/>
                  <w:szCs w:val="22"/>
                  <w:u w:val="single"/>
                </w:rPr>
                <w:t>USDA Forest Service, Inflation Reduction Act Forest Landowner Support</w:t>
              </w:r>
            </w:hyperlink>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t>USDA Forest Service Cooperative Forestry, Forest Landowner Support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122">
              <w:r>
                <w:rPr>
                  <w:rFonts w:ascii="Helvetica Neue" w:eastAsia="Helvetica Neue" w:hAnsi="Helvetica Neue" w:cs="Helvetica Neue"/>
                  <w:color w:val="0000FF"/>
                  <w:sz w:val="22"/>
                  <w:szCs w:val="22"/>
                  <w:u w:val="single"/>
                </w:rPr>
                <w:t>Forest Landowner Support Staff Mailbox</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123">
        <w:r>
          <w:rPr>
            <w:rFonts w:ascii="Helvetica Neue" w:eastAsia="Helvetica Neue" w:hAnsi="Helvetica Neue" w:cs="Helvetica Neue"/>
            <w:color w:val="1155CC"/>
            <w:highlight w:val="white"/>
            <w:u w:val="single"/>
          </w:rPr>
          <w:t>https://www.grants.gov/web/grants/view-opportunity.html?oppId=349857</w:t>
        </w:r>
      </w:hyperlink>
    </w:p>
    <w:p w:rsidR="0046538C" w:rsidRDefault="0046538C">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bookmarkStart w:id="97" w:name="bookmark=id.2szc72q" w:colFirst="0" w:colLast="0"/>
      <w:bookmarkStart w:id="98" w:name="bookmark=id.3s49zyc" w:colFirst="0" w:colLast="0"/>
      <w:bookmarkStart w:id="99" w:name="bookmark=id.4du1wux" w:colFirst="0" w:colLast="0"/>
      <w:bookmarkStart w:id="100" w:name="bookmark=id.184mhaj" w:colFirst="0" w:colLast="0"/>
      <w:bookmarkEnd w:id="97"/>
      <w:bookmarkEnd w:id="98"/>
      <w:bookmarkEnd w:id="99"/>
      <w:bookmarkEnd w:id="100"/>
    </w:p>
    <w:p w:rsidR="0046538C" w:rsidRDefault="0046538C">
      <w:pPr>
        <w:pBdr>
          <w:top w:val="nil"/>
          <w:left w:val="nil"/>
          <w:bottom w:val="nil"/>
          <w:right w:val="nil"/>
          <w:between w:val="nil"/>
        </w:pBdr>
        <w:rPr>
          <w:rFonts w:ascii="Helvetica Neue" w:eastAsia="Helvetica Neue" w:hAnsi="Helvetica Neue" w:cs="Helvetica Neue"/>
          <w:color w:val="222222"/>
          <w:highlight w:val="white"/>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101" w:name="bookmark=id.279ka65" w:colFirst="0" w:colLast="0"/>
      <w:bookmarkEnd w:id="101"/>
      <w:r>
        <w:rPr>
          <w:rFonts w:ascii="Helvetica Neue" w:eastAsia="Helvetica Neue" w:hAnsi="Helvetica Neue" w:cs="Helvetica Neue"/>
          <w:color w:val="222222"/>
          <w:highlight w:val="white"/>
        </w:rPr>
        <w:t>Forest Service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USDA Forest Service Inflation Reduction Act Forest Landowner Support</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4</w:t>
      </w:r>
    </w:p>
    <w:tbl>
      <w:tblPr>
        <w:tblStyle w:val="affffff0"/>
        <w:tblW w:w="10890" w:type="dxa"/>
        <w:tblLayout w:type="fixed"/>
        <w:tblLook w:val="0400" w:firstRow="0" w:lastRow="0" w:firstColumn="0" w:lastColumn="0" w:noHBand="0" w:noVBand="1"/>
      </w:tblPr>
      <w:tblGrid>
        <w:gridCol w:w="5445"/>
        <w:gridCol w:w="5445"/>
      </w:tblGrid>
      <w:tr w:rsidR="0046538C">
        <w:tc>
          <w:tcPr>
            <w:tcW w:w="5445" w:type="dxa"/>
          </w:tcPr>
          <w:p w:rsidR="0046538C" w:rsidRDefault="0046538C">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1"/>
              <w:tblW w:w="5226" w:type="dxa"/>
              <w:tblLayout w:type="fixed"/>
              <w:tblLook w:val="0400" w:firstRow="0" w:lastRow="0" w:firstColumn="0" w:lastColumn="0" w:noHBand="0" w:noVBand="1"/>
            </w:tblPr>
            <w:tblGrid>
              <w:gridCol w:w="1618"/>
              <w:gridCol w:w="3608"/>
            </w:tblGrid>
            <w:tr w:rsidR="0046538C">
              <w:tc>
                <w:tcPr>
                  <w:tcW w:w="1618"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360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1618"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360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USDA-FS-2023-IRA-FLS-01</w:t>
                  </w:r>
                </w:p>
              </w:tc>
            </w:tr>
            <w:tr w:rsidR="0046538C">
              <w:tc>
                <w:tcPr>
                  <w:tcW w:w="1618"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360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USDA Forest Service Inflation Reduction Act Forest Landowner Support</w:t>
                  </w:r>
                </w:p>
              </w:tc>
            </w:tr>
            <w:tr w:rsidR="0046538C">
              <w:tc>
                <w:tcPr>
                  <w:tcW w:w="1618"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360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1618"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Opportunity Category Explanation:</w:t>
                  </w:r>
                </w:p>
              </w:tc>
              <w:tc>
                <w:tcPr>
                  <w:tcW w:w="360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1618"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360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r>
                    <w:rPr>
                      <w:rFonts w:ascii="Helvetica Neue" w:eastAsia="Helvetica Neue" w:hAnsi="Helvetica Neue" w:cs="Helvetica Neue"/>
                      <w:color w:val="222222"/>
                      <w:sz w:val="22"/>
                      <w:szCs w:val="22"/>
                    </w:rPr>
                    <w:br/>
                    <w:t>Grant</w:t>
                  </w:r>
                </w:p>
              </w:tc>
            </w:tr>
            <w:tr w:rsidR="0046538C">
              <w:tc>
                <w:tcPr>
                  <w:tcW w:w="1618"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360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Environment</w:t>
                  </w:r>
                  <w:r>
                    <w:rPr>
                      <w:rFonts w:ascii="Helvetica Neue" w:eastAsia="Helvetica Neue" w:hAnsi="Helvetica Neue" w:cs="Helvetica Neue"/>
                      <w:color w:val="222222"/>
                      <w:sz w:val="22"/>
                      <w:szCs w:val="22"/>
                    </w:rPr>
                    <w:br/>
                    <w:t>Natural Resources</w:t>
                  </w:r>
                  <w:r>
                    <w:rPr>
                      <w:rFonts w:ascii="Helvetica Neue" w:eastAsia="Helvetica Neue" w:hAnsi="Helvetica Neue" w:cs="Helvetica Neue"/>
                      <w:color w:val="222222"/>
                      <w:sz w:val="22"/>
                      <w:szCs w:val="22"/>
                    </w:rPr>
                    <w:br/>
                    <w:t>Other (see text field entitled "Explanation of Other Category of Funding Activity" for clarification)</w:t>
                  </w:r>
                </w:p>
              </w:tc>
            </w:tr>
            <w:tr w:rsidR="0046538C">
              <w:tc>
                <w:tcPr>
                  <w:tcW w:w="1618"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360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Inflation Reduction Act</w:t>
                  </w:r>
                </w:p>
              </w:tc>
            </w:tr>
            <w:tr w:rsidR="0046538C">
              <w:tc>
                <w:tcPr>
                  <w:tcW w:w="1618"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360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1618"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360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10.731 -- Inflation Reduction Act Landscape Scale Restoration</w:t>
                  </w:r>
                </w:p>
              </w:tc>
            </w:tr>
            <w:tr w:rsidR="0046538C">
              <w:tc>
                <w:tcPr>
                  <w:tcW w:w="1618"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360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c>
        <w:tc>
          <w:tcPr>
            <w:tcW w:w="5445" w:type="dxa"/>
          </w:tcPr>
          <w:p w:rsidR="0046538C" w:rsidRDefault="0046538C">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2"/>
              <w:tblW w:w="5245" w:type="dxa"/>
              <w:tblLayout w:type="fixed"/>
              <w:tblLook w:val="0400" w:firstRow="0" w:lastRow="0" w:firstColumn="0" w:lastColumn="0" w:noHBand="0" w:noVBand="1"/>
            </w:tblPr>
            <w:tblGrid>
              <w:gridCol w:w="1594"/>
              <w:gridCol w:w="3651"/>
            </w:tblGrid>
            <w:tr w:rsidR="0046538C">
              <w:tc>
                <w:tcPr>
                  <w:tcW w:w="1594"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365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4</w:t>
                  </w:r>
                </w:p>
              </w:tc>
            </w:tr>
            <w:tr w:rsidR="0046538C">
              <w:tc>
                <w:tcPr>
                  <w:tcW w:w="1594"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365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22, 2023</w:t>
                  </w:r>
                </w:p>
              </w:tc>
            </w:tr>
            <w:tr w:rsidR="0046538C">
              <w:tc>
                <w:tcPr>
                  <w:tcW w:w="1594"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365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22, 2023</w:t>
                  </w:r>
                </w:p>
              </w:tc>
            </w:tr>
            <w:tr w:rsidR="0046538C">
              <w:tc>
                <w:tcPr>
                  <w:tcW w:w="1594"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365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Aug 21, </w:t>
                  </w:r>
                  <w:proofErr w:type="gramStart"/>
                  <w:r>
                    <w:rPr>
                      <w:rFonts w:ascii="Helvetica Neue" w:eastAsia="Helvetica Neue" w:hAnsi="Helvetica Neue" w:cs="Helvetica Neue"/>
                      <w:color w:val="222222"/>
                      <w:sz w:val="22"/>
                      <w:szCs w:val="22"/>
                    </w:rPr>
                    <w:t>2024  Track</w:t>
                  </w:r>
                  <w:proofErr w:type="gramEnd"/>
                  <w:r>
                    <w:rPr>
                      <w:rFonts w:ascii="Helvetica Neue" w:eastAsia="Helvetica Neue" w:hAnsi="Helvetica Neue" w:cs="Helvetica Neue"/>
                      <w:color w:val="222222"/>
                      <w:sz w:val="22"/>
                      <w:szCs w:val="22"/>
                    </w:rPr>
                    <w:t xml:space="preserve"> A: Proposal budgets greater than or equal to $2 million and less than $25 million are due by October 21, 2023, 60 days following publication. Track B: Proposal budgets less than $2 million will be considered for funding on a quarterly basis </w:t>
                  </w:r>
                  <w:r>
                    <w:rPr>
                      <w:rFonts w:ascii="Helvetica Neue" w:eastAsia="Helvetica Neue" w:hAnsi="Helvetica Neue" w:cs="Helvetica Neue"/>
                      <w:color w:val="222222"/>
                      <w:sz w:val="22"/>
                      <w:szCs w:val="22"/>
                    </w:rPr>
                    <w:lastRenderedPageBreak/>
                    <w:t>beginning at least 60 days following publication. Track C: Proposals to administer a national competitive regranting program may also be considered. Budgets must be greater than or equal to $5 million, less than $50 million, and include at least 80% sub-awards. Proposals will be considered on a rolling basis and reviewed at least quarterly.</w:t>
                  </w:r>
                </w:p>
              </w:tc>
            </w:tr>
            <w:tr w:rsidR="0046538C">
              <w:tc>
                <w:tcPr>
                  <w:tcW w:w="1594"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Archive Date:</w:t>
                  </w:r>
                </w:p>
              </w:tc>
              <w:tc>
                <w:tcPr>
                  <w:tcW w:w="365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30, 2024</w:t>
                  </w:r>
                </w:p>
              </w:tc>
            </w:tr>
            <w:tr w:rsidR="0046538C">
              <w:tc>
                <w:tcPr>
                  <w:tcW w:w="1594"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365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$150,000,000</w:t>
                  </w:r>
                </w:p>
              </w:tc>
            </w:tr>
            <w:tr w:rsidR="0046538C">
              <w:tc>
                <w:tcPr>
                  <w:tcW w:w="1594"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365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$50,000,000</w:t>
                  </w:r>
                </w:p>
              </w:tc>
            </w:tr>
            <w:tr w:rsidR="0046538C">
              <w:tc>
                <w:tcPr>
                  <w:tcW w:w="1594"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365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$0</w:t>
                  </w:r>
                </w:p>
              </w:tc>
            </w:tr>
            <w:tr w:rsidR="0046538C">
              <w:tc>
                <w:tcPr>
                  <w:tcW w:w="1594" w:type="dxa"/>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c>
                <w:tcPr>
                  <w:tcW w:w="3651" w:type="dxa"/>
                  <w:vAlign w:val="center"/>
                </w:tcPr>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bl>
      <w:tblPr>
        <w:tblStyle w:val="affffff3"/>
        <w:tblW w:w="10890" w:type="dxa"/>
        <w:tblLayout w:type="fixed"/>
        <w:tblLook w:val="0400" w:firstRow="0" w:lastRow="0" w:firstColumn="0" w:lastColumn="0" w:noHBand="0" w:noVBand="1"/>
      </w:tblPr>
      <w:tblGrid>
        <w:gridCol w:w="3989"/>
        <w:gridCol w:w="6901"/>
      </w:tblGrid>
      <w:tr w:rsidR="0046538C">
        <w:tc>
          <w:tcPr>
            <w:tcW w:w="398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90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Small businesses</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Public and State controlled institutions of higher education</w:t>
            </w:r>
            <w:r>
              <w:rPr>
                <w:rFonts w:ascii="Helvetica Neue" w:eastAsia="Helvetica Neue" w:hAnsi="Helvetica Neue" w:cs="Helvetica Neue"/>
                <w:color w:val="222222"/>
                <w:sz w:val="22"/>
                <w:szCs w:val="22"/>
              </w:rPr>
              <w:br/>
              <w:t>Nonprofits having a 501(c)(3) status with the IRS, other than institutions of higher education</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t>Special district governments</w:t>
            </w:r>
            <w:r>
              <w:rPr>
                <w:rFonts w:ascii="Helvetica Neue" w:eastAsia="Helvetica Neue" w:hAnsi="Helvetica Neue" w:cs="Helvetica Neue"/>
                <w:color w:val="222222"/>
                <w:sz w:val="22"/>
                <w:szCs w:val="22"/>
              </w:rPr>
              <w:br/>
              <w:t>Native American tribal governments (Federally recognized)</w:t>
            </w:r>
            <w:r>
              <w:rPr>
                <w:rFonts w:ascii="Helvetica Neue" w:eastAsia="Helvetica Neue" w:hAnsi="Helvetica Neue" w:cs="Helvetica Neue"/>
                <w:color w:val="222222"/>
                <w:sz w:val="22"/>
                <w:szCs w:val="22"/>
              </w:rPr>
              <w:br/>
              <w:t>Native American tribal organizations (other than Federally recognized tribal governments)</w:t>
            </w:r>
            <w:r>
              <w:rPr>
                <w:rFonts w:ascii="Helvetica Neue" w:eastAsia="Helvetica Neue" w:hAnsi="Helvetica Neue" w:cs="Helvetica Neue"/>
                <w:color w:val="222222"/>
                <w:sz w:val="22"/>
                <w:szCs w:val="22"/>
              </w:rPr>
              <w:br/>
              <w:t>Private institutions of higher education</w:t>
            </w:r>
            <w:r>
              <w:rPr>
                <w:rFonts w:ascii="Helvetica Neue" w:eastAsia="Helvetica Neue" w:hAnsi="Helvetica Neue" w:cs="Helvetica Neue"/>
                <w:color w:val="222222"/>
                <w:sz w:val="22"/>
                <w:szCs w:val="22"/>
              </w:rPr>
              <w:br/>
              <w:t>For profit organizations other than small businesses</w:t>
            </w:r>
            <w:r>
              <w:rPr>
                <w:rFonts w:ascii="Helvetica Neue" w:eastAsia="Helvetica Neue" w:hAnsi="Helvetica Neue" w:cs="Helvetica Neue"/>
                <w:color w:val="222222"/>
                <w:sz w:val="22"/>
                <w:szCs w:val="22"/>
              </w:rPr>
              <w:br/>
              <w:t>Nonprofits that do not have a 501(c)(3) status with the IRS, other than institutions of higher education</w:t>
            </w:r>
            <w:r>
              <w:rPr>
                <w:rFonts w:ascii="Helvetica Neue" w:eastAsia="Helvetica Neue" w:hAnsi="Helvetica Neue" w:cs="Helvetica Neue"/>
                <w:color w:val="222222"/>
                <w:sz w:val="22"/>
                <w:szCs w:val="22"/>
              </w:rPr>
              <w:br/>
              <w:t>Independent school districts</w:t>
            </w:r>
            <w:r>
              <w:rPr>
                <w:rFonts w:ascii="Helvetica Neue" w:eastAsia="Helvetica Neue" w:hAnsi="Helvetica Neue" w:cs="Helvetica Neue"/>
                <w:color w:val="222222"/>
                <w:sz w:val="22"/>
                <w:szCs w:val="22"/>
              </w:rPr>
              <w:br/>
              <w:t>City or township governments</w:t>
            </w:r>
          </w:p>
        </w:tc>
      </w:tr>
      <w:tr w:rsidR="0046538C">
        <w:tc>
          <w:tcPr>
            <w:tcW w:w="398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90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bl>
      <w:tblPr>
        <w:tblStyle w:val="affffff4"/>
        <w:tblW w:w="10890" w:type="dxa"/>
        <w:tblLayout w:type="fixed"/>
        <w:tblLook w:val="0400" w:firstRow="0" w:lastRow="0" w:firstColumn="0" w:lastColumn="0" w:noHBand="0" w:noVBand="1"/>
      </w:tblPr>
      <w:tblGrid>
        <w:gridCol w:w="3402"/>
        <w:gridCol w:w="7488"/>
      </w:tblGrid>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Forest Service</w:t>
            </w:r>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This notice of funding opportunity (NOFO) is the first in an anticipated series of Landowner Support for Forest Resilience NOFOs. Landowner Support for Forest Resilience is currently funded by four Inflation Reduction Act (IRA) provisions (Public Law No: 117-169. Subtitle D, Sec. 23002(a) (</w:t>
            </w:r>
            <w:proofErr w:type="gramStart"/>
            <w:r>
              <w:rPr>
                <w:rFonts w:ascii="Helvetica Neue" w:eastAsia="Helvetica Neue" w:hAnsi="Helvetica Neue" w:cs="Helvetica Neue"/>
                <w:color w:val="222222"/>
                <w:sz w:val="22"/>
                <w:szCs w:val="22"/>
              </w:rPr>
              <w:t>1 )</w:t>
            </w:r>
            <w:proofErr w:type="gramEnd"/>
            <w:r>
              <w:rPr>
                <w:rFonts w:ascii="Helvetica Neue" w:eastAsia="Helvetica Neue" w:hAnsi="Helvetica Neue" w:cs="Helvetica Neue"/>
                <w:color w:val="222222"/>
                <w:sz w:val="22"/>
                <w:szCs w:val="22"/>
              </w:rPr>
              <w:t xml:space="preserve">, (2), (3), and (4)), which encompass cost share and payment incentives for forestry practices and support participation of underserved </w:t>
            </w:r>
            <w:r>
              <w:rPr>
                <w:rFonts w:ascii="Helvetica Neue" w:eastAsia="Helvetica Neue" w:hAnsi="Helvetica Neue" w:cs="Helvetica Neue"/>
                <w:color w:val="222222"/>
                <w:sz w:val="22"/>
                <w:szCs w:val="22"/>
              </w:rPr>
              <w:lastRenderedPageBreak/>
              <w:t>landowners and small-acreage landowners (owning less than 2,500 acres) in emerging private markets for climate mitigation or forest resilience. Landowner Support for Forest Resilience falls under the USDA Forest Service's existing Landscape Scale Restoration Program, as authorized under Section 13A of the Cooperative Forestry Assistance Act of 1978 (16 U.S.C. 2109a). This program advances the Biden-Harris Administration's Justice40 Initiative. Established by Executive Order 14008 on Tackling the Climate Crisis at Home and Abroad, the Justice40 Initiative has made it a goal that 40 percent of the overall benefits of certain federal investments, such as climate, clean energy, and other areas, flow to disadvantaged communities. This notice of funding opportunity (NOFO) solicits proposals for two IRA provisions: Subtitle D, Sec. 23002 (a)(2) and Subtitle D, Sec. 23002 (a)(3). These provisions provide the USDA Forest Service with funding to:</w:t>
            </w:r>
          </w:p>
          <w:p w:rsidR="0046538C" w:rsidRDefault="00E072C5">
            <w:pPr>
              <w:numPr>
                <w:ilvl w:val="0"/>
                <w:numId w:val="44"/>
              </w:num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Support the participation of underserved forest landowners in emerging private markets for climate mitigation or forest resilience.</w:t>
            </w:r>
          </w:p>
          <w:p w:rsidR="0046538C" w:rsidRDefault="00E072C5">
            <w:pPr>
              <w:numPr>
                <w:ilvl w:val="0"/>
                <w:numId w:val="44"/>
              </w:num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Support the participation of forest landowners who own less than 2,500 acres of forest land in emerging private markets for climate mitigation or forest resilience.</w:t>
            </w:r>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124">
              <w:r>
                <w:rPr>
                  <w:rFonts w:ascii="Helvetica Neue" w:eastAsia="Helvetica Neue" w:hAnsi="Helvetica Neue" w:cs="Helvetica Neue"/>
                  <w:color w:val="0000FF"/>
                  <w:sz w:val="22"/>
                  <w:szCs w:val="22"/>
                  <w:u w:val="single"/>
                </w:rPr>
                <w:t>USDA Forest Service, Inflation Reduction Act Forest Landowner Support</w:t>
              </w:r>
            </w:hyperlink>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t>USDA Forest Service Cooperative Forestry, Forest Landowner Support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125">
              <w:r>
                <w:rPr>
                  <w:rFonts w:ascii="Helvetica Neue" w:eastAsia="Helvetica Neue" w:hAnsi="Helvetica Neue" w:cs="Helvetica Neue"/>
                  <w:color w:val="0000FF"/>
                  <w:sz w:val="22"/>
                  <w:szCs w:val="22"/>
                  <w:u w:val="single"/>
                </w:rPr>
                <w:t>Forest Landowner Support Staff Mailbox</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rPr>
        <w:br/>
      </w:r>
      <w:hyperlink r:id="rId126">
        <w:r>
          <w:rPr>
            <w:rFonts w:ascii="Helvetica Neue" w:eastAsia="Helvetica Neue" w:hAnsi="Helvetica Neue" w:cs="Helvetica Neue"/>
            <w:color w:val="1155CC"/>
            <w:highlight w:val="white"/>
            <w:u w:val="single"/>
          </w:rPr>
          <w:t>https://www.grants.gov/web/grants/view-opportunity.html?oppId=349857</w:t>
        </w:r>
      </w:hyperlink>
    </w:p>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bookmarkStart w:id="102" w:name="bookmark=id.meukdy" w:colFirst="0" w:colLast="0"/>
      <w:bookmarkEnd w:id="102"/>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103" w:name="bookmark=id.36ei31r" w:colFirst="0" w:colLast="0"/>
      <w:bookmarkEnd w:id="103"/>
      <w:r>
        <w:rPr>
          <w:rFonts w:ascii="Helvetica Neue" w:eastAsia="Helvetica Neue" w:hAnsi="Helvetica Neue" w:cs="Helvetica Neue"/>
          <w:color w:val="222222"/>
          <w:highlight w:val="white"/>
        </w:rPr>
        <w:t>Rural Housing Service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Community Facilities Program Disaster Repair Grants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3</w:t>
      </w:r>
    </w:p>
    <w:tbl>
      <w:tblPr>
        <w:tblStyle w:val="affffff5"/>
        <w:tblW w:w="10890" w:type="dxa"/>
        <w:tblLayout w:type="fixed"/>
        <w:tblLook w:val="0400" w:firstRow="0" w:lastRow="0" w:firstColumn="0" w:lastColumn="0" w:noHBand="0" w:noVBand="1"/>
      </w:tblPr>
      <w:tblGrid>
        <w:gridCol w:w="5445"/>
        <w:gridCol w:w="5445"/>
      </w:tblGrid>
      <w:tr w:rsidR="0046538C">
        <w:tc>
          <w:tcPr>
            <w:tcW w:w="5445" w:type="dxa"/>
          </w:tcPr>
          <w:p w:rsidR="0046538C" w:rsidRDefault="0046538C">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6"/>
              <w:tblW w:w="3360" w:type="dxa"/>
              <w:tblLayout w:type="fixed"/>
              <w:tblLook w:val="0400" w:firstRow="0" w:lastRow="0" w:firstColumn="0" w:lastColumn="0" w:noHBand="0" w:noVBand="1"/>
            </w:tblPr>
            <w:tblGrid>
              <w:gridCol w:w="1618"/>
              <w:gridCol w:w="1742"/>
            </w:tblGrid>
            <w:tr w:rsidR="0046538C">
              <w:tc>
                <w:tcPr>
                  <w:tcW w:w="1618"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1742"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1618"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1742"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USDA-RHS-CFDG-2023</w:t>
                  </w:r>
                </w:p>
              </w:tc>
            </w:tr>
            <w:tr w:rsidR="0046538C">
              <w:tc>
                <w:tcPr>
                  <w:tcW w:w="1618"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1742"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Community Facilities Program Disaster Repair Grants</w:t>
                  </w:r>
                </w:p>
              </w:tc>
            </w:tr>
            <w:tr w:rsidR="0046538C">
              <w:tc>
                <w:tcPr>
                  <w:tcW w:w="1618"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1742"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1618"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1742"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1618"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Funding Instrument Type:</w:t>
                  </w:r>
                </w:p>
              </w:tc>
              <w:tc>
                <w:tcPr>
                  <w:tcW w:w="1742"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1618"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1742"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 (see text field entitled "Explanation of Other Category of Funding Activity" for clarification)</w:t>
                  </w:r>
                </w:p>
              </w:tc>
            </w:tr>
            <w:tr w:rsidR="0046538C">
              <w:tc>
                <w:tcPr>
                  <w:tcW w:w="1618"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1742"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Supplemental Disaster Grant funding received under the Consolidated Appropriations Act, 2023.</w:t>
                  </w:r>
                </w:p>
              </w:tc>
            </w:tr>
            <w:tr w:rsidR="0046538C">
              <w:tc>
                <w:tcPr>
                  <w:tcW w:w="1618"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1742"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30</w:t>
                  </w:r>
                </w:p>
              </w:tc>
            </w:tr>
            <w:tr w:rsidR="0046538C">
              <w:tc>
                <w:tcPr>
                  <w:tcW w:w="1618"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1742"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10.766 -- Community Facilities Loans and Grants</w:t>
                  </w:r>
                </w:p>
              </w:tc>
            </w:tr>
            <w:tr w:rsidR="0046538C">
              <w:tc>
                <w:tcPr>
                  <w:tcW w:w="1618"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1742"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Yes</w:t>
                  </w: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c>
        <w:tc>
          <w:tcPr>
            <w:tcW w:w="5445" w:type="dxa"/>
          </w:tcPr>
          <w:p w:rsidR="0046538C" w:rsidRDefault="0046538C">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7"/>
              <w:tblW w:w="5245" w:type="dxa"/>
              <w:tblLayout w:type="fixed"/>
              <w:tblLook w:val="0400" w:firstRow="0" w:lastRow="0" w:firstColumn="0" w:lastColumn="0" w:noHBand="0" w:noVBand="1"/>
            </w:tblPr>
            <w:tblGrid>
              <w:gridCol w:w="1834"/>
              <w:gridCol w:w="3411"/>
            </w:tblGrid>
            <w:tr w:rsidR="0046538C">
              <w:tc>
                <w:tcPr>
                  <w:tcW w:w="1834"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341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3</w:t>
                  </w:r>
                </w:p>
              </w:tc>
            </w:tr>
            <w:tr w:rsidR="0046538C">
              <w:tc>
                <w:tcPr>
                  <w:tcW w:w="1834"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341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 26, 2023</w:t>
                  </w:r>
                </w:p>
              </w:tc>
            </w:tr>
            <w:tr w:rsidR="0046538C">
              <w:tc>
                <w:tcPr>
                  <w:tcW w:w="1834"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341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 26, 2023</w:t>
                  </w:r>
                </w:p>
              </w:tc>
            </w:tr>
            <w:tr w:rsidR="0046538C">
              <w:tc>
                <w:tcPr>
                  <w:tcW w:w="1834"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341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Applications for the Community Facilities Disaster Repair Grant Program will be accepted on a continual basis by the USDA RD Office for the state where the project is located, beginning on the publication date of this notice, until funds are exhausted. Interested applicants must contact the RD Office for the state where the project is located to discuss potential </w:t>
                  </w:r>
                  <w:r>
                    <w:rPr>
                      <w:rFonts w:ascii="Helvetica Neue" w:eastAsia="Helvetica Neue" w:hAnsi="Helvetica Neue" w:cs="Helvetica Neue"/>
                      <w:color w:val="222222"/>
                      <w:sz w:val="22"/>
                      <w:szCs w:val="22"/>
                    </w:rPr>
                    <w:lastRenderedPageBreak/>
                    <w:t>projects prior to preparing their application and to connect with a technical assistance provider. Agency state office contact information is available at https://www.rd.usda.gov/about-rd/state-offices.</w:t>
                  </w:r>
                </w:p>
              </w:tc>
            </w:tr>
            <w:tr w:rsidR="0046538C">
              <w:tc>
                <w:tcPr>
                  <w:tcW w:w="1834"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Current Closing Date for Applications:</w:t>
                  </w:r>
                </w:p>
              </w:tc>
              <w:tc>
                <w:tcPr>
                  <w:tcW w:w="341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Applications for the Community Facilities Disaster Repair Grant Program will be accepted on a continual basis by the USDA RD Office for the state where the project is located, beginning on the publication date of this notice, until funds are exhausted. Interested applicants must contact the RD Office for the state where the project is located to discuss potential projects prior to preparing their application and to connect with a technical assistance provider. Agency state office contact information is available at https://www.rd.usda.gov/about-rd/state-offices.</w:t>
                  </w:r>
                </w:p>
              </w:tc>
            </w:tr>
            <w:tr w:rsidR="0046538C">
              <w:tc>
                <w:tcPr>
                  <w:tcW w:w="1834"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341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1834"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341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$50,000,000</w:t>
                  </w:r>
                </w:p>
              </w:tc>
            </w:tr>
            <w:tr w:rsidR="0046538C">
              <w:tc>
                <w:tcPr>
                  <w:tcW w:w="1834"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341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w:t>
                  </w:r>
                </w:p>
              </w:tc>
            </w:tr>
            <w:tr w:rsidR="0046538C">
              <w:tc>
                <w:tcPr>
                  <w:tcW w:w="1834"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341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w:t>
                  </w: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bl>
      <w:tblPr>
        <w:tblStyle w:val="affffff8"/>
        <w:tblW w:w="10890" w:type="dxa"/>
        <w:tblLayout w:type="fixed"/>
        <w:tblLook w:val="0400" w:firstRow="0" w:lastRow="0" w:firstColumn="0" w:lastColumn="0" w:noHBand="0" w:noVBand="1"/>
      </w:tblPr>
      <w:tblGrid>
        <w:gridCol w:w="3989"/>
        <w:gridCol w:w="6901"/>
      </w:tblGrid>
      <w:tr w:rsidR="0046538C">
        <w:tc>
          <w:tcPr>
            <w:tcW w:w="398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90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Native American tribal governments (Federally recognized)</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Others (see text field entitled "Additional Information on Eligibility" for clarification)</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Nonprofits having a 501(c)(3) status with the IRS, other than institutions of higher education</w:t>
            </w:r>
          </w:p>
        </w:tc>
      </w:tr>
      <w:tr w:rsidR="0046538C">
        <w:tc>
          <w:tcPr>
            <w:tcW w:w="398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90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An eligible applicant must be a public body, nonprofit corporation, or Federally-recognized tribe. To be eligible for grant funds under this Notice, the project must be located in a rural area in a county (or a rural area of a Reservation for Indian tribes) with a disaster declaration as declared by the President of the United States; the disaster declaration must be related to the consequences of a disaster occurring in CY 2022; the Federal Emergency Management Agency (FEMA) must have provided a notice declaring the disaster. The term rural or rural area is defined in Section 343(a)(13)(C) of the </w:t>
            </w:r>
            <w:r>
              <w:rPr>
                <w:rFonts w:ascii="Helvetica Neue" w:eastAsia="Helvetica Neue" w:hAnsi="Helvetica Neue" w:cs="Helvetica Neue"/>
                <w:color w:val="222222"/>
                <w:sz w:val="22"/>
                <w:szCs w:val="22"/>
              </w:rPr>
              <w:lastRenderedPageBreak/>
              <w:t>Consolidated Farm and Rural Development Act (7 U.S.C. 1991(a)(13)(C)), as amended, as a city, town or unincorporated area that has a population of not more than 20,000 inhabitants.</w:t>
            </w:r>
          </w:p>
        </w:tc>
      </w:tr>
    </w:tbl>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lastRenderedPageBreak/>
        <w:t>Additional Information</w:t>
      </w:r>
    </w:p>
    <w:tbl>
      <w:tblPr>
        <w:tblStyle w:val="affffff9"/>
        <w:tblW w:w="10890" w:type="dxa"/>
        <w:tblLayout w:type="fixed"/>
        <w:tblLook w:val="0400" w:firstRow="0" w:lastRow="0" w:firstColumn="0" w:lastColumn="0" w:noHBand="0" w:noVBand="1"/>
      </w:tblPr>
      <w:tblGrid>
        <w:gridCol w:w="3402"/>
        <w:gridCol w:w="7488"/>
      </w:tblGrid>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Rural Housing Service</w:t>
            </w:r>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488" w:type="dxa"/>
            <w:vAlign w:val="center"/>
          </w:tcPr>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This program provides up to $50 million in grant funding to eligible public bodies, non-profits, and Federally-recognized tribes. Grants may cover up to 75 percent of total project cost. There is no minimum or maximum award amount.</w:t>
            </w:r>
          </w:p>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Grants will be provided to eligible applicants to repair eligible essential community facilities damaged by Presidentially Declared Disasters that occurred in CY </w:t>
            </w:r>
            <w:proofErr w:type="gramStart"/>
            <w:r>
              <w:rPr>
                <w:rFonts w:ascii="Helvetica Neue" w:eastAsia="Helvetica Neue" w:hAnsi="Helvetica Neue" w:cs="Helvetica Neue"/>
                <w:color w:val="222222"/>
                <w:sz w:val="22"/>
                <w:szCs w:val="22"/>
              </w:rPr>
              <w:t>2022 .</w:t>
            </w:r>
            <w:proofErr w:type="gramEnd"/>
            <w:r>
              <w:rPr>
                <w:rFonts w:ascii="Helvetica Neue" w:eastAsia="Helvetica Neue" w:hAnsi="Helvetica Neue" w:cs="Helvetica Neue"/>
                <w:color w:val="222222"/>
                <w:sz w:val="22"/>
                <w:szCs w:val="22"/>
              </w:rPr>
              <w:t xml:space="preserve"> Subject to any updates to the Presidentially Declared Disasters, the following states have been identified with areas that have been impacted by qualifying events during CY 2022: Alaska, American Samoa, Arizona, California, Colorado, Florida, </w:t>
            </w:r>
            <w:r w:rsidR="008D50B6">
              <w:rPr>
                <w:rFonts w:ascii="Helvetica Neue" w:eastAsia="Helvetica Neue" w:hAnsi="Helvetica Neue" w:cs="Helvetica Neue"/>
                <w:color w:val="222222"/>
                <w:sz w:val="22"/>
                <w:szCs w:val="22"/>
              </w:rPr>
              <w:t>Hawaii</w:t>
            </w:r>
            <w:r>
              <w:rPr>
                <w:rFonts w:ascii="Helvetica Neue" w:eastAsia="Helvetica Neue" w:hAnsi="Helvetica Neue" w:cs="Helvetica Neue"/>
                <w:color w:val="222222"/>
                <w:sz w:val="22"/>
                <w:szCs w:val="22"/>
              </w:rPr>
              <w:t>, Idaho, Illinois, Iowa, Kansas, Kentucky, Maine, Massachusetts, Minnesota, Mississippi, Missouri, Montana, Nebraska, Nevada, New Mexico, New York, North Carolina, North Dakota, Oklahoma, Oregon, Puerto Rico, Rhode Island, South Carolina, South Dakota, Tennessee, Texas, U.S. Virgin Islands, Virginia, Washington, and West Virginia.</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Applications for the CF Program Disaster Repair Grants must be submitted to the applicable USDA RD Office. Applications will be accepted on a continual basis, beginning on the publication date of this notice, until funds are exhausted. The applicable USDA RD State Office will conduct an initial review, rating, and selection of complete applications.</w:t>
            </w:r>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127">
              <w:r>
                <w:rPr>
                  <w:rFonts w:ascii="Helvetica Neue" w:eastAsia="Helvetica Neue" w:hAnsi="Helvetica Neue" w:cs="Helvetica Neue"/>
                  <w:color w:val="0000FF"/>
                  <w:sz w:val="22"/>
                  <w:szCs w:val="22"/>
                  <w:u w:val="single"/>
                </w:rPr>
                <w:t>Announcement of the Availability of Community Facilities Program Disaster Repair Grants</w:t>
              </w:r>
            </w:hyperlink>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t xml:space="preserve">Surabhi </w:t>
            </w:r>
            <w:proofErr w:type="spellStart"/>
            <w:r>
              <w:rPr>
                <w:rFonts w:ascii="Helvetica Neue" w:eastAsia="Helvetica Neue" w:hAnsi="Helvetica Neue" w:cs="Helvetica Neue"/>
                <w:color w:val="222222"/>
                <w:sz w:val="22"/>
                <w:szCs w:val="22"/>
              </w:rPr>
              <w:t>Dabir</w:t>
            </w:r>
            <w:proofErr w:type="spellEnd"/>
            <w:r>
              <w:rPr>
                <w:rFonts w:ascii="Helvetica Neue" w:eastAsia="Helvetica Neue" w:hAnsi="Helvetica Neue" w:cs="Helvetica Neue"/>
                <w:color w:val="222222"/>
                <w:sz w:val="22"/>
                <w:szCs w:val="22"/>
              </w:rPr>
              <w:t xml:space="preserve"> Phone 202 768-5875</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128">
              <w:r>
                <w:rPr>
                  <w:rFonts w:ascii="Helvetica Neue" w:eastAsia="Helvetica Neue" w:hAnsi="Helvetica Neue" w:cs="Helvetica Neue"/>
                  <w:color w:val="0000FF"/>
                  <w:sz w:val="22"/>
                  <w:szCs w:val="22"/>
                  <w:u w:val="single"/>
                </w:rPr>
                <w:t xml:space="preserve">Email for Surabhi </w:t>
              </w:r>
              <w:proofErr w:type="spellStart"/>
              <w:r>
                <w:rPr>
                  <w:rFonts w:ascii="Helvetica Neue" w:eastAsia="Helvetica Neue" w:hAnsi="Helvetica Neue" w:cs="Helvetica Neue"/>
                  <w:color w:val="0000FF"/>
                  <w:sz w:val="22"/>
                  <w:szCs w:val="22"/>
                  <w:u w:val="single"/>
                </w:rPr>
                <w:t>Dabir</w:t>
              </w:r>
              <w:proofErr w:type="spellEnd"/>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222222"/>
        </w:rPr>
      </w:pPr>
      <w:r>
        <w:rPr>
          <w:rFonts w:ascii="Helvetica Neue" w:eastAsia="Helvetica Neue" w:hAnsi="Helvetica Neue" w:cs="Helvetica Neue"/>
          <w:color w:val="222222"/>
        </w:rPr>
        <w:br/>
      </w:r>
      <w:hyperlink r:id="rId129">
        <w:r>
          <w:rPr>
            <w:rFonts w:ascii="Helvetica Neue" w:eastAsia="Helvetica Neue" w:hAnsi="Helvetica Neue" w:cs="Helvetica Neue"/>
            <w:color w:val="1155CC"/>
            <w:highlight w:val="white"/>
            <w:u w:val="single"/>
          </w:rPr>
          <w:t>https://www.grants.gov/web/grants/view-opportunity.html?oppId=348870</w:t>
        </w:r>
      </w:hyperlink>
    </w:p>
    <w:p w:rsidR="0046538C" w:rsidRDefault="0046538C">
      <w:pPr>
        <w:pBdr>
          <w:top w:val="nil"/>
          <w:left w:val="nil"/>
          <w:bottom w:val="nil"/>
          <w:right w:val="nil"/>
          <w:between w:val="nil"/>
        </w:pBdr>
        <w:rPr>
          <w:rFonts w:ascii="Calibri" w:eastAsia="Calibri" w:hAnsi="Calibri" w:cs="Calibri"/>
          <w:color w:val="1155CC"/>
          <w:sz w:val="22"/>
          <w:szCs w:val="22"/>
          <w:highlight w:val="white"/>
          <w:u w:val="single"/>
        </w:rPr>
      </w:pPr>
      <w:bookmarkStart w:id="104" w:name="bookmark=id.1ljsd9k" w:colFirst="0" w:colLast="0"/>
      <w:bookmarkEnd w:id="104"/>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105" w:name="bookmark=id.45jfvxd" w:colFirst="0" w:colLast="0"/>
      <w:bookmarkEnd w:id="105"/>
      <w:r>
        <w:rPr>
          <w:rFonts w:ascii="Helvetica Neue" w:eastAsia="Helvetica Neue" w:hAnsi="Helvetica Neue" w:cs="Helvetica Neue"/>
          <w:color w:val="222222"/>
          <w:highlight w:val="white"/>
        </w:rPr>
        <w:t>Rural Utilities Service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Calendar Year 2022 Disaster Water Grants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21</w:t>
      </w:r>
    </w:p>
    <w:tbl>
      <w:tblPr>
        <w:tblStyle w:val="affffffa"/>
        <w:tblW w:w="10890" w:type="dxa"/>
        <w:tblLayout w:type="fixed"/>
        <w:tblLook w:val="0400" w:firstRow="0" w:lastRow="0" w:firstColumn="0" w:lastColumn="0" w:noHBand="0" w:noVBand="1"/>
      </w:tblPr>
      <w:tblGrid>
        <w:gridCol w:w="5445"/>
        <w:gridCol w:w="5445"/>
      </w:tblGrid>
      <w:tr w:rsidR="0046538C">
        <w:tc>
          <w:tcPr>
            <w:tcW w:w="5445" w:type="dxa"/>
          </w:tcPr>
          <w:p w:rsidR="0046538C" w:rsidRDefault="0046538C">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b"/>
              <w:tblW w:w="5245" w:type="dxa"/>
              <w:tblLayout w:type="fixed"/>
              <w:tblLook w:val="0400" w:firstRow="0" w:lastRow="0" w:firstColumn="0" w:lastColumn="0" w:noHBand="0" w:noVBand="1"/>
            </w:tblPr>
            <w:tblGrid>
              <w:gridCol w:w="1785"/>
              <w:gridCol w:w="3460"/>
            </w:tblGrid>
            <w:tr w:rsidR="0046538C">
              <w:tc>
                <w:tcPr>
                  <w:tcW w:w="178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3460"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178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3460"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RD-RUS-CY22DISASTER</w:t>
                  </w:r>
                </w:p>
              </w:tc>
            </w:tr>
            <w:tr w:rsidR="0046538C">
              <w:tc>
                <w:tcPr>
                  <w:tcW w:w="178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Funding Opportunity Title:</w:t>
                  </w:r>
                </w:p>
              </w:tc>
              <w:tc>
                <w:tcPr>
                  <w:tcW w:w="3460"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Calendar Year 2022 Disaster Water Grants</w:t>
                  </w:r>
                </w:p>
              </w:tc>
            </w:tr>
            <w:tr w:rsidR="0046538C">
              <w:tc>
                <w:tcPr>
                  <w:tcW w:w="178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3460"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178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3460"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178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3460"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178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3460"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Community Development</w:t>
                  </w:r>
                </w:p>
              </w:tc>
            </w:tr>
            <w:tr w:rsidR="0046538C">
              <w:tc>
                <w:tcPr>
                  <w:tcW w:w="178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3460"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178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3460"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178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3460"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10.760 -- Water and Waste Disposal Systems for Rural Communities</w:t>
                  </w:r>
                </w:p>
              </w:tc>
            </w:tr>
            <w:tr w:rsidR="0046538C">
              <w:tc>
                <w:tcPr>
                  <w:tcW w:w="178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3460"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c>
        <w:tc>
          <w:tcPr>
            <w:tcW w:w="5445" w:type="dxa"/>
          </w:tcPr>
          <w:p w:rsidR="0046538C" w:rsidRDefault="0046538C">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c"/>
              <w:tblW w:w="5010" w:type="dxa"/>
              <w:tblLayout w:type="fixed"/>
              <w:tblLook w:val="0400" w:firstRow="0" w:lastRow="0" w:firstColumn="0" w:lastColumn="0" w:noHBand="0" w:noVBand="1"/>
            </w:tblPr>
            <w:tblGrid>
              <w:gridCol w:w="1984"/>
              <w:gridCol w:w="3026"/>
            </w:tblGrid>
            <w:tr w:rsidR="0046538C">
              <w:tc>
                <w:tcPr>
                  <w:tcW w:w="1984"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3026"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21</w:t>
                  </w:r>
                </w:p>
              </w:tc>
            </w:tr>
            <w:tr w:rsidR="0046538C">
              <w:tc>
                <w:tcPr>
                  <w:tcW w:w="1984"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3026"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Jun 22, 2023</w:t>
                  </w:r>
                </w:p>
              </w:tc>
            </w:tr>
            <w:tr w:rsidR="0046538C">
              <w:tc>
                <w:tcPr>
                  <w:tcW w:w="1984"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3026"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Jun 22, 2023</w:t>
                  </w:r>
                </w:p>
              </w:tc>
            </w:tr>
            <w:tr w:rsidR="0046538C">
              <w:tc>
                <w:tcPr>
                  <w:tcW w:w="1984"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Original Closing Date for Applications:</w:t>
                  </w:r>
                </w:p>
              </w:tc>
              <w:tc>
                <w:tcPr>
                  <w:tcW w:w="3026"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Applications will be accepted continuously until funds are exhausted.</w:t>
                  </w:r>
                </w:p>
              </w:tc>
            </w:tr>
            <w:tr w:rsidR="0046538C">
              <w:tc>
                <w:tcPr>
                  <w:tcW w:w="1984"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3026"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Applications will be accepted continuously until funds are exhausted.</w:t>
                  </w:r>
                </w:p>
              </w:tc>
            </w:tr>
            <w:tr w:rsidR="0046538C">
              <w:tc>
                <w:tcPr>
                  <w:tcW w:w="1984"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3026"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1984"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3026"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1984"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3026"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$0</w:t>
                  </w:r>
                </w:p>
              </w:tc>
            </w:tr>
            <w:tr w:rsidR="0046538C">
              <w:tc>
                <w:tcPr>
                  <w:tcW w:w="1984"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3026"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$0</w:t>
                  </w: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bl>
      <w:tblPr>
        <w:tblStyle w:val="affffffd"/>
        <w:tblW w:w="10890" w:type="dxa"/>
        <w:tblLayout w:type="fixed"/>
        <w:tblLook w:val="0400" w:firstRow="0" w:lastRow="0" w:firstColumn="0" w:lastColumn="0" w:noHBand="0" w:noVBand="1"/>
      </w:tblPr>
      <w:tblGrid>
        <w:gridCol w:w="3989"/>
        <w:gridCol w:w="6901"/>
      </w:tblGrid>
      <w:tr w:rsidR="0046538C">
        <w:tc>
          <w:tcPr>
            <w:tcW w:w="398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90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46538C">
        <w:tc>
          <w:tcPr>
            <w:tcW w:w="398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90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Eligible Applicants. See information on eligibility under Description below.</w:t>
            </w: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bl>
      <w:tblPr>
        <w:tblStyle w:val="affffffe"/>
        <w:tblW w:w="10890" w:type="dxa"/>
        <w:tblLayout w:type="fixed"/>
        <w:tblLook w:val="0400" w:firstRow="0" w:lastRow="0" w:firstColumn="0" w:lastColumn="0" w:noHBand="0" w:noVBand="1"/>
      </w:tblPr>
      <w:tblGrid>
        <w:gridCol w:w="3402"/>
        <w:gridCol w:w="7488"/>
      </w:tblGrid>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Rural Utilities Service</w:t>
            </w:r>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APPLICATIONS ARE TO BE SUBMITTED ELECTRONICALLY THROUGH RD APPLY AT: https://rdapply.sc.egov.usda.gov/. This posting at grants.gov is informational only. </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Calibri" w:eastAsia="Calibri" w:hAnsi="Calibri" w:cs="Calibri"/>
                <w:color w:val="222222"/>
                <w:sz w:val="22"/>
                <w:szCs w:val="22"/>
              </w:rPr>
              <w:t>﻿</w:t>
            </w:r>
            <w:r>
              <w:rPr>
                <w:rFonts w:ascii="Helvetica Neue" w:eastAsia="Helvetica Neue" w:hAnsi="Helvetica Neue" w:cs="Helvetica Neue"/>
                <w:color w:val="222222"/>
                <w:sz w:val="22"/>
                <w:szCs w:val="22"/>
              </w:rPr>
              <w:t xml:space="preserve">The CY 2022 Disaster Water Grants Program is designed to assist communities by awarding grant funds to qualified entities for expenses related to water infrastructure systems in designated areas that were impacted by events that occurred during CY 2022 and were recognized through Presidentially Declared Disasters. In addition to damage repairs, these grants are also intended to develop system capacity and resiliency in order to reduce or eliminate long-term risks from future events. Water infrastructure systems include drinking water, wastewater, solid waste, and stormwater projects serving eligible communities. Adequate </w:t>
            </w:r>
            <w:r>
              <w:rPr>
                <w:rFonts w:ascii="Helvetica Neue" w:eastAsia="Helvetica Neue" w:hAnsi="Helvetica Neue" w:cs="Helvetica Neue"/>
                <w:color w:val="222222"/>
                <w:sz w:val="22"/>
                <w:szCs w:val="22"/>
              </w:rPr>
              <w:lastRenderedPageBreak/>
              <w:t>documentation must be provided to demonstrate impacts to the water infrastructure systems. </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b/>
                <w:color w:val="222222"/>
                <w:sz w:val="22"/>
                <w:szCs w:val="22"/>
              </w:rPr>
              <w:t>Eligible applicants must meet the following eligibility requirements: </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 Be either a Public Body, an organization operated on a not-for-profit basis, a tribe, or a prefabricated home organization operating an eligible community-based system. Non-tribal applicants proposing to serve tribes and tribal areas should have the support of those tribes either in the form of a Tribal Resolution and/or letter of support for the project impacting their communities.</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(b) Be eligible to receive and administer a Federal grant under Federal law. </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 Each applicant must:</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 Have or will obtain the legal authority necessary for owning, constructing, operating, and maintaining the facility or service to be repaired or replaced and for issuing security for the proposed grant;</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 Be responsible for operating, maintaining, and managing the facility, and providing for its continued availability and use at reasonable user rates and charges; and</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(3) Retain this responsibility even though the facility may be operated, maintained, or managed by a third party under contract or management agreement. </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 Demonstrate that they possess the technical, managerial, and financial capability necessary to consistently comply with pertinent Federal and State laws and requirements.  </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 Have no delinquent debt to the federal government or no outstanding judgments to repay a federal debt.</w:t>
            </w:r>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130">
              <w:r>
                <w:rPr>
                  <w:rFonts w:ascii="Helvetica Neue" w:eastAsia="Helvetica Neue" w:hAnsi="Helvetica Neue" w:cs="Helvetica Neue"/>
                  <w:color w:val="0000FF"/>
                  <w:sz w:val="22"/>
                  <w:szCs w:val="22"/>
                  <w:u w:val="single"/>
                </w:rPr>
                <w:t>Government website</w:t>
              </w:r>
            </w:hyperlink>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t>Angela Tilghman Grantor Phone 302-857-3598</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131">
              <w:r>
                <w:rPr>
                  <w:rFonts w:ascii="Helvetica Neue" w:eastAsia="Helvetica Neue" w:hAnsi="Helvetica Neue" w:cs="Helvetica Neue"/>
                  <w:color w:val="0000FF"/>
                  <w:sz w:val="22"/>
                  <w:szCs w:val="22"/>
                  <w:u w:val="single"/>
                </w:rPr>
                <w:t>Government email</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132">
        <w:r>
          <w:rPr>
            <w:rFonts w:ascii="Helvetica Neue" w:eastAsia="Helvetica Neue" w:hAnsi="Helvetica Neue" w:cs="Helvetica Neue"/>
            <w:color w:val="1155CC"/>
            <w:highlight w:val="white"/>
            <w:u w:val="single"/>
          </w:rPr>
          <w:t>https://www.grants.gov/web/grants/view-opportunity.html?oppId=348809</w:t>
        </w:r>
      </w:hyperlink>
    </w:p>
    <w:p w:rsidR="0046538C" w:rsidRDefault="0046538C">
      <w:pPr>
        <w:pBdr>
          <w:bottom w:val="single" w:sz="6" w:space="1" w:color="000000"/>
        </w:pBdr>
        <w:rPr>
          <w:rFonts w:ascii="Helvetica Neue" w:eastAsia="Helvetica Neue" w:hAnsi="Helvetica Neue" w:cs="Helvetica Neue"/>
          <w:b/>
        </w:rPr>
      </w:pPr>
      <w:bookmarkStart w:id="106" w:name="bookmark=id.2hio093" w:colFirst="0" w:colLast="0"/>
      <w:bookmarkStart w:id="107" w:name="bookmark=id.zu0gcz" w:colFirst="0" w:colLast="0"/>
      <w:bookmarkStart w:id="108" w:name="bookmark=id.3bj1y38" w:colFirst="0" w:colLast="0"/>
      <w:bookmarkStart w:id="109" w:name="bookmark=id.4anzqyu" w:colFirst="0" w:colLast="0"/>
      <w:bookmarkStart w:id="110" w:name="bookmark=id.3x8tuzt" w:colFirst="0" w:colLast="0"/>
      <w:bookmarkStart w:id="111" w:name="bookmark=id.14ykbeg" w:colFirst="0" w:colLast="0"/>
      <w:bookmarkStart w:id="112" w:name="bookmark=id.2koq656" w:colFirst="0" w:colLast="0"/>
      <w:bookmarkStart w:id="113" w:name="bookmark=id.1idq7dh" w:colFirst="0" w:colLast="0"/>
      <w:bookmarkStart w:id="114" w:name="bookmark=id.2ce457m" w:colFirst="0" w:colLast="0"/>
      <w:bookmarkStart w:id="115" w:name="bookmark=id.42ddq1a" w:colFirst="0" w:colLast="0"/>
      <w:bookmarkStart w:id="116" w:name="bookmark=id.1d96cc0" w:colFirst="0" w:colLast="0"/>
      <w:bookmarkStart w:id="117" w:name="bookmark=id.338fx5o" w:colFirst="0" w:colLast="0"/>
      <w:bookmarkStart w:id="118" w:name="bookmark=id.1yyy98l" w:colFirst="0" w:colLast="0"/>
      <w:bookmarkStart w:id="119" w:name="bookmark=id.3oy7u29" w:colFirst="0" w:colLast="0"/>
      <w:bookmarkStart w:id="120" w:name="bookmark=id.j8sehv" w:colFirst="0" w:colLast="0"/>
      <w:bookmarkStart w:id="121" w:name="bookmark=id.4iylrwe" w:colFirst="0" w:colLast="0"/>
      <w:bookmarkStart w:id="122" w:name="bookmark=id.243i4a2" w:colFirst="0" w:colLast="0"/>
      <w:bookmarkStart w:id="123" w:name="bookmark=id.2pta16n" w:colFirst="0" w:colLast="0"/>
      <w:bookmarkStart w:id="124" w:name="bookmark=id.1qoc8b1" w:colFirst="0" w:colLast="0"/>
      <w:bookmarkStart w:id="125" w:name="bookmark=id.2y3w247" w:colFirst="0" w:colLast="0"/>
      <w:bookmarkStart w:id="126" w:name="bookmark=id.3jtnz0s" w:colFirst="0" w:colLast="0"/>
      <w:bookmarkStart w:id="127" w:name="bookmark=id.rjefff" w:colFirst="0" w:colLast="0"/>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p>
    <w:p w:rsidR="0046538C" w:rsidRDefault="0046538C">
      <w:pPr>
        <w:rPr>
          <w:rFonts w:ascii="Helvetica Neue" w:eastAsia="Helvetica Neue" w:hAnsi="Helvetica Neue" w:cs="Helvetica Neue"/>
        </w:rPr>
      </w:pPr>
    </w:p>
    <w:p w:rsidR="0046538C" w:rsidRDefault="00E072C5">
      <w:pPr>
        <w:rPr>
          <w:rFonts w:ascii="Helvetica Neue" w:eastAsia="Helvetica Neue" w:hAnsi="Helvetica Neue" w:cs="Helvetica Neue"/>
          <w:b/>
          <w:sz w:val="28"/>
          <w:szCs w:val="28"/>
        </w:rPr>
      </w:pPr>
      <w:bookmarkStart w:id="128" w:name="bookmark=id.1vsw3ci" w:colFirst="0" w:colLast="0"/>
      <w:bookmarkStart w:id="129" w:name="bookmark=id.3gnlt4p" w:colFirst="0" w:colLast="0"/>
      <w:bookmarkStart w:id="130" w:name="bookmark=id.wnyagw" w:colFirst="0" w:colLast="0"/>
      <w:bookmarkEnd w:id="128"/>
      <w:bookmarkEnd w:id="129"/>
      <w:bookmarkEnd w:id="130"/>
      <w:r>
        <w:rPr>
          <w:rFonts w:ascii="Helvetica Neue" w:eastAsia="Helvetica Neue" w:hAnsi="Helvetica Neue" w:cs="Helvetica Neue"/>
          <w:b/>
          <w:sz w:val="28"/>
          <w:szCs w:val="28"/>
        </w:rPr>
        <w:t>Department of Commerce</w:t>
      </w:r>
    </w:p>
    <w:p w:rsidR="0046538C" w:rsidRDefault="0046538C">
      <w:pPr>
        <w:widowControl w:val="0"/>
        <w:rPr>
          <w:rFonts w:ascii="Helvetica Neue" w:eastAsia="Helvetica Neue" w:hAnsi="Helvetica Neue" w:cs="Helvetica Neue"/>
        </w:rPr>
      </w:pPr>
    </w:p>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bookmarkStart w:id="131" w:name="bookmark=id.4fsjm0b" w:colFirst="0" w:colLast="0"/>
      <w:bookmarkEnd w:id="131"/>
      <w:r>
        <w:rPr>
          <w:rFonts w:ascii="Helvetica Neue" w:eastAsia="Helvetica Neue" w:hAnsi="Helvetica Neue" w:cs="Helvetica Neue"/>
          <w:b/>
          <w:color w:val="000000"/>
          <w:sz w:val="22"/>
          <w:szCs w:val="22"/>
        </w:rPr>
        <w:t>Programs:</w:t>
      </w:r>
      <w:bookmarkStart w:id="132" w:name="bookmark=id.2uxtw84" w:colFirst="0" w:colLast="0"/>
      <w:bookmarkStart w:id="133" w:name="bookmark=id.3u2rp3q" w:colFirst="0" w:colLast="0"/>
      <w:bookmarkStart w:id="134" w:name="bookmark=id.1a346fx" w:colFirst="0" w:colLast="0"/>
      <w:bookmarkEnd w:id="132"/>
      <w:bookmarkEnd w:id="133"/>
      <w:bookmarkEnd w:id="134"/>
    </w:p>
    <w:p w:rsidR="0046538C" w:rsidRDefault="0046538C">
      <w:pPr>
        <w:pBdr>
          <w:top w:val="nil"/>
          <w:left w:val="nil"/>
          <w:bottom w:val="nil"/>
          <w:right w:val="nil"/>
          <w:between w:val="nil"/>
        </w:pBdr>
        <w:rPr>
          <w:rFonts w:ascii="Helvetica Neue" w:eastAsia="Helvetica Neue" w:hAnsi="Helvetica Neue" w:cs="Helvetica Neue"/>
          <w:b/>
          <w:color w:val="000000"/>
          <w:sz w:val="22"/>
          <w:szCs w:val="22"/>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135" w:name="bookmark=id.2981zbj" w:colFirst="0" w:colLast="0"/>
      <w:bookmarkEnd w:id="135"/>
      <w:r>
        <w:rPr>
          <w:rFonts w:ascii="Helvetica Neue" w:eastAsia="Helvetica Neue" w:hAnsi="Helvetica Neue" w:cs="Helvetica Neue"/>
          <w:color w:val="222222"/>
          <w:highlight w:val="cyan"/>
        </w:rPr>
        <w:t>DOC NOAA - ERA Production</w:t>
      </w:r>
      <w:r>
        <w:rPr>
          <w:rFonts w:ascii="Helvetica Neue" w:eastAsia="Helvetica Neue" w:hAnsi="Helvetica Neue" w:cs="Helvetica Neue"/>
          <w:color w:val="222222"/>
          <w:highlight w:val="cyan"/>
        </w:rPr>
        <w:br/>
        <w:t>FY2024 Sea Grant Programs Only - Workshops and Professional Meetings #2</w:t>
      </w:r>
      <w:r>
        <w:rPr>
          <w:rFonts w:ascii="Helvetica Neue" w:eastAsia="Helvetica Neue" w:hAnsi="Helvetica Neue" w:cs="Helvetica Neue"/>
          <w:color w:val="222222"/>
          <w:highlight w:val="cyan"/>
        </w:rPr>
        <w:br/>
        <w:t>Synopsis 1</w:t>
      </w:r>
    </w:p>
    <w:tbl>
      <w:tblPr>
        <w:tblStyle w:val="afffffff"/>
        <w:tblW w:w="10980" w:type="dxa"/>
        <w:tblLayout w:type="fixed"/>
        <w:tblLook w:val="0400" w:firstRow="0" w:lastRow="0" w:firstColumn="0" w:lastColumn="0" w:noHBand="0" w:noVBand="1"/>
      </w:tblPr>
      <w:tblGrid>
        <w:gridCol w:w="3301"/>
        <w:gridCol w:w="7679"/>
      </w:tblGrid>
      <w:tr w:rsidR="0046538C">
        <w:tc>
          <w:tcPr>
            <w:tcW w:w="330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767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330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767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NOAA-OAR-SG-2024-25440</w:t>
            </w:r>
          </w:p>
        </w:tc>
      </w:tr>
      <w:tr w:rsidR="0046538C">
        <w:tc>
          <w:tcPr>
            <w:tcW w:w="330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767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FY2024 Sea Grant Programs Only - Workshops and Professional Meetings #2</w:t>
            </w:r>
          </w:p>
        </w:tc>
      </w:tr>
      <w:tr w:rsidR="0046538C">
        <w:tc>
          <w:tcPr>
            <w:tcW w:w="330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767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330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7679"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30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767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 Grant</w:t>
            </w:r>
          </w:p>
        </w:tc>
      </w:tr>
      <w:tr w:rsidR="0046538C">
        <w:tc>
          <w:tcPr>
            <w:tcW w:w="330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Category of Funding Activity:</w:t>
            </w:r>
          </w:p>
        </w:tc>
        <w:tc>
          <w:tcPr>
            <w:tcW w:w="767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Business and Commerce</w:t>
            </w:r>
            <w:r>
              <w:rPr>
                <w:rFonts w:ascii="Helvetica Neue" w:eastAsia="Helvetica Neue" w:hAnsi="Helvetica Neue" w:cs="Helvetica Neue"/>
                <w:color w:val="222222"/>
                <w:sz w:val="22"/>
                <w:szCs w:val="22"/>
              </w:rPr>
              <w:br/>
              <w:t>Environment</w:t>
            </w:r>
            <w:r>
              <w:rPr>
                <w:rFonts w:ascii="Helvetica Neue" w:eastAsia="Helvetica Neue" w:hAnsi="Helvetica Neue" w:cs="Helvetica Neue"/>
                <w:color w:val="222222"/>
                <w:sz w:val="22"/>
                <w:szCs w:val="22"/>
              </w:rPr>
              <w:br/>
              <w:t>Science and Technology and other Research and Development</w:t>
            </w:r>
          </w:p>
        </w:tc>
      </w:tr>
      <w:tr w:rsidR="0046538C">
        <w:tc>
          <w:tcPr>
            <w:tcW w:w="330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7679"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30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7679"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30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767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11.417 -- Sea Grant Support</w:t>
            </w:r>
          </w:p>
        </w:tc>
      </w:tr>
      <w:tr w:rsidR="0046538C">
        <w:tc>
          <w:tcPr>
            <w:tcW w:w="330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767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Yes</w:t>
            </w:r>
          </w:p>
        </w:tc>
      </w:tr>
      <w:tr w:rsidR="0046538C">
        <w:tc>
          <w:tcPr>
            <w:tcW w:w="330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767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6538C">
        <w:tc>
          <w:tcPr>
            <w:tcW w:w="330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767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15, 2024</w:t>
            </w:r>
          </w:p>
        </w:tc>
      </w:tr>
      <w:tr w:rsidR="0046538C">
        <w:tc>
          <w:tcPr>
            <w:tcW w:w="330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767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15, 2024</w:t>
            </w:r>
          </w:p>
        </w:tc>
      </w:tr>
      <w:tr w:rsidR="0046538C">
        <w:tc>
          <w:tcPr>
            <w:tcW w:w="330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767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09, 2024 </w:t>
            </w:r>
          </w:p>
        </w:tc>
      </w:tr>
      <w:tr w:rsidR="0046538C">
        <w:tc>
          <w:tcPr>
            <w:tcW w:w="330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767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09, 2024 </w:t>
            </w:r>
          </w:p>
        </w:tc>
      </w:tr>
      <w:tr w:rsidR="0046538C">
        <w:tc>
          <w:tcPr>
            <w:tcW w:w="330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767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09, 2024</w:t>
            </w:r>
          </w:p>
        </w:tc>
      </w:tr>
      <w:tr w:rsidR="0046538C">
        <w:tc>
          <w:tcPr>
            <w:tcW w:w="330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7679"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30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767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$15,000</w:t>
            </w:r>
          </w:p>
        </w:tc>
      </w:tr>
      <w:tr w:rsidR="0046538C">
        <w:tc>
          <w:tcPr>
            <w:tcW w:w="330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767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$7,500</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0"/>
        <w:tblW w:w="9915" w:type="dxa"/>
        <w:tblLayout w:type="fixed"/>
        <w:tblLook w:val="0400" w:firstRow="0" w:lastRow="0" w:firstColumn="0" w:lastColumn="0" w:noHBand="0" w:noVBand="1"/>
      </w:tblPr>
      <w:tblGrid>
        <w:gridCol w:w="3819"/>
        <w:gridCol w:w="6096"/>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09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09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following entities are eligible to submit to this opportunity: Sea Grant College Programs, Sea Grant Institutional Programs, Sea Grant Coherent Area Programs, the National Sea Grant Law Center, and the National Sea Grant Library. For the remainder of this document, these entities are collectively referred to as “Sea Grant Programs”. The National Sea Grant College Program champions diversity, equity, and inclusion (DEI) by recruiting, retaining, and preparing a diverse workforce, and proactively engaging and serving the diverse populations of coastal communities. Sea Grant is committed to building inclusive research, extension, communication, and education programs that serve people with unique backgrounds, circumstances, needs, perspectives, and ways of thinking. We encourage Sea Grant program applications to reflect diverse participation with regards to age, race, ethnicities, national origins, gender identities, sexual orientations, disabilities, cultures, religions, citizenship types, marital statuses, education levels, job classifications, veteran status types, income, and socioeconomic status.</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1"/>
        <w:tblW w:w="9915" w:type="dxa"/>
        <w:tblLayout w:type="fixed"/>
        <w:tblLook w:val="0400" w:firstRow="0" w:lastRow="0" w:firstColumn="0" w:lastColumn="0" w:noHBand="0" w:noVBand="1"/>
      </w:tblPr>
      <w:tblGrid>
        <w:gridCol w:w="3232"/>
        <w:gridCol w:w="6683"/>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DOC NOAA - ERA Production</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National Sea Grant College Program was enacted by the U.S. Congress in 1966 (amended in 2020, Public Law 116-221) to support leveraged federal and state partnerships that harness the intellectual capacity of the nation’s universities and research institutions to solve problems and generate opportunities in coastal communities.</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Applications to this opportunity should propose projects that do one or more of the following:</w:t>
            </w:r>
          </w:p>
          <w:p w:rsidR="0046538C" w:rsidRDefault="00E072C5">
            <w:pPr>
              <w:numPr>
                <w:ilvl w:val="0"/>
                <w:numId w:val="33"/>
              </w:num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lastRenderedPageBreak/>
              <w:t>Support the costs of workshops led by Sea Grant programs or individuals representing Sea Grant;</w:t>
            </w:r>
          </w:p>
          <w:p w:rsidR="0046538C" w:rsidRDefault="00E072C5">
            <w:pPr>
              <w:numPr>
                <w:ilvl w:val="0"/>
                <w:numId w:val="33"/>
              </w:num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Provide travel for Sea Grant professionals to workshops, conferences or professional meetings;</w:t>
            </w:r>
          </w:p>
          <w:p w:rsidR="0046538C" w:rsidRDefault="00E072C5">
            <w:pPr>
              <w:numPr>
                <w:ilvl w:val="0"/>
                <w:numId w:val="33"/>
              </w:num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Support participation in workshops, conferences and professional meetings by Sea Grant professionals relevant to achieving Sea Grant’s mission;</w:t>
            </w:r>
          </w:p>
          <w:p w:rsidR="0046538C" w:rsidRDefault="00E072C5">
            <w:pPr>
              <w:numPr>
                <w:ilvl w:val="0"/>
                <w:numId w:val="33"/>
              </w:num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Support workshop logistics and administration, and/or related expenses.</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This document sets out requirements for submitting to NOAA-OAR-SG-2024-25440. </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6683"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National Sea Grant Office mailing address is:</w:t>
            </w:r>
            <w:r>
              <w:rPr>
                <w:rFonts w:ascii="Helvetica Neue" w:eastAsia="Helvetica Neue" w:hAnsi="Helvetica Neue" w:cs="Helvetica Neue"/>
                <w:color w:val="222222"/>
                <w:sz w:val="22"/>
                <w:szCs w:val="22"/>
              </w:rPr>
              <w:br/>
              <w:t xml:space="preserve">NOAA Sea Grant 1315 East-West </w:t>
            </w:r>
            <w:proofErr w:type="gramStart"/>
            <w:r>
              <w:rPr>
                <w:rFonts w:ascii="Helvetica Neue" w:eastAsia="Helvetica Neue" w:hAnsi="Helvetica Neue" w:cs="Helvetica Neue"/>
                <w:color w:val="222222"/>
                <w:sz w:val="22"/>
                <w:szCs w:val="22"/>
              </w:rPr>
              <w:t>Highway  Silver</w:t>
            </w:r>
            <w:proofErr w:type="gramEnd"/>
            <w:r>
              <w:rPr>
                <w:rFonts w:ascii="Helvetica Neue" w:eastAsia="Helvetica Neue" w:hAnsi="Helvetica Neue" w:cs="Helvetica Neue"/>
                <w:color w:val="222222"/>
                <w:sz w:val="22"/>
                <w:szCs w:val="22"/>
              </w:rPr>
              <w:t xml:space="preserve"> Spring, MD 20910 sg.grants@noaa.gov</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133">
              <w:r>
                <w:rPr>
                  <w:rFonts w:ascii="Helvetica Neue" w:eastAsia="Helvetica Neue" w:hAnsi="Helvetica Neue" w:cs="Helvetica Neue"/>
                  <w:color w:val="0000FF"/>
                  <w:sz w:val="22"/>
                  <w:szCs w:val="22"/>
                  <w:u w:val="single"/>
                </w:rPr>
                <w:t>Business</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134">
        <w:r>
          <w:rPr>
            <w:rFonts w:ascii="Helvetica Neue" w:eastAsia="Helvetica Neue" w:hAnsi="Helvetica Neue" w:cs="Helvetica Neue"/>
            <w:color w:val="1155CC"/>
            <w:highlight w:val="white"/>
            <w:u w:val="single"/>
          </w:rPr>
          <w:t>https://www.grants.gov/search-results-detail/352474</w:t>
        </w:r>
      </w:hyperlink>
    </w:p>
    <w:p w:rsidR="0046538C" w:rsidRDefault="0046538C">
      <w:pPr>
        <w:pBdr>
          <w:top w:val="nil"/>
          <w:left w:val="nil"/>
          <w:bottom w:val="nil"/>
          <w:right w:val="nil"/>
          <w:between w:val="nil"/>
        </w:pBdr>
        <w:rPr>
          <w:rFonts w:ascii="Helvetica Neue" w:eastAsia="Helvetica Neue" w:hAnsi="Helvetica Neue" w:cs="Helvetica Neue"/>
          <w:color w:val="222222"/>
          <w:highlight w:val="cyan"/>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136" w:name="bookmark=id.odc9jc" w:colFirst="0" w:colLast="0"/>
      <w:bookmarkEnd w:id="136"/>
      <w:r>
        <w:rPr>
          <w:rFonts w:ascii="Helvetica Neue" w:eastAsia="Helvetica Neue" w:hAnsi="Helvetica Neue" w:cs="Helvetica Neue"/>
          <w:color w:val="222222"/>
          <w:highlight w:val="cyan"/>
        </w:rPr>
        <w:t>DOC NOAA - ERA Production</w:t>
      </w:r>
      <w:r>
        <w:rPr>
          <w:rFonts w:ascii="Helvetica Neue" w:eastAsia="Helvetica Neue" w:hAnsi="Helvetica Neue" w:cs="Helvetica Neue"/>
          <w:color w:val="222222"/>
          <w:highlight w:val="cyan"/>
        </w:rPr>
        <w:br/>
        <w:t>National Coordination of Coral Disease Response Effort</w:t>
      </w:r>
      <w:r>
        <w:rPr>
          <w:rFonts w:ascii="Helvetica Neue" w:eastAsia="Helvetica Neue" w:hAnsi="Helvetica Neue" w:cs="Helvetica Neue"/>
          <w:color w:val="222222"/>
          <w:highlight w:val="cyan"/>
        </w:rPr>
        <w:br/>
        <w:t>Synopsis 1</w:t>
      </w:r>
    </w:p>
    <w:tbl>
      <w:tblPr>
        <w:tblStyle w:val="afffffff2"/>
        <w:tblW w:w="11340" w:type="dxa"/>
        <w:tblLayout w:type="fixed"/>
        <w:tblLook w:val="0400" w:firstRow="0" w:lastRow="0" w:firstColumn="0" w:lastColumn="0" w:noHBand="0" w:noVBand="1"/>
      </w:tblPr>
      <w:tblGrid>
        <w:gridCol w:w="3301"/>
        <w:gridCol w:w="8039"/>
      </w:tblGrid>
      <w:tr w:rsidR="0046538C">
        <w:tc>
          <w:tcPr>
            <w:tcW w:w="330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803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330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803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NOAA-OAR-SG-2024-25570</w:t>
            </w:r>
          </w:p>
        </w:tc>
      </w:tr>
      <w:tr w:rsidR="0046538C">
        <w:tc>
          <w:tcPr>
            <w:tcW w:w="330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803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Coordination of Coral Disease Response Effort</w:t>
            </w:r>
          </w:p>
        </w:tc>
      </w:tr>
      <w:tr w:rsidR="0046538C">
        <w:tc>
          <w:tcPr>
            <w:tcW w:w="330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803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330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8039"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30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803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 Grant</w:t>
            </w:r>
          </w:p>
        </w:tc>
      </w:tr>
      <w:tr w:rsidR="0046538C">
        <w:tc>
          <w:tcPr>
            <w:tcW w:w="330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803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Business and Commerce</w:t>
            </w:r>
            <w:r>
              <w:rPr>
                <w:rFonts w:ascii="Helvetica Neue" w:eastAsia="Helvetica Neue" w:hAnsi="Helvetica Neue" w:cs="Helvetica Neue"/>
                <w:color w:val="222222"/>
                <w:sz w:val="22"/>
                <w:szCs w:val="22"/>
              </w:rPr>
              <w:br/>
              <w:t>Science and Technology and other Research and Development</w:t>
            </w:r>
          </w:p>
        </w:tc>
      </w:tr>
      <w:tr w:rsidR="0046538C">
        <w:tc>
          <w:tcPr>
            <w:tcW w:w="330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8039"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30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8039"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30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803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11.417 -- Sea Grant Support</w:t>
            </w:r>
          </w:p>
        </w:tc>
      </w:tr>
      <w:tr w:rsidR="0046538C">
        <w:tc>
          <w:tcPr>
            <w:tcW w:w="330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803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46538C">
        <w:tc>
          <w:tcPr>
            <w:tcW w:w="330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803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6538C">
        <w:tc>
          <w:tcPr>
            <w:tcW w:w="330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803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15, 2024</w:t>
            </w:r>
          </w:p>
        </w:tc>
      </w:tr>
      <w:tr w:rsidR="0046538C">
        <w:tc>
          <w:tcPr>
            <w:tcW w:w="330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803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15, 2024</w:t>
            </w:r>
          </w:p>
        </w:tc>
      </w:tr>
      <w:tr w:rsidR="0046538C">
        <w:tc>
          <w:tcPr>
            <w:tcW w:w="330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803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18, 2024 </w:t>
            </w:r>
          </w:p>
        </w:tc>
      </w:tr>
      <w:tr w:rsidR="0046538C">
        <w:tc>
          <w:tcPr>
            <w:tcW w:w="330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803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18, 2024 </w:t>
            </w:r>
          </w:p>
        </w:tc>
      </w:tr>
      <w:tr w:rsidR="0046538C">
        <w:tc>
          <w:tcPr>
            <w:tcW w:w="330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803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18, 2024</w:t>
            </w:r>
          </w:p>
        </w:tc>
      </w:tr>
      <w:tr w:rsidR="0046538C">
        <w:tc>
          <w:tcPr>
            <w:tcW w:w="330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8039"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30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803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$1,175,000</w:t>
            </w:r>
          </w:p>
        </w:tc>
      </w:tr>
      <w:tr w:rsidR="0046538C">
        <w:tc>
          <w:tcPr>
            <w:tcW w:w="330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803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$587,500</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Eligibility</w:t>
      </w:r>
    </w:p>
    <w:tbl>
      <w:tblPr>
        <w:tblStyle w:val="afffffff3"/>
        <w:tblW w:w="9915" w:type="dxa"/>
        <w:tblLayout w:type="fixed"/>
        <w:tblLook w:val="0400" w:firstRow="0" w:lastRow="0" w:firstColumn="0" w:lastColumn="0" w:noHBand="0" w:noVBand="1"/>
      </w:tblPr>
      <w:tblGrid>
        <w:gridCol w:w="3819"/>
        <w:gridCol w:w="6096"/>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09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09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following entities are eligible to submit to this opportunity:  Sea Grant College Programs, Sea Grant Institutional Programs, and Sea Grant Coherent Area Programs. For the remainder of this document, these entities are collectively referred to as “Sea Grant Programs.” The National Sea Grant College Program champions diversity, equity, and inclusion (DEI) by recruiting, retaining, and preparing a diverse workforce, and proactively engaging and serving the diverse populations of coastal communities. Sea Grant is committed to building inclusive research, extension, communication, and education programs that serve people with unique backgrounds, circumstances, needs, perspectives, and ways of thinking. We encourage Sea Grant program applications to reflect diverse participation with regards to age, race, ethnicities, national origins, gender identities, sexual orientations, disabilities, cultures, religions, citizenship types, marital statuses, education levels, job classifications, veteran status types, income, and socioeconomic status.</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4"/>
        <w:tblW w:w="9915" w:type="dxa"/>
        <w:tblLayout w:type="fixed"/>
        <w:tblLook w:val="0400" w:firstRow="0" w:lastRow="0" w:firstColumn="0" w:lastColumn="0" w:noHBand="0" w:noVBand="1"/>
      </w:tblPr>
      <w:tblGrid>
        <w:gridCol w:w="3232"/>
        <w:gridCol w:w="6683"/>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DOC NOAA - ERA Production</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National Sea Grant College Program was enacted by the U.S. Congress in 1966 (amended in 2020, Public Law 116-221) to support leveraged federal and state partnerships that harness the intellectual capacity of the nation’s universities and research institutions to solve problems and generate opportunities in coastal communities.</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Applications to this opportunity should propose projects that do the following:</w:t>
            </w:r>
          </w:p>
          <w:p w:rsidR="0046538C" w:rsidRDefault="00E072C5">
            <w:pPr>
              <w:numPr>
                <w:ilvl w:val="0"/>
                <w:numId w:val="34"/>
              </w:num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Establish or continue a position to coordinate an inter-jurisdictional response to the recent outbreak of Stony Coral Tissue Loss Disease (SCTLD) in the U.S. South Atlantic and Caribbean; and</w:t>
            </w:r>
          </w:p>
          <w:p w:rsidR="0046538C" w:rsidRDefault="00E072C5">
            <w:pPr>
              <w:numPr>
                <w:ilvl w:val="0"/>
                <w:numId w:val="34"/>
              </w:num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Conduct collaborative activities, such as workshops, related to addressing SCTLD, as funding allows.</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All projects must take place within the United States or territories or their respective waterways.</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This document sets out requirements for submitting to NOAA-OAR-SG-2024-25570.</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6683"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National Sea Grant Office mailing address is:</w:t>
            </w:r>
            <w:r>
              <w:rPr>
                <w:rFonts w:ascii="Helvetica Neue" w:eastAsia="Helvetica Neue" w:hAnsi="Helvetica Neue" w:cs="Helvetica Neue"/>
                <w:color w:val="222222"/>
                <w:sz w:val="22"/>
                <w:szCs w:val="22"/>
              </w:rPr>
              <w:br/>
              <w:t xml:space="preserve">NOAA Sea Grant 1315 East-West </w:t>
            </w:r>
            <w:proofErr w:type="gramStart"/>
            <w:r>
              <w:rPr>
                <w:rFonts w:ascii="Helvetica Neue" w:eastAsia="Helvetica Neue" w:hAnsi="Helvetica Neue" w:cs="Helvetica Neue"/>
                <w:color w:val="222222"/>
                <w:sz w:val="22"/>
                <w:szCs w:val="22"/>
              </w:rPr>
              <w:t>Highway  Silver</w:t>
            </w:r>
            <w:proofErr w:type="gramEnd"/>
            <w:r>
              <w:rPr>
                <w:rFonts w:ascii="Helvetica Neue" w:eastAsia="Helvetica Neue" w:hAnsi="Helvetica Neue" w:cs="Helvetica Neue"/>
                <w:color w:val="222222"/>
                <w:sz w:val="22"/>
                <w:szCs w:val="22"/>
              </w:rPr>
              <w:t xml:space="preserve"> Spring, MD 20910 sg.grants@noaa.gov</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135">
              <w:r>
                <w:rPr>
                  <w:rFonts w:ascii="Helvetica Neue" w:eastAsia="Helvetica Neue" w:hAnsi="Helvetica Neue" w:cs="Helvetica Neue"/>
                  <w:color w:val="0000FF"/>
                  <w:sz w:val="22"/>
                  <w:szCs w:val="22"/>
                  <w:u w:val="single"/>
                </w:rPr>
                <w:t>Business</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136">
        <w:r>
          <w:rPr>
            <w:rFonts w:ascii="Helvetica Neue" w:eastAsia="Helvetica Neue" w:hAnsi="Helvetica Neue" w:cs="Helvetica Neue"/>
            <w:color w:val="1155CC"/>
            <w:highlight w:val="white"/>
            <w:u w:val="single"/>
          </w:rPr>
          <w:t>https://www.grants.gov/search-results-detail/352476</w:t>
        </w:r>
      </w:hyperlink>
    </w:p>
    <w:p w:rsidR="0046538C" w:rsidRDefault="0046538C">
      <w:pPr>
        <w:pBdr>
          <w:top w:val="nil"/>
          <w:left w:val="nil"/>
          <w:bottom w:val="nil"/>
          <w:right w:val="nil"/>
          <w:between w:val="nil"/>
        </w:pBdr>
        <w:rPr>
          <w:rFonts w:ascii="Helvetica Neue" w:eastAsia="Helvetica Neue" w:hAnsi="Helvetica Neue" w:cs="Helvetica Neue"/>
          <w:color w:val="222222"/>
        </w:rPr>
      </w:pPr>
    </w:p>
    <w:p w:rsidR="0046538C" w:rsidRDefault="0046538C">
      <w:pPr>
        <w:pBdr>
          <w:top w:val="nil"/>
          <w:left w:val="nil"/>
          <w:bottom w:val="nil"/>
          <w:right w:val="nil"/>
          <w:between w:val="nil"/>
        </w:pBdr>
        <w:rPr>
          <w:rFonts w:ascii="Helvetica Neue" w:eastAsia="Helvetica Neue" w:hAnsi="Helvetica Neue" w:cs="Helvetica Neue"/>
          <w:b/>
          <w:color w:val="000000"/>
          <w:sz w:val="22"/>
          <w:szCs w:val="22"/>
        </w:rPr>
      </w:pPr>
    </w:p>
    <w:p w:rsidR="0046538C" w:rsidRDefault="00E072C5">
      <w:pPr>
        <w:pBdr>
          <w:top w:val="nil"/>
          <w:left w:val="nil"/>
          <w:bottom w:val="nil"/>
          <w:right w:val="nil"/>
          <w:between w:val="nil"/>
        </w:pBdr>
        <w:rPr>
          <w:rFonts w:ascii="Helvetica Neue" w:eastAsia="Helvetica Neue" w:hAnsi="Helvetica Neue" w:cs="Helvetica Neue"/>
          <w:b/>
          <w:color w:val="222222"/>
          <w:highlight w:val="white"/>
        </w:rPr>
      </w:pPr>
      <w:bookmarkStart w:id="137" w:name="bookmark=id.38czs75" w:colFirst="0" w:colLast="0"/>
      <w:bookmarkEnd w:id="137"/>
      <w:r>
        <w:rPr>
          <w:rFonts w:ascii="Helvetica Neue" w:eastAsia="Helvetica Neue" w:hAnsi="Helvetica Neue" w:cs="Helvetica Neue"/>
          <w:b/>
          <w:color w:val="222222"/>
          <w:highlight w:val="white"/>
        </w:rPr>
        <w:t>Research:</w:t>
      </w:r>
      <w:bookmarkStart w:id="138" w:name="bookmark=id.1nia2ey" w:colFirst="0" w:colLast="0"/>
      <w:bookmarkEnd w:id="138"/>
    </w:p>
    <w:p w:rsidR="0046538C" w:rsidRDefault="0046538C">
      <w:pPr>
        <w:pBdr>
          <w:top w:val="nil"/>
          <w:left w:val="nil"/>
          <w:bottom w:val="nil"/>
          <w:right w:val="nil"/>
          <w:between w:val="nil"/>
        </w:pBdr>
        <w:rPr>
          <w:rFonts w:ascii="Helvetica Neue" w:eastAsia="Helvetica Neue" w:hAnsi="Helvetica Neue" w:cs="Helvetica Neue"/>
          <w:color w:val="000000"/>
        </w:rPr>
      </w:pPr>
    </w:p>
    <w:p w:rsidR="0046538C" w:rsidRDefault="00E072C5">
      <w:pPr>
        <w:pBdr>
          <w:top w:val="nil"/>
          <w:left w:val="nil"/>
          <w:bottom w:val="nil"/>
          <w:right w:val="nil"/>
          <w:between w:val="nil"/>
        </w:pBdr>
        <w:rPr>
          <w:rFonts w:ascii="Helvetica Neue" w:eastAsia="Helvetica Neue" w:hAnsi="Helvetica Neue" w:cs="Helvetica Neue"/>
          <w:b/>
          <w:color w:val="222222"/>
          <w:highlight w:val="white"/>
        </w:rPr>
      </w:pPr>
      <w:bookmarkStart w:id="139" w:name="bookmark=id.47hxl2r" w:colFirst="0" w:colLast="0"/>
      <w:bookmarkStart w:id="140" w:name="bookmark=id.2mn7vak" w:colFirst="0" w:colLast="0"/>
      <w:bookmarkEnd w:id="139"/>
      <w:bookmarkEnd w:id="140"/>
      <w:r>
        <w:rPr>
          <w:rFonts w:ascii="Helvetica Neue" w:eastAsia="Helvetica Neue" w:hAnsi="Helvetica Neue" w:cs="Helvetica Neue"/>
          <w:b/>
          <w:color w:val="222222"/>
          <w:highlight w:val="white"/>
        </w:rPr>
        <w:t>Modifications:</w:t>
      </w:r>
    </w:p>
    <w:p w:rsidR="0046538C" w:rsidRDefault="0046538C">
      <w:pPr>
        <w:pBdr>
          <w:top w:val="nil"/>
          <w:left w:val="nil"/>
          <w:bottom w:val="nil"/>
          <w:right w:val="nil"/>
          <w:between w:val="nil"/>
        </w:pBdr>
        <w:rPr>
          <w:rFonts w:ascii="Helvetica Neue" w:eastAsia="Helvetica Neue" w:hAnsi="Helvetica Neue" w:cs="Helvetica Neue"/>
          <w:b/>
          <w:color w:val="222222"/>
          <w:highlight w:val="white"/>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141" w:name="bookmark=id.11si5id" w:colFirst="0" w:colLast="0"/>
      <w:bookmarkEnd w:id="141"/>
      <w:r>
        <w:rPr>
          <w:rFonts w:ascii="Helvetica Neue" w:eastAsia="Helvetica Neue" w:hAnsi="Helvetica Neue" w:cs="Helvetica Neue"/>
          <w:color w:val="222222"/>
          <w:highlight w:val="white"/>
        </w:rPr>
        <w:t>National Institute of Standards and Technology</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FY2024 CHIPS R&amp;D National Advanced Packaging Manufacturing Program (NAPMP) Materials &amp; Substrates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6</w:t>
      </w:r>
    </w:p>
    <w:tbl>
      <w:tblPr>
        <w:tblStyle w:val="afffffff5"/>
        <w:tblW w:w="10170" w:type="dxa"/>
        <w:tblLayout w:type="fixed"/>
        <w:tblLook w:val="0400" w:firstRow="0" w:lastRow="0" w:firstColumn="0" w:lastColumn="0" w:noHBand="0" w:noVBand="1"/>
      </w:tblPr>
      <w:tblGrid>
        <w:gridCol w:w="3150"/>
        <w:gridCol w:w="4860"/>
        <w:gridCol w:w="2160"/>
      </w:tblGrid>
      <w:tr w:rsidR="0046538C">
        <w:trPr>
          <w:gridAfter w:val="1"/>
        </w:trPr>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48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rPr>
          <w:gridAfter w:val="1"/>
        </w:trPr>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48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2024-NIST-CHIPS-NAPMP-01</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7020" w:type="dxa"/>
            <w:gridSpan w:val="2"/>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FY2024 CHIPS R&amp;D National Advanced Packaging Manufacturing Program (NAPMP) Materials &amp; Substrates</w:t>
            </w:r>
          </w:p>
        </w:tc>
      </w:tr>
      <w:tr w:rsidR="0046538C">
        <w:trPr>
          <w:gridAfter w:val="1"/>
        </w:trPr>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48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rPr>
          <w:gridAfter w:val="1"/>
        </w:trPr>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486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rPr>
          <w:gridAfter w:val="1"/>
        </w:trPr>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48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w:t>
            </w:r>
          </w:p>
        </w:tc>
      </w:tr>
      <w:tr w:rsidR="0046538C">
        <w:trPr>
          <w:gridAfter w:val="1"/>
        </w:trPr>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48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Science and Technology and other Research and Development</w:t>
            </w:r>
          </w:p>
        </w:tc>
      </w:tr>
      <w:tr w:rsidR="0046538C">
        <w:trPr>
          <w:gridAfter w:val="1"/>
        </w:trPr>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486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rPr>
          <w:gridAfter w:val="1"/>
        </w:trPr>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486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rPr>
          <w:gridAfter w:val="1"/>
        </w:trPr>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48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11.042 -- CHIPS Research and Development</w:t>
            </w:r>
          </w:p>
        </w:tc>
      </w:tr>
      <w:tr w:rsidR="0046538C">
        <w:trPr>
          <w:gridAfter w:val="1"/>
        </w:trPr>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48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46538C">
        <w:trPr>
          <w:gridAfter w:val="1"/>
        </w:trPr>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48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6</w:t>
            </w:r>
          </w:p>
        </w:tc>
      </w:tr>
      <w:tr w:rsidR="0046538C">
        <w:trPr>
          <w:gridAfter w:val="1"/>
        </w:trPr>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48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28, 2024</w:t>
            </w:r>
          </w:p>
        </w:tc>
      </w:tr>
      <w:tr w:rsidR="0046538C">
        <w:trPr>
          <w:gridAfter w:val="1"/>
        </w:trPr>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48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28, 2024</w:t>
            </w:r>
          </w:p>
        </w:tc>
      </w:tr>
      <w:tr w:rsidR="0046538C">
        <w:trPr>
          <w:gridAfter w:val="1"/>
        </w:trPr>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48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 03, 2024 </w:t>
            </w:r>
          </w:p>
        </w:tc>
      </w:tr>
      <w:tr w:rsidR="0046538C">
        <w:trPr>
          <w:gridAfter w:val="1"/>
        </w:trPr>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48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 03, 2024 </w:t>
            </w:r>
          </w:p>
        </w:tc>
      </w:tr>
      <w:tr w:rsidR="0046538C">
        <w:trPr>
          <w:gridAfter w:val="1"/>
        </w:trPr>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48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02, 2024</w:t>
            </w:r>
          </w:p>
        </w:tc>
      </w:tr>
      <w:tr w:rsidR="0046538C">
        <w:trPr>
          <w:gridAfter w:val="1"/>
        </w:trPr>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486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rPr>
          <w:gridAfter w:val="1"/>
        </w:trPr>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48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w:t>
            </w:r>
          </w:p>
        </w:tc>
      </w:tr>
      <w:tr w:rsidR="0046538C">
        <w:trPr>
          <w:gridAfter w:val="1"/>
        </w:trPr>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48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6"/>
        <w:tblW w:w="9540" w:type="dxa"/>
        <w:tblLayout w:type="fixed"/>
        <w:tblLook w:val="0400" w:firstRow="0" w:lastRow="0" w:firstColumn="0" w:lastColumn="0" w:noHBand="0" w:noVBand="1"/>
      </w:tblPr>
      <w:tblGrid>
        <w:gridCol w:w="3819"/>
        <w:gridCol w:w="5721"/>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572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572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Eligible applicants include domestic for-profit and non-profit organizations; accredited domestic institutions of higher education including community and technical colleges; and state, local, territorial, and Indian tribal governments. Eligible applicants may only submit one full application under this NOFO. Entities may not be included as subrecipients on more than two applications.</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7"/>
        <w:tblW w:w="9540" w:type="dxa"/>
        <w:tblLayout w:type="fixed"/>
        <w:tblLook w:val="0400" w:firstRow="0" w:lastRow="0" w:firstColumn="0" w:lastColumn="0" w:noHBand="0" w:noVBand="1"/>
      </w:tblPr>
      <w:tblGrid>
        <w:gridCol w:w="3232"/>
        <w:gridCol w:w="6308"/>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30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Institute of Standards and Technology</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30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The CHIPS Research and Development Program (CHIPS R&amp;D) aims to advance the development of semiconductor technologies and to enhance the competitiveness of the U.S. semiconductor industry. This is the first Notice of Funding </w:t>
            </w:r>
            <w:r>
              <w:rPr>
                <w:rFonts w:ascii="Helvetica Neue" w:eastAsia="Helvetica Neue" w:hAnsi="Helvetica Neue" w:cs="Helvetica Neue"/>
                <w:color w:val="222222"/>
                <w:sz w:val="22"/>
                <w:szCs w:val="22"/>
              </w:rPr>
              <w:lastRenderedPageBreak/>
              <w:t>Opportunity under this program. It seeks applications for new research and development (R&amp;D) activities to establish and accelerate domestic capacity for advanced packaging substrates and substrate materials, a key technology for producing microelectronics systems.</w:t>
            </w:r>
          </w:p>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6308"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30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Misty L </w:t>
            </w:r>
            <w:proofErr w:type="spellStart"/>
            <w:r>
              <w:rPr>
                <w:rFonts w:ascii="Helvetica Neue" w:eastAsia="Helvetica Neue" w:hAnsi="Helvetica Neue" w:cs="Helvetica Neue"/>
                <w:color w:val="222222"/>
                <w:sz w:val="22"/>
                <w:szCs w:val="22"/>
              </w:rPr>
              <w:t>Roosa</w:t>
            </w:r>
            <w:proofErr w:type="spellEnd"/>
            <w:r>
              <w:rPr>
                <w:rFonts w:ascii="Helvetica Neue" w:eastAsia="Helvetica Neue" w:hAnsi="Helvetica Neue" w:cs="Helvetica Neue"/>
                <w:color w:val="222222"/>
                <w:sz w:val="22"/>
                <w:szCs w:val="22"/>
              </w:rPr>
              <w:br/>
              <w:t>Management Analyst</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137">
              <w:r>
                <w:rPr>
                  <w:rFonts w:ascii="Helvetica Neue" w:eastAsia="Helvetica Neue" w:hAnsi="Helvetica Neue" w:cs="Helvetica Neue"/>
                  <w:color w:val="0000FF"/>
                  <w:sz w:val="22"/>
                  <w:szCs w:val="22"/>
                  <w:u w:val="single"/>
                </w:rPr>
                <w:t>Agency Contact</w:t>
              </w:r>
            </w:hyperlink>
          </w:p>
        </w:tc>
      </w:tr>
    </w:tbl>
    <w:p w:rsidR="0046538C" w:rsidRDefault="00E072C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138">
        <w:r>
          <w:rPr>
            <w:rFonts w:ascii="Helvetica Neue" w:eastAsia="Helvetica Neue" w:hAnsi="Helvetica Neue" w:cs="Helvetica Neue"/>
            <w:color w:val="1155CC"/>
            <w:highlight w:val="white"/>
            <w:u w:val="single"/>
          </w:rPr>
          <w:t>https://www.grants.gov/search-results-detail/352662</w:t>
        </w:r>
      </w:hyperlink>
    </w:p>
    <w:p w:rsidR="0046538C" w:rsidRDefault="0046538C">
      <w:pPr>
        <w:pBdr>
          <w:top w:val="nil"/>
          <w:left w:val="nil"/>
          <w:bottom w:val="nil"/>
          <w:right w:val="nil"/>
          <w:between w:val="nil"/>
        </w:pBdr>
        <w:rPr>
          <w:rFonts w:ascii="Helvetica Neue" w:eastAsia="Helvetica Neue" w:hAnsi="Helvetica Neue" w:cs="Helvetica Neue"/>
          <w:b/>
          <w:color w:val="222222"/>
          <w:highlight w:val="white"/>
        </w:rPr>
      </w:pPr>
    </w:p>
    <w:p w:rsidR="0046538C" w:rsidRDefault="00E072C5">
      <w:pPr>
        <w:rPr>
          <w:rFonts w:ascii="Helvetica Neue" w:eastAsia="Helvetica Neue" w:hAnsi="Helvetica Neue" w:cs="Helvetica Neue"/>
          <w:b/>
        </w:rPr>
      </w:pPr>
      <w:bookmarkStart w:id="142" w:name="bookmark=id.1f7o1he" w:colFirst="0" w:colLast="0"/>
      <w:bookmarkStart w:id="143" w:name="bookmark=id.302dr9l" w:colFirst="0" w:colLast="0"/>
      <w:bookmarkStart w:id="144" w:name="bookmark=id.3ls5o66" w:colFirst="0" w:colLast="0"/>
      <w:bookmarkStart w:id="145" w:name="bookmark=id.4kx3h1s" w:colFirst="0" w:colLast="0"/>
      <w:bookmarkStart w:id="146" w:name="bookmark=id.20xfydz" w:colFirst="0" w:colLast="0"/>
      <w:bookmarkEnd w:id="142"/>
      <w:bookmarkEnd w:id="143"/>
      <w:bookmarkEnd w:id="144"/>
      <w:bookmarkEnd w:id="145"/>
      <w:bookmarkEnd w:id="146"/>
      <w:r>
        <w:rPr>
          <w:rFonts w:ascii="Helvetica Neue" w:eastAsia="Helvetica Neue" w:hAnsi="Helvetica Neue" w:cs="Helvetica Neue"/>
          <w:b/>
        </w:rPr>
        <w:t xml:space="preserve">Reminders: </w:t>
      </w:r>
    </w:p>
    <w:p w:rsidR="0046538C" w:rsidRDefault="0046538C">
      <w:pPr>
        <w:pBdr>
          <w:top w:val="nil"/>
          <w:left w:val="nil"/>
          <w:bottom w:val="nil"/>
          <w:right w:val="nil"/>
          <w:between w:val="nil"/>
        </w:pBdr>
        <w:rPr>
          <w:rFonts w:ascii="Helvetica Neue" w:eastAsia="Helvetica Neue" w:hAnsi="Helvetica Neue" w:cs="Helvetica Neue"/>
          <w:color w:val="1155CC"/>
          <w:highlight w:val="white"/>
          <w:u w:val="single"/>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147" w:name="bookmark=id.3z7bk57" w:colFirst="0" w:colLast="0"/>
      <w:bookmarkEnd w:id="147"/>
      <w:r>
        <w:rPr>
          <w:rFonts w:ascii="Helvetica Neue" w:eastAsia="Helvetica Neue" w:hAnsi="Helvetica Neue" w:cs="Helvetica Neue"/>
          <w:color w:val="222222"/>
          <w:highlight w:val="white"/>
        </w:rPr>
        <w:t>FY24 NOAA SBIR Phase II</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8"/>
        <w:tblW w:w="10350" w:type="dxa"/>
        <w:tblLayout w:type="fixed"/>
        <w:tblLook w:val="0400" w:firstRow="0" w:lastRow="0" w:firstColumn="0" w:lastColumn="0" w:noHBand="0" w:noVBand="1"/>
      </w:tblPr>
      <w:tblGrid>
        <w:gridCol w:w="3426"/>
        <w:gridCol w:w="6924"/>
      </w:tblGrid>
      <w:tr w:rsidR="0046538C">
        <w:tc>
          <w:tcPr>
            <w:tcW w:w="342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692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342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692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NOAA-OAR-TPO-2024-2008239</w:t>
            </w:r>
          </w:p>
        </w:tc>
      </w:tr>
      <w:tr w:rsidR="0046538C">
        <w:tc>
          <w:tcPr>
            <w:tcW w:w="342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692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FY24 NOAA SBIR Phase II</w:t>
            </w:r>
          </w:p>
        </w:tc>
      </w:tr>
      <w:tr w:rsidR="0046538C">
        <w:tc>
          <w:tcPr>
            <w:tcW w:w="342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692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342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6924"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42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692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342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692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Environment</w:t>
            </w:r>
            <w:r>
              <w:rPr>
                <w:rFonts w:ascii="Helvetica Neue" w:eastAsia="Helvetica Neue" w:hAnsi="Helvetica Neue" w:cs="Helvetica Neue"/>
                <w:color w:val="222222"/>
                <w:sz w:val="22"/>
                <w:szCs w:val="22"/>
              </w:rPr>
              <w:br/>
              <w:t>Natural Resources</w:t>
            </w:r>
            <w:r>
              <w:rPr>
                <w:rFonts w:ascii="Helvetica Neue" w:eastAsia="Helvetica Neue" w:hAnsi="Helvetica Neue" w:cs="Helvetica Neue"/>
                <w:color w:val="222222"/>
                <w:sz w:val="22"/>
                <w:szCs w:val="22"/>
              </w:rPr>
              <w:br/>
              <w:t>Science and Technology and other Research and Development</w:t>
            </w:r>
          </w:p>
        </w:tc>
      </w:tr>
      <w:tr w:rsidR="0046538C">
        <w:tc>
          <w:tcPr>
            <w:tcW w:w="342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6924"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42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6924"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42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692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11.021 -- NOAA Small Business Innovation Research (SBIR) Program</w:t>
            </w:r>
          </w:p>
        </w:tc>
      </w:tr>
      <w:tr w:rsidR="0046538C">
        <w:tc>
          <w:tcPr>
            <w:tcW w:w="342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692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46538C">
        <w:tc>
          <w:tcPr>
            <w:tcW w:w="342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692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6538C">
        <w:tc>
          <w:tcPr>
            <w:tcW w:w="342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692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31, 2024</w:t>
            </w:r>
          </w:p>
        </w:tc>
      </w:tr>
      <w:tr w:rsidR="0046538C">
        <w:tc>
          <w:tcPr>
            <w:tcW w:w="342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692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31, 2024</w:t>
            </w:r>
          </w:p>
        </w:tc>
      </w:tr>
      <w:tr w:rsidR="0046538C">
        <w:tc>
          <w:tcPr>
            <w:tcW w:w="342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692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24, 2024 </w:t>
            </w:r>
          </w:p>
        </w:tc>
      </w:tr>
      <w:tr w:rsidR="0046538C">
        <w:tc>
          <w:tcPr>
            <w:tcW w:w="342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692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24, 2024 </w:t>
            </w:r>
          </w:p>
        </w:tc>
      </w:tr>
      <w:tr w:rsidR="0046538C">
        <w:tc>
          <w:tcPr>
            <w:tcW w:w="342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692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24, 2024</w:t>
            </w:r>
          </w:p>
        </w:tc>
      </w:tr>
      <w:tr w:rsidR="0046538C">
        <w:tc>
          <w:tcPr>
            <w:tcW w:w="342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692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$ 11,700,000</w:t>
            </w:r>
          </w:p>
        </w:tc>
      </w:tr>
      <w:tr w:rsidR="0046538C">
        <w:tc>
          <w:tcPr>
            <w:tcW w:w="342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692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$6,500,000</w:t>
            </w:r>
          </w:p>
        </w:tc>
      </w:tr>
      <w:tr w:rsidR="0046538C">
        <w:tc>
          <w:tcPr>
            <w:tcW w:w="342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692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$0</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9"/>
        <w:tblW w:w="9405" w:type="dxa"/>
        <w:tblLayout w:type="fixed"/>
        <w:tblLook w:val="0400" w:firstRow="0" w:lastRow="0" w:firstColumn="0" w:lastColumn="0" w:noHBand="0" w:noVBand="1"/>
      </w:tblPr>
      <w:tblGrid>
        <w:gridCol w:w="3819"/>
        <w:gridCol w:w="5586"/>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558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Additional Information on Eligibility:</w:t>
            </w:r>
          </w:p>
        </w:tc>
        <w:tc>
          <w:tcPr>
            <w:tcW w:w="558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SBIR Applicant Eligibility and Limitation (Section 1.5 of full announcement) Each applicant must qualify as an SBC for R/R&amp;D purposes, as defined in this section of the NOFO, at the time of the award and at any other time set forth in the SBA’s regulations at 13 CFR 121.701- 121.705. In addition, the primary employment of the principal investigator (PI) must be with the SBC at the time of the award and during the conduct of the proposed project. Primary employment means that at least 51% of the PI’s time is spent in the employ of the SBC. Primary employment with </w:t>
            </w:r>
            <w:proofErr w:type="gramStart"/>
            <w:r>
              <w:rPr>
                <w:rFonts w:ascii="Helvetica Neue" w:eastAsia="Helvetica Neue" w:hAnsi="Helvetica Neue" w:cs="Helvetica Neue"/>
                <w:color w:val="222222"/>
                <w:sz w:val="22"/>
                <w:szCs w:val="22"/>
              </w:rPr>
              <w:t>a</w:t>
            </w:r>
            <w:proofErr w:type="gramEnd"/>
            <w:r>
              <w:rPr>
                <w:rFonts w:ascii="Helvetica Neue" w:eastAsia="Helvetica Neue" w:hAnsi="Helvetica Neue" w:cs="Helvetica Neue"/>
                <w:color w:val="222222"/>
                <w:sz w:val="22"/>
                <w:szCs w:val="22"/>
              </w:rPr>
              <w:t xml:space="preserve"> SBC precludes full-time employment with another organization. For Phase II, a minimum of one-half of the research and/or analytical effort must be performed by the awardee. The total cost for all consultant fees, facility leases, usage fees, and other subcontract/sub-award or purchase agreements may not exceed one-half of the total award.</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a"/>
        <w:tblW w:w="9405" w:type="dxa"/>
        <w:tblLayout w:type="fixed"/>
        <w:tblLook w:val="0400" w:firstRow="0" w:lastRow="0" w:firstColumn="0" w:lastColumn="0" w:noHBand="0" w:noVBand="1"/>
      </w:tblPr>
      <w:tblGrid>
        <w:gridCol w:w="3232"/>
        <w:gridCol w:w="6173"/>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Department of Commerce</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Department of Commerce (DOC) National Oceanic and Atmospheric Administration (NOAA) invites small businesses to submit research proposals under this NOFO. The Small Business Innovation Research (SBIR) Program is not a substitute for existing unsolicited proposal mechanisms. Unsolicited proposals are not accepted under the SBIR program.</w:t>
            </w:r>
          </w:p>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Only FY 2023 NOAA SBIR Phase I awardees under NOFO number NOAA-OAR-TPO-2023-2007691 with project start dates of September 1, 2023, and project end dates of no later than February 29, 2024, are eligible to submit a Phase II application in response to this NOFO.</w:t>
            </w:r>
          </w:p>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Small Business Innovation Research (SBIR) program was originally established in 1982 by the Small Business Innovation Development Act (P.L. 97-219), codified at 15 U.S.C. § 638. It was then expanded and extended by the Small Business Research and Development Enhancement Act of 1992 (P.L. 102-564) and received subsequent reauthorization and extensions, the most recent of which extends the SBIR program through 2025. (P.L. 117-183).</w:t>
            </w:r>
          </w:p>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6173"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For programmatic questions, contact the SBIR Team via email: noaa.sbir@noaa.gov</w:t>
            </w:r>
            <w:r>
              <w:rPr>
                <w:rFonts w:ascii="Helvetica Neue" w:eastAsia="Helvetica Neue" w:hAnsi="Helvetica Neue" w:cs="Helvetica Neue"/>
                <w:color w:val="222222"/>
                <w:sz w:val="22"/>
                <w:szCs w:val="22"/>
              </w:rPr>
              <w:br/>
              <w:t xml:space="preserve">For questions related to your budget, contact the Grants Officer, </w:t>
            </w:r>
            <w:proofErr w:type="spellStart"/>
            <w:r>
              <w:rPr>
                <w:rFonts w:ascii="Helvetica Neue" w:eastAsia="Helvetica Neue" w:hAnsi="Helvetica Neue" w:cs="Helvetica Neue"/>
                <w:color w:val="222222"/>
                <w:sz w:val="22"/>
                <w:szCs w:val="22"/>
              </w:rPr>
              <w:t>Raishan</w:t>
            </w:r>
            <w:proofErr w:type="spellEnd"/>
            <w:r>
              <w:rPr>
                <w:rFonts w:ascii="Helvetica Neue" w:eastAsia="Helvetica Neue" w:hAnsi="Helvetica Neue" w:cs="Helvetica Neue"/>
                <w:color w:val="222222"/>
                <w:sz w:val="22"/>
                <w:szCs w:val="22"/>
              </w:rPr>
              <w:t xml:space="preserve"> Adams via email: Raishan.Adams@noaa.gov. For assistance using Grants.gov contact them via email: support@grants.gov.</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139">
              <w:r>
                <w:rPr>
                  <w:rFonts w:ascii="Helvetica Neue" w:eastAsia="Helvetica Neue" w:hAnsi="Helvetica Neue" w:cs="Helvetica Neue"/>
                  <w:color w:val="0000FF"/>
                  <w:sz w:val="22"/>
                  <w:szCs w:val="22"/>
                  <w:u w:val="single"/>
                </w:rPr>
                <w:t>Work</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rPr>
        <w:lastRenderedPageBreak/>
        <w:br/>
      </w:r>
      <w:hyperlink r:id="rId140">
        <w:r>
          <w:rPr>
            <w:rFonts w:ascii="Helvetica Neue" w:eastAsia="Helvetica Neue" w:hAnsi="Helvetica Neue" w:cs="Helvetica Neue"/>
            <w:color w:val="1155CC"/>
            <w:highlight w:val="white"/>
            <w:u w:val="single"/>
          </w:rPr>
          <w:t>https://www.grants.gov/search-results-detail/352119</w:t>
        </w:r>
      </w:hyperlink>
    </w:p>
    <w:p w:rsidR="0046538C" w:rsidRDefault="0046538C">
      <w:pPr>
        <w:pBdr>
          <w:top w:val="nil"/>
          <w:left w:val="nil"/>
          <w:bottom w:val="nil"/>
          <w:right w:val="nil"/>
          <w:between w:val="nil"/>
        </w:pBdr>
        <w:rPr>
          <w:rFonts w:ascii="Helvetica Neue" w:eastAsia="Helvetica Neue" w:hAnsi="Helvetica Neue" w:cs="Helvetica Neue"/>
          <w:color w:val="1155CC"/>
          <w:highlight w:val="white"/>
          <w:u w:val="single"/>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148" w:name="bookmark=id.2eclud0" w:colFirst="0" w:colLast="0"/>
      <w:bookmarkEnd w:id="148"/>
      <w:r>
        <w:rPr>
          <w:rFonts w:ascii="Helvetica Neue" w:eastAsia="Helvetica Neue" w:hAnsi="Helvetica Neue" w:cs="Helvetica Neue"/>
          <w:color w:val="222222"/>
          <w:highlight w:val="cyan"/>
        </w:rPr>
        <w:t>DOC NOAA - ERA Production</w:t>
      </w:r>
      <w:r>
        <w:rPr>
          <w:rFonts w:ascii="Helvetica Neue" w:eastAsia="Helvetica Neue" w:hAnsi="Helvetica Neue" w:cs="Helvetica Neue"/>
          <w:color w:val="222222"/>
          <w:highlight w:val="cyan"/>
        </w:rPr>
        <w:br/>
        <w:t>FY2024 Sea Grant Programs Only - FY2024 Aquaculture Technologies and Education Travel Grants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b"/>
        <w:tblW w:w="5280" w:type="dxa"/>
        <w:tblLayout w:type="fixed"/>
        <w:tblLook w:val="0400" w:firstRow="0" w:lastRow="0" w:firstColumn="0" w:lastColumn="0" w:noHBand="0" w:noVBand="1"/>
      </w:tblPr>
      <w:tblGrid>
        <w:gridCol w:w="2056"/>
        <w:gridCol w:w="3224"/>
      </w:tblGrid>
      <w:tr w:rsidR="0046538C">
        <w:tc>
          <w:tcPr>
            <w:tcW w:w="205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322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205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322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NOAA-OAR-SG-2024-24700</w:t>
            </w:r>
          </w:p>
        </w:tc>
      </w:tr>
      <w:tr w:rsidR="0046538C">
        <w:tc>
          <w:tcPr>
            <w:tcW w:w="205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322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FY2024 Sea Grant Programs Only - FY2024 Aquaculture Technologies and Education Travel Grants</w:t>
            </w:r>
          </w:p>
        </w:tc>
      </w:tr>
      <w:tr w:rsidR="0046538C">
        <w:tc>
          <w:tcPr>
            <w:tcW w:w="205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322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205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3224"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205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322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 Grant</w:t>
            </w:r>
          </w:p>
        </w:tc>
      </w:tr>
      <w:tr w:rsidR="0046538C">
        <w:tc>
          <w:tcPr>
            <w:tcW w:w="205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322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Business and Commerce</w:t>
            </w:r>
            <w:r>
              <w:rPr>
                <w:rFonts w:ascii="Helvetica Neue" w:eastAsia="Helvetica Neue" w:hAnsi="Helvetica Neue" w:cs="Helvetica Neue"/>
                <w:color w:val="222222"/>
                <w:sz w:val="22"/>
                <w:szCs w:val="22"/>
              </w:rPr>
              <w:br/>
              <w:t>Science and Technology and other Research and Development</w:t>
            </w:r>
          </w:p>
        </w:tc>
      </w:tr>
      <w:tr w:rsidR="0046538C">
        <w:tc>
          <w:tcPr>
            <w:tcW w:w="205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3224"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205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3224"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205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322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11.417 -- Sea Grant Support</w:t>
            </w:r>
          </w:p>
        </w:tc>
      </w:tr>
      <w:tr w:rsidR="0046538C">
        <w:tc>
          <w:tcPr>
            <w:tcW w:w="205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322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Yes</w:t>
            </w:r>
          </w:p>
        </w:tc>
      </w:tr>
      <w:tr w:rsidR="0046538C">
        <w:tc>
          <w:tcPr>
            <w:tcW w:w="205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322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6538C">
        <w:tc>
          <w:tcPr>
            <w:tcW w:w="205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322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14, 2023</w:t>
            </w:r>
          </w:p>
        </w:tc>
      </w:tr>
      <w:tr w:rsidR="0046538C">
        <w:tc>
          <w:tcPr>
            <w:tcW w:w="205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322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14, 2023</w:t>
            </w:r>
          </w:p>
        </w:tc>
      </w:tr>
      <w:tr w:rsidR="0046538C">
        <w:tc>
          <w:tcPr>
            <w:tcW w:w="205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322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20, 2024 </w:t>
            </w:r>
          </w:p>
        </w:tc>
      </w:tr>
      <w:tr w:rsidR="0046538C">
        <w:tc>
          <w:tcPr>
            <w:tcW w:w="205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322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20, 2024 </w:t>
            </w:r>
          </w:p>
        </w:tc>
      </w:tr>
      <w:tr w:rsidR="0046538C">
        <w:tc>
          <w:tcPr>
            <w:tcW w:w="205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322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19, 2024</w:t>
            </w:r>
          </w:p>
        </w:tc>
      </w:tr>
      <w:tr w:rsidR="0046538C">
        <w:tc>
          <w:tcPr>
            <w:tcW w:w="205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3224"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205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322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$50,000</w:t>
            </w:r>
          </w:p>
        </w:tc>
      </w:tr>
      <w:tr w:rsidR="0046538C">
        <w:tc>
          <w:tcPr>
            <w:tcW w:w="205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322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$10,000</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c"/>
        <w:tblW w:w="10560" w:type="dxa"/>
        <w:tblLayout w:type="fixed"/>
        <w:tblLook w:val="0400" w:firstRow="0" w:lastRow="0" w:firstColumn="0" w:lastColumn="0" w:noHBand="0" w:noVBand="1"/>
      </w:tblPr>
      <w:tblGrid>
        <w:gridCol w:w="3819"/>
        <w:gridCol w:w="6741"/>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74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74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The following entities are eligible to submit to this opportunity: Sea Grant College Programs, Sea Grant Institutional Programs, Sea </w:t>
            </w:r>
            <w:r>
              <w:rPr>
                <w:rFonts w:ascii="Helvetica Neue" w:eastAsia="Helvetica Neue" w:hAnsi="Helvetica Neue" w:cs="Helvetica Neue"/>
                <w:color w:val="222222"/>
                <w:sz w:val="22"/>
                <w:szCs w:val="22"/>
              </w:rPr>
              <w:lastRenderedPageBreak/>
              <w:t xml:space="preserve">Grant Coherent Area Programs, the National Sea Grant Law Center, and the National Sea Grant Library. For the remainder of this document, these entities are collectively referred to as; Sea Grant </w:t>
            </w:r>
            <w:proofErr w:type="gramStart"/>
            <w:r>
              <w:rPr>
                <w:rFonts w:ascii="Helvetica Neue" w:eastAsia="Helvetica Neue" w:hAnsi="Helvetica Neue" w:cs="Helvetica Neue"/>
                <w:color w:val="222222"/>
                <w:sz w:val="22"/>
                <w:szCs w:val="22"/>
              </w:rPr>
              <w:t>Program;  Programs</w:t>
            </w:r>
            <w:proofErr w:type="gramEnd"/>
            <w:r>
              <w:rPr>
                <w:rFonts w:ascii="Helvetica Neue" w:eastAsia="Helvetica Neue" w:hAnsi="Helvetica Neue" w:cs="Helvetica Neue"/>
                <w:color w:val="222222"/>
                <w:sz w:val="22"/>
                <w:szCs w:val="22"/>
              </w:rPr>
              <w:t xml:space="preserve"> are encouraged to partner with other Sea Grant Programs and/or other entities such as individuals, State and Tribal Agencies/Organizations, HBCUs/MSIs, NGOs, aquaculture industry members and associations, universities, and colleges, including community colleges. International travel must adhere to federal and university-specific international travel policies as well as the; Fly America Act. Federal agencies and their personnel are not permitted to receive federal funding (including funding for travel) under this competition. The National Sea Grant College Program champions diversity, equity, and inclusion (DEI) by recruiting, retaining, and preparing a diverse workforce, and proactively engaging and serving the diverse populations of coastal communities. Sea Grant is committed to building inclusive research, extension, communication, and education programs that serve people with unique backgrounds, circumstances, needs, perspectives, and ways of thinking. We encourage Sea Grant program applications to reflect diverse participation with regards to age, race, ethnicities, national origins, gender identities, sexual orientations, disabilities, cultures, religions, citizenship types, marital statuses, education levels, job classifications, veteran status types, income, and socioeconomic status.</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Additional Information</w:t>
      </w:r>
    </w:p>
    <w:tbl>
      <w:tblPr>
        <w:tblStyle w:val="afffffffd"/>
        <w:tblW w:w="10560" w:type="dxa"/>
        <w:tblLayout w:type="fixed"/>
        <w:tblLook w:val="0400" w:firstRow="0" w:lastRow="0" w:firstColumn="0" w:lastColumn="0" w:noHBand="0" w:noVBand="1"/>
      </w:tblPr>
      <w:tblGrid>
        <w:gridCol w:w="3232"/>
        <w:gridCol w:w="7328"/>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32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DOC NOAA - ERA Production</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32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National Sea Grant College Program was enacted by the U.S. Congress in 1966 (amended in 2020, Public Law 116-221) to support leveraged federal and state partnerships that harness the intellectual capacity of the nation’s universities and research institutions to solve problems and generate opportunities in coastal communities.</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Subject to the availability of funding, the National Sea Grant Office (NSGO) anticipates that up to $500,000 in FY 2024 federal funds will be available to Sea Grant programs to support approximately 10-20 projects for a duration of up to one year. Awards will be made for no more than $50,000 in federal funds per project. Proposals are sought that provide an opportunity for researchers (faculty, graduate students, post-doctoral), Sea Grant extension personnel, and industry members, or a mixture of participants, to enhance knowledge of aquaculture technologies, production practices and systems, and associated topics pertinent to the species or species group of interest to participants. The goal of this opportunity is that participants will utilize the knowledge and expertise gained through their travel experiences in their approach to improve aquaculture research, extension, or aquaculture production and/or business activities that will benefit the U.S. aquaculture industry. Available funding can be used to support travel costs, salary, and costs associated with outreach activities following travel. Travel must be focused on visiting aquaculture sites or facilities, either public or private. Funding for research activities is not permitted through this announcement. Successful applications will: identify, justify, and describe the need or needs to be addressed regarding improvement of aquaculture research, extension, or production activities, describe and document the proposed plan regarding how the proposed travel activities will address the identified need or needs, describe how the proposed activities will enhance aquaculture-related activities of project participants, and describe how </w:t>
            </w:r>
            <w:r>
              <w:rPr>
                <w:rFonts w:ascii="Helvetica Neue" w:eastAsia="Helvetica Neue" w:hAnsi="Helvetica Neue" w:cs="Helvetica Neue"/>
                <w:color w:val="222222"/>
                <w:sz w:val="22"/>
                <w:szCs w:val="22"/>
              </w:rPr>
              <w:lastRenderedPageBreak/>
              <w:t>the proposed activities will benefit the U.S. aquaculture industry and associated stakeholders. Applications require the standard 50% non-federal match for Sea Grant projects. Please note that it is envisioned that this funding opportunity, with potential variation in total funding available, will be reinstated annually, contingent on available funding. These investments are consistent with Sea Grant’s focus area of Sustainable Fisheries and Aquaculture (SFA) and the Sea Grant Network’s 10-year Aquaculture Vision, and support NOAA and Department of Commerce aquaculture goals. </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This competition is open to all Sea Grant Programs. A Sea Grant Program may submit more than one application. Programs are encouraged to partner with other Sea Grant Programs and/or other entities such as individuals, State and Tribal Agencies/Organizations, HBCUs/MSIs, NGOs, aquaculture industry members and associations, universities, and colleges (including community colleges). Federal agencies and their personnel are not permitted to receive federal funding under this competition; however, federal scientists and other employees can serve as uncompensated partners or co-Principal Investigators on applications. Federal labs and offices can also make available specialized expertise, facilities or equipment to applicants but cannot be compensated under this competition for their use, nor can the value of such assets be used as match. International travel is permitted, however international travel must conform to guidelines specified by the </w:t>
            </w:r>
            <w:hyperlink r:id="rId141">
              <w:r>
                <w:rPr>
                  <w:rFonts w:ascii="Helvetica Neue" w:eastAsia="Helvetica Neue" w:hAnsi="Helvetica Neue" w:cs="Helvetica Neue"/>
                  <w:color w:val="0000FF"/>
                  <w:sz w:val="22"/>
                  <w:szCs w:val="22"/>
                  <w:u w:val="single"/>
                </w:rPr>
                <w:t>Fly America Act</w:t>
              </w:r>
            </w:hyperlink>
            <w:r>
              <w:rPr>
                <w:rFonts w:ascii="Helvetica Neue" w:eastAsia="Helvetica Neue" w:hAnsi="Helvetica Neue" w:cs="Helvetica Neue"/>
                <w:color w:val="222222"/>
                <w:sz w:val="22"/>
                <w:szCs w:val="22"/>
              </w:rPr>
              <w:t>.</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This document sets out requirements for submitting to NOAA-OAR-SG-2024-24700.</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7328"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32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National Sea Grant Office mailing address is:</w:t>
            </w:r>
            <w:r>
              <w:rPr>
                <w:rFonts w:ascii="Helvetica Neue" w:eastAsia="Helvetica Neue" w:hAnsi="Helvetica Neue" w:cs="Helvetica Neue"/>
                <w:color w:val="222222"/>
                <w:sz w:val="22"/>
                <w:szCs w:val="22"/>
              </w:rPr>
              <w:br/>
              <w:t xml:space="preserve">NOAA Sea Grant 1315 East-West </w:t>
            </w:r>
            <w:proofErr w:type="gramStart"/>
            <w:r>
              <w:rPr>
                <w:rFonts w:ascii="Helvetica Neue" w:eastAsia="Helvetica Neue" w:hAnsi="Helvetica Neue" w:cs="Helvetica Neue"/>
                <w:color w:val="222222"/>
                <w:sz w:val="22"/>
                <w:szCs w:val="22"/>
              </w:rPr>
              <w:t>Highway  Silver</w:t>
            </w:r>
            <w:proofErr w:type="gramEnd"/>
            <w:r>
              <w:rPr>
                <w:rFonts w:ascii="Helvetica Neue" w:eastAsia="Helvetica Neue" w:hAnsi="Helvetica Neue" w:cs="Helvetica Neue"/>
                <w:color w:val="222222"/>
                <w:sz w:val="22"/>
                <w:szCs w:val="22"/>
              </w:rPr>
              <w:t xml:space="preserve"> Spring, MD 20910 For questions about this competition, please contact Chuck </w:t>
            </w:r>
            <w:proofErr w:type="spellStart"/>
            <w:r>
              <w:rPr>
                <w:rFonts w:ascii="Helvetica Neue" w:eastAsia="Helvetica Neue" w:hAnsi="Helvetica Neue" w:cs="Helvetica Neue"/>
                <w:color w:val="222222"/>
                <w:sz w:val="22"/>
                <w:szCs w:val="22"/>
              </w:rPr>
              <w:t>Weirich</w:t>
            </w:r>
            <w:proofErr w:type="spellEnd"/>
            <w:r>
              <w:rPr>
                <w:rFonts w:ascii="Helvetica Neue" w:eastAsia="Helvetica Neue" w:hAnsi="Helvetica Neue" w:cs="Helvetica Neue"/>
                <w:color w:val="222222"/>
                <w:sz w:val="22"/>
                <w:szCs w:val="22"/>
              </w:rPr>
              <w:t xml:space="preserve"> or Mark </w:t>
            </w:r>
            <w:proofErr w:type="spellStart"/>
            <w:r>
              <w:rPr>
                <w:rFonts w:ascii="Helvetica Neue" w:eastAsia="Helvetica Neue" w:hAnsi="Helvetica Neue" w:cs="Helvetica Neue"/>
                <w:color w:val="222222"/>
                <w:sz w:val="22"/>
                <w:szCs w:val="22"/>
              </w:rPr>
              <w:t>Rath</w:t>
            </w:r>
            <w:proofErr w:type="spellEnd"/>
            <w:r>
              <w:rPr>
                <w:rFonts w:ascii="Helvetica Neue" w:eastAsia="Helvetica Neue" w:hAnsi="Helvetica Neue" w:cs="Helvetica Neue"/>
                <w:color w:val="222222"/>
                <w:sz w:val="22"/>
                <w:szCs w:val="22"/>
              </w:rPr>
              <w:t>, National Sea Grant Office’s aquaculture managers (oar.hq.sg.aquaculture@noaa.gov).</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142">
              <w:r>
                <w:rPr>
                  <w:rFonts w:ascii="Helvetica Neue" w:eastAsia="Helvetica Neue" w:hAnsi="Helvetica Neue" w:cs="Helvetica Neue"/>
                  <w:color w:val="0000FF"/>
                  <w:sz w:val="22"/>
                  <w:szCs w:val="22"/>
                  <w:u w:val="single"/>
                </w:rPr>
                <w:t>Business</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rPr>
        <w:br/>
      </w:r>
      <w:hyperlink r:id="rId143">
        <w:r>
          <w:rPr>
            <w:rFonts w:ascii="Helvetica Neue" w:eastAsia="Helvetica Neue" w:hAnsi="Helvetica Neue" w:cs="Helvetica Neue"/>
            <w:color w:val="1155CC"/>
            <w:highlight w:val="white"/>
            <w:u w:val="single"/>
          </w:rPr>
          <w:t>https://www.grants.gov/search-results-detail/351515</w:t>
        </w:r>
      </w:hyperlink>
    </w:p>
    <w:p w:rsidR="0046538C" w:rsidRDefault="0046538C">
      <w:pPr>
        <w:pBdr>
          <w:top w:val="nil"/>
          <w:left w:val="nil"/>
          <w:bottom w:val="nil"/>
          <w:right w:val="nil"/>
          <w:between w:val="nil"/>
        </w:pBdr>
        <w:rPr>
          <w:rFonts w:ascii="Helvetica Neue" w:eastAsia="Helvetica Neue" w:hAnsi="Helvetica Neue" w:cs="Helvetica Neue"/>
          <w:color w:val="222222"/>
          <w:highlight w:val="white"/>
        </w:rPr>
      </w:pPr>
    </w:p>
    <w:p w:rsidR="0046538C" w:rsidRDefault="00E072C5">
      <w:pPr>
        <w:rPr>
          <w:rFonts w:ascii="Helvetica Neue" w:eastAsia="Helvetica Neue" w:hAnsi="Helvetica Neue" w:cs="Helvetica Neue"/>
          <w:color w:val="222222"/>
          <w:highlight w:val="white"/>
        </w:rPr>
      </w:pPr>
      <w:bookmarkStart w:id="149" w:name="bookmark=id.thw4kt" w:colFirst="0" w:colLast="0"/>
      <w:bookmarkEnd w:id="149"/>
      <w:r>
        <w:rPr>
          <w:rFonts w:ascii="Helvetica Neue" w:eastAsia="Helvetica Neue" w:hAnsi="Helvetica Neue" w:cs="Helvetica Neue"/>
          <w:color w:val="222222"/>
          <w:highlight w:val="cyan"/>
        </w:rPr>
        <w:t>DOC NOAA - ERA Production</w:t>
      </w:r>
      <w:r>
        <w:rPr>
          <w:rFonts w:ascii="Helvetica Neue" w:eastAsia="Helvetica Neue" w:hAnsi="Helvetica Neue" w:cs="Helvetica Neue"/>
          <w:color w:val="222222"/>
          <w:highlight w:val="cyan"/>
        </w:rPr>
        <w:br/>
        <w:t>FY2024 Sea Grant Programs Only - Regional Aquaculture Communications/Literacy Collaboratives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e"/>
        <w:tblW w:w="9180" w:type="dxa"/>
        <w:tblLayout w:type="fixed"/>
        <w:tblLook w:val="0400" w:firstRow="0" w:lastRow="0" w:firstColumn="0" w:lastColumn="0" w:noHBand="0" w:noVBand="1"/>
      </w:tblPr>
      <w:tblGrid>
        <w:gridCol w:w="1847"/>
        <w:gridCol w:w="7333"/>
      </w:tblGrid>
      <w:tr w:rsidR="0046538C">
        <w:tc>
          <w:tcPr>
            <w:tcW w:w="1847"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Document Type:</w:t>
            </w:r>
          </w:p>
        </w:tc>
        <w:tc>
          <w:tcPr>
            <w:tcW w:w="7333"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Grants Notice</w:t>
            </w:r>
          </w:p>
        </w:tc>
      </w:tr>
      <w:tr w:rsidR="0046538C">
        <w:tc>
          <w:tcPr>
            <w:tcW w:w="1847"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Funding Opportunity Number:</w:t>
            </w:r>
          </w:p>
        </w:tc>
        <w:tc>
          <w:tcPr>
            <w:tcW w:w="7333"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NOAA-OAR-SG-2024-24695</w:t>
            </w:r>
          </w:p>
        </w:tc>
      </w:tr>
      <w:tr w:rsidR="0046538C">
        <w:tc>
          <w:tcPr>
            <w:tcW w:w="1847"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Funding Opportunity Title:</w:t>
            </w:r>
          </w:p>
        </w:tc>
        <w:tc>
          <w:tcPr>
            <w:tcW w:w="7333"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FY2024 Sea Grant Programs Only - Regional Aquaculture Communications/Literacy Collaboratives</w:t>
            </w:r>
          </w:p>
        </w:tc>
      </w:tr>
      <w:tr w:rsidR="0046538C">
        <w:tc>
          <w:tcPr>
            <w:tcW w:w="1847"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Opportunity Category:</w:t>
            </w:r>
          </w:p>
        </w:tc>
        <w:tc>
          <w:tcPr>
            <w:tcW w:w="7333"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Discretionary</w:t>
            </w:r>
          </w:p>
        </w:tc>
      </w:tr>
      <w:tr w:rsidR="0046538C">
        <w:tc>
          <w:tcPr>
            <w:tcW w:w="1847"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lastRenderedPageBreak/>
              <w:t>Opportunity Category Explanation:</w:t>
            </w:r>
          </w:p>
        </w:tc>
        <w:tc>
          <w:tcPr>
            <w:tcW w:w="7333" w:type="dxa"/>
            <w:tcBorders>
              <w:top w:val="nil"/>
              <w:left w:val="nil"/>
              <w:bottom w:val="nil"/>
              <w:right w:val="nil"/>
            </w:tcBorders>
            <w:shd w:val="clear" w:color="auto" w:fill="FFFFFF"/>
          </w:tcPr>
          <w:p w:rsidR="0046538C" w:rsidRDefault="0046538C">
            <w:pPr>
              <w:rPr>
                <w:rFonts w:ascii="Helvetica Neue" w:eastAsia="Helvetica Neue" w:hAnsi="Helvetica Neue" w:cs="Helvetica Neue"/>
                <w:b/>
                <w:color w:val="222222"/>
              </w:rPr>
            </w:pPr>
          </w:p>
        </w:tc>
      </w:tr>
      <w:tr w:rsidR="0046538C">
        <w:tc>
          <w:tcPr>
            <w:tcW w:w="1847"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Funding Instrument Type:</w:t>
            </w:r>
          </w:p>
        </w:tc>
        <w:tc>
          <w:tcPr>
            <w:tcW w:w="7333"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Cooperative Agreement Grant</w:t>
            </w:r>
          </w:p>
        </w:tc>
      </w:tr>
      <w:tr w:rsidR="0046538C">
        <w:tc>
          <w:tcPr>
            <w:tcW w:w="1847"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Category of Funding Activity:</w:t>
            </w:r>
          </w:p>
        </w:tc>
        <w:tc>
          <w:tcPr>
            <w:tcW w:w="7333"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Business and Commerce</w:t>
            </w:r>
            <w:r>
              <w:rPr>
                <w:rFonts w:ascii="Helvetica Neue" w:eastAsia="Helvetica Neue" w:hAnsi="Helvetica Neue" w:cs="Helvetica Neue"/>
                <w:color w:val="222222"/>
              </w:rPr>
              <w:br/>
              <w:t>Science and Technology and other Research and Development</w:t>
            </w:r>
          </w:p>
        </w:tc>
      </w:tr>
      <w:tr w:rsidR="0046538C">
        <w:tc>
          <w:tcPr>
            <w:tcW w:w="1847"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Category Explanation:</w:t>
            </w:r>
          </w:p>
        </w:tc>
        <w:tc>
          <w:tcPr>
            <w:tcW w:w="7333" w:type="dxa"/>
            <w:tcBorders>
              <w:top w:val="nil"/>
              <w:left w:val="nil"/>
              <w:bottom w:val="nil"/>
              <w:right w:val="nil"/>
            </w:tcBorders>
            <w:shd w:val="clear" w:color="auto" w:fill="FFFFFF"/>
          </w:tcPr>
          <w:p w:rsidR="0046538C" w:rsidRDefault="0046538C">
            <w:pPr>
              <w:rPr>
                <w:rFonts w:ascii="Helvetica Neue" w:eastAsia="Helvetica Neue" w:hAnsi="Helvetica Neue" w:cs="Helvetica Neue"/>
                <w:b/>
                <w:color w:val="222222"/>
              </w:rPr>
            </w:pPr>
          </w:p>
        </w:tc>
      </w:tr>
      <w:tr w:rsidR="0046538C">
        <w:tc>
          <w:tcPr>
            <w:tcW w:w="1847"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Expected Number of Awards:</w:t>
            </w:r>
          </w:p>
        </w:tc>
        <w:tc>
          <w:tcPr>
            <w:tcW w:w="7333" w:type="dxa"/>
            <w:tcBorders>
              <w:top w:val="nil"/>
              <w:left w:val="nil"/>
              <w:bottom w:val="nil"/>
              <w:right w:val="nil"/>
            </w:tcBorders>
            <w:shd w:val="clear" w:color="auto" w:fill="FFFFFF"/>
          </w:tcPr>
          <w:p w:rsidR="0046538C" w:rsidRDefault="0046538C">
            <w:pPr>
              <w:rPr>
                <w:rFonts w:ascii="Helvetica Neue" w:eastAsia="Helvetica Neue" w:hAnsi="Helvetica Neue" w:cs="Helvetica Neue"/>
                <w:b/>
                <w:color w:val="222222"/>
              </w:rPr>
            </w:pPr>
          </w:p>
        </w:tc>
      </w:tr>
      <w:tr w:rsidR="0046538C">
        <w:tc>
          <w:tcPr>
            <w:tcW w:w="1847"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CFDA Number(s):</w:t>
            </w:r>
          </w:p>
        </w:tc>
        <w:tc>
          <w:tcPr>
            <w:tcW w:w="7333"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11.417 -- Sea Grant Support</w:t>
            </w:r>
          </w:p>
        </w:tc>
      </w:tr>
      <w:tr w:rsidR="0046538C">
        <w:tc>
          <w:tcPr>
            <w:tcW w:w="1847"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Cost Sharing or Matching Requirement:</w:t>
            </w:r>
          </w:p>
        </w:tc>
        <w:tc>
          <w:tcPr>
            <w:tcW w:w="7333"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Yes</w:t>
            </w:r>
          </w:p>
        </w:tc>
      </w:tr>
      <w:tr w:rsidR="0046538C">
        <w:tc>
          <w:tcPr>
            <w:tcW w:w="1847"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Version:</w:t>
            </w:r>
          </w:p>
        </w:tc>
        <w:tc>
          <w:tcPr>
            <w:tcW w:w="7333"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Synopsis 1</w:t>
            </w:r>
          </w:p>
        </w:tc>
      </w:tr>
      <w:tr w:rsidR="0046538C">
        <w:tc>
          <w:tcPr>
            <w:tcW w:w="1847"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Posted Date:</w:t>
            </w:r>
          </w:p>
        </w:tc>
        <w:tc>
          <w:tcPr>
            <w:tcW w:w="7333"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Dec 14, 2023</w:t>
            </w:r>
          </w:p>
        </w:tc>
      </w:tr>
      <w:tr w:rsidR="0046538C">
        <w:tc>
          <w:tcPr>
            <w:tcW w:w="1847"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Last Updated Date:</w:t>
            </w:r>
          </w:p>
        </w:tc>
        <w:tc>
          <w:tcPr>
            <w:tcW w:w="7333"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Dec 14, 2023</w:t>
            </w:r>
          </w:p>
        </w:tc>
      </w:tr>
      <w:tr w:rsidR="0046538C">
        <w:tc>
          <w:tcPr>
            <w:tcW w:w="1847"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Original Closing Date for Applications:</w:t>
            </w:r>
          </w:p>
        </w:tc>
        <w:tc>
          <w:tcPr>
            <w:tcW w:w="7333"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Apr 10, 2024 </w:t>
            </w:r>
          </w:p>
        </w:tc>
      </w:tr>
      <w:tr w:rsidR="0046538C">
        <w:tc>
          <w:tcPr>
            <w:tcW w:w="1847"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Current Closing Date for Applications:</w:t>
            </w:r>
          </w:p>
        </w:tc>
        <w:tc>
          <w:tcPr>
            <w:tcW w:w="7333"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Apr 10, 2024 </w:t>
            </w:r>
          </w:p>
        </w:tc>
      </w:tr>
      <w:tr w:rsidR="0046538C">
        <w:tc>
          <w:tcPr>
            <w:tcW w:w="1847"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Archive Date:</w:t>
            </w:r>
          </w:p>
        </w:tc>
        <w:tc>
          <w:tcPr>
            <w:tcW w:w="7333"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May 10, 2024</w:t>
            </w:r>
          </w:p>
        </w:tc>
      </w:tr>
      <w:tr w:rsidR="0046538C">
        <w:tc>
          <w:tcPr>
            <w:tcW w:w="1847"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Estimated Total Program Funding:</w:t>
            </w:r>
          </w:p>
        </w:tc>
        <w:tc>
          <w:tcPr>
            <w:tcW w:w="7333" w:type="dxa"/>
            <w:tcBorders>
              <w:top w:val="nil"/>
              <w:left w:val="nil"/>
              <w:bottom w:val="nil"/>
              <w:right w:val="nil"/>
            </w:tcBorders>
            <w:shd w:val="clear" w:color="auto" w:fill="FFFFFF"/>
          </w:tcPr>
          <w:p w:rsidR="0046538C" w:rsidRDefault="0046538C">
            <w:pPr>
              <w:rPr>
                <w:rFonts w:ascii="Helvetica Neue" w:eastAsia="Helvetica Neue" w:hAnsi="Helvetica Neue" w:cs="Helvetica Neue"/>
                <w:b/>
                <w:color w:val="222222"/>
              </w:rPr>
            </w:pPr>
          </w:p>
        </w:tc>
      </w:tr>
      <w:tr w:rsidR="0046538C">
        <w:tc>
          <w:tcPr>
            <w:tcW w:w="1847"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Award Ceiling:</w:t>
            </w:r>
          </w:p>
        </w:tc>
        <w:tc>
          <w:tcPr>
            <w:tcW w:w="7333"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$750,000</w:t>
            </w:r>
          </w:p>
        </w:tc>
      </w:tr>
      <w:tr w:rsidR="0046538C">
        <w:tc>
          <w:tcPr>
            <w:tcW w:w="1847"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Award Floor:</w:t>
            </w:r>
          </w:p>
        </w:tc>
        <w:tc>
          <w:tcPr>
            <w:tcW w:w="7333"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$375,000</w:t>
            </w:r>
          </w:p>
        </w:tc>
      </w:tr>
    </w:tbl>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Eligibility</w:t>
      </w:r>
    </w:p>
    <w:tbl>
      <w:tblPr>
        <w:tblStyle w:val="affffffff"/>
        <w:tblW w:w="10560" w:type="dxa"/>
        <w:tblLayout w:type="fixed"/>
        <w:tblLook w:val="0400" w:firstRow="0" w:lastRow="0" w:firstColumn="0" w:lastColumn="0" w:noHBand="0" w:noVBand="1"/>
      </w:tblPr>
      <w:tblGrid>
        <w:gridCol w:w="4163"/>
        <w:gridCol w:w="6397"/>
      </w:tblGrid>
      <w:tr w:rsidR="0046538C">
        <w:tc>
          <w:tcPr>
            <w:tcW w:w="416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Eligible Applicants:</w:t>
            </w:r>
          </w:p>
        </w:tc>
        <w:tc>
          <w:tcPr>
            <w:tcW w:w="6397"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Others (see text field entitled "Additional Information on Eligibility" for clarification)</w:t>
            </w:r>
          </w:p>
        </w:tc>
      </w:tr>
      <w:tr w:rsidR="0046538C">
        <w:tc>
          <w:tcPr>
            <w:tcW w:w="416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Additional Information on Eligibility:</w:t>
            </w:r>
          </w:p>
        </w:tc>
        <w:tc>
          <w:tcPr>
            <w:tcW w:w="6397"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 xml:space="preserve">The following entities are eligible to submit to this opportunity: Sea Grant College Programs, Sea Grant Institutional Programs, Sea Grant Coherent Area Programs, the National Sea Grant Law Center, and the National Sea Grant Library. For the remainder of this document, these entities are collectively referred to as Sea Grant </w:t>
            </w:r>
            <w:proofErr w:type="gramStart"/>
            <w:r>
              <w:rPr>
                <w:rFonts w:ascii="Helvetica Neue" w:eastAsia="Helvetica Neue" w:hAnsi="Helvetica Neue" w:cs="Helvetica Neue"/>
                <w:color w:val="222222"/>
              </w:rPr>
              <w:t>Programs;.</w:t>
            </w:r>
            <w:proofErr w:type="gramEnd"/>
            <w:r>
              <w:rPr>
                <w:rFonts w:ascii="Helvetica Neue" w:eastAsia="Helvetica Neue" w:hAnsi="Helvetica Neue" w:cs="Helvetica Neue"/>
                <w:color w:val="222222"/>
              </w:rPr>
              <w:t xml:space="preserve"> Programs are encouraged to partner with other Sea Grant Programs and/or other entities such as individuals, State and Tribal Agencies/Organizations, HBCUs/MSIs, NGOs, aquaculture industry members and associations, </w:t>
            </w:r>
            <w:r>
              <w:rPr>
                <w:rFonts w:ascii="Helvetica Neue" w:eastAsia="Helvetica Neue" w:hAnsi="Helvetica Neue" w:cs="Helvetica Neue"/>
                <w:color w:val="222222"/>
              </w:rPr>
              <w:lastRenderedPageBreak/>
              <w:t>universities, and colleges, including community colleges. Federal agencies and their personnel are not permitted to receive federal funding (including funding for travel) under this competition. The National Sea Grant College Program champions diversity, equity, and inclusion (DEI) by recruiting, retaining, and preparing a diverse workforce, and proactively engaging and serving the diverse populations of coastal communities. Sea Grant is committed to building inclusive research, extension, communication, and education programs that serve people with unique backgrounds, circumstances, needs, perspectives, and ways of thinking. We encourage Sea Grant program applications to reflect diverse participation with regards to age, race, ethnicities, national origins, gender identities, sexual orientations, disabilities, cultures, religions, citizenship types, marital statuses, education levels, job classifications, veteran status types, income, and socioeconomic status.</w:t>
            </w:r>
          </w:p>
        </w:tc>
      </w:tr>
    </w:tbl>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lastRenderedPageBreak/>
        <w:t>Additional Information</w:t>
      </w:r>
    </w:p>
    <w:tbl>
      <w:tblPr>
        <w:tblStyle w:val="affffffff0"/>
        <w:tblW w:w="10560" w:type="dxa"/>
        <w:tblLayout w:type="fixed"/>
        <w:tblLook w:val="0400" w:firstRow="0" w:lastRow="0" w:firstColumn="0" w:lastColumn="0" w:noHBand="0" w:noVBand="1"/>
      </w:tblPr>
      <w:tblGrid>
        <w:gridCol w:w="3523"/>
        <w:gridCol w:w="7037"/>
      </w:tblGrid>
      <w:tr w:rsidR="0046538C">
        <w:tc>
          <w:tcPr>
            <w:tcW w:w="352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Agency Name:</w:t>
            </w:r>
          </w:p>
        </w:tc>
        <w:tc>
          <w:tcPr>
            <w:tcW w:w="7037"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DOC NOAA - ERA Production</w:t>
            </w:r>
          </w:p>
        </w:tc>
      </w:tr>
      <w:tr w:rsidR="0046538C">
        <w:tc>
          <w:tcPr>
            <w:tcW w:w="352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Description:</w:t>
            </w:r>
          </w:p>
        </w:tc>
        <w:tc>
          <w:tcPr>
            <w:tcW w:w="7037"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The National Sea Grant College Program was enacted by the U.S. Congress in 1966 (amended in 2020, Public Law 116-221) to support leveraged federal and state partnerships that harness the intellectual capacity of the nation’s universities and research institutions to solve problems and generate opportunities in coastal communities.</w:t>
            </w:r>
          </w:p>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Subject to the availability of funding, Sea Grant anticipates approximately $3,000,000 will be available for research projects and programs to create four Regional Aquaculture Communications/Literacy Collaboratives with up to $750,000 available for each. </w:t>
            </w:r>
          </w:p>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The overall goal of this competition is to support development and expansion of aquaculture communications and literacy approaches applicable to specific regions and aquaculture operations. The four regions in which Collaboratives are sought to be established (including states and territories) are:</w:t>
            </w:r>
          </w:p>
          <w:p w:rsidR="0046538C" w:rsidRDefault="00E072C5">
            <w:pPr>
              <w:numPr>
                <w:ilvl w:val="0"/>
                <w:numId w:val="38"/>
              </w:numPr>
              <w:rPr>
                <w:rFonts w:ascii="Helvetica Neue" w:eastAsia="Helvetica Neue" w:hAnsi="Helvetica Neue" w:cs="Helvetica Neue"/>
                <w:color w:val="222222"/>
              </w:rPr>
            </w:pPr>
            <w:r>
              <w:rPr>
                <w:rFonts w:ascii="Helvetica Neue" w:eastAsia="Helvetica Neue" w:hAnsi="Helvetica Neue" w:cs="Helvetica Neue"/>
                <w:color w:val="222222"/>
              </w:rPr>
              <w:t>West Coast/Alaska/Pacific (CA, OR, WA, AK, HI, GU, and other Pacific territories)</w:t>
            </w:r>
          </w:p>
          <w:p w:rsidR="0046538C" w:rsidRDefault="00E072C5">
            <w:pPr>
              <w:numPr>
                <w:ilvl w:val="0"/>
                <w:numId w:val="38"/>
              </w:numPr>
              <w:rPr>
                <w:rFonts w:ascii="Helvetica Neue" w:eastAsia="Helvetica Neue" w:hAnsi="Helvetica Neue" w:cs="Helvetica Neue"/>
                <w:color w:val="222222"/>
              </w:rPr>
            </w:pPr>
            <w:r>
              <w:rPr>
                <w:rFonts w:ascii="Helvetica Neue" w:eastAsia="Helvetica Neue" w:hAnsi="Helvetica Neue" w:cs="Helvetica Neue"/>
                <w:color w:val="222222"/>
              </w:rPr>
              <w:t>Southeast/GOM (TX, LA, MS. AL, FL, PR, US Virgin Islands, GA, SC, NC)</w:t>
            </w:r>
          </w:p>
          <w:p w:rsidR="0046538C" w:rsidRDefault="00E072C5">
            <w:pPr>
              <w:numPr>
                <w:ilvl w:val="0"/>
                <w:numId w:val="38"/>
              </w:numPr>
              <w:rPr>
                <w:rFonts w:ascii="Helvetica Neue" w:eastAsia="Helvetica Neue" w:hAnsi="Helvetica Neue" w:cs="Helvetica Neue"/>
                <w:color w:val="222222"/>
              </w:rPr>
            </w:pPr>
            <w:r>
              <w:rPr>
                <w:rFonts w:ascii="Helvetica Neue" w:eastAsia="Helvetica Neue" w:hAnsi="Helvetica Neue" w:cs="Helvetica Neue"/>
                <w:color w:val="222222"/>
              </w:rPr>
              <w:t>Northeast/mid-Atlantic (VA, MD, DE, NJ, NY, CT, RI, MA, NH, ME)</w:t>
            </w:r>
          </w:p>
          <w:p w:rsidR="0046538C" w:rsidRDefault="00E072C5">
            <w:pPr>
              <w:numPr>
                <w:ilvl w:val="0"/>
                <w:numId w:val="38"/>
              </w:numPr>
              <w:rPr>
                <w:rFonts w:ascii="Helvetica Neue" w:eastAsia="Helvetica Neue" w:hAnsi="Helvetica Neue" w:cs="Helvetica Neue"/>
                <w:color w:val="222222"/>
              </w:rPr>
            </w:pPr>
            <w:r>
              <w:rPr>
                <w:rFonts w:ascii="Helvetica Neue" w:eastAsia="Helvetica Neue" w:hAnsi="Helvetica Neue" w:cs="Helvetica Neue"/>
                <w:color w:val="222222"/>
              </w:rPr>
              <w:t>Great Lakes (NY, VT, PA, OH, IN, IL, MI, WI, MN) </w:t>
            </w:r>
          </w:p>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 xml:space="preserve">While a regional approach is the required mechanism for achieving these goals, it is expected that the individual Collaboratives will interact with one another to support shared National level interests. Proposals are sought that will support collaborative, multi-SG Program efforts within each region to address aquaculture communications and literacy needs, and ensure that efforts benefit the aquaculture community as well as </w:t>
            </w:r>
            <w:r>
              <w:rPr>
                <w:rFonts w:ascii="Helvetica Neue" w:eastAsia="Helvetica Neue" w:hAnsi="Helvetica Neue" w:cs="Helvetica Neue"/>
                <w:color w:val="222222"/>
              </w:rPr>
              <w:lastRenderedPageBreak/>
              <w:t>seafood consumers and the general public. These investments are consistent with Sea Grant’s focus area of Sustainable Fisheries and Aquaculture (SFA) and the Sea Grant Network’s 10-year Aquaculture Vision, both which support NOAA and Department of Commerce aquaculture goals. </w:t>
            </w:r>
          </w:p>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This competition is open to all Sea Grant Programs. A Sea Grant Program may submit or be a part of more than one application. Programs are encouraged to partner with other Sea Grant Programs and/or other entities such as individuals, State and Tribal Agencies/Organizations, HBCUs/MSIs, NGOs, aquaculture industry members and associations, universities, and colleges, including community colleges. Federal agencies and their personnel are not permitted to receive federal funding under this competition; however, federal scientists and other employees can serve as uncompensated partners or co-Principal Investigators on applications. Federal labs and offices can also make available specialized expertise, facilities or equipment to applicants but cannot be compensated under this competition for their use, nor can the value of such assets be used as match. All projects must take place within the United States or territories or their respective waterways.</w:t>
            </w:r>
          </w:p>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This document sets out requirements for submitting to NOAA-OAR-SG-2024-24695.</w:t>
            </w:r>
          </w:p>
        </w:tc>
      </w:tr>
      <w:tr w:rsidR="0046538C">
        <w:tc>
          <w:tcPr>
            <w:tcW w:w="352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lastRenderedPageBreak/>
              <w:t>Link to Additional Information:</w:t>
            </w:r>
          </w:p>
        </w:tc>
        <w:tc>
          <w:tcPr>
            <w:tcW w:w="7037" w:type="dxa"/>
            <w:tcBorders>
              <w:top w:val="nil"/>
              <w:left w:val="nil"/>
              <w:bottom w:val="nil"/>
              <w:right w:val="nil"/>
            </w:tcBorders>
            <w:shd w:val="clear" w:color="auto" w:fill="FFFFFF"/>
          </w:tcPr>
          <w:p w:rsidR="0046538C" w:rsidRDefault="0046538C">
            <w:pPr>
              <w:rPr>
                <w:rFonts w:ascii="Helvetica Neue" w:eastAsia="Helvetica Neue" w:hAnsi="Helvetica Neue" w:cs="Helvetica Neue"/>
                <w:b/>
                <w:color w:val="222222"/>
              </w:rPr>
            </w:pPr>
          </w:p>
        </w:tc>
      </w:tr>
      <w:tr w:rsidR="0046538C">
        <w:tc>
          <w:tcPr>
            <w:tcW w:w="352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Grantor Contact Information:</w:t>
            </w:r>
          </w:p>
        </w:tc>
        <w:tc>
          <w:tcPr>
            <w:tcW w:w="7037"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If you have difficulty accessing the full announcement electronically, please contact:</w:t>
            </w:r>
            <w:r>
              <w:rPr>
                <w:rFonts w:ascii="Helvetica Neue" w:eastAsia="Helvetica Neue" w:hAnsi="Helvetica Neue" w:cs="Helvetica Neue"/>
                <w:color w:val="222222"/>
              </w:rPr>
              <w:br/>
            </w:r>
          </w:p>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The National Sea Grant Office mailing address is:</w:t>
            </w:r>
            <w:r>
              <w:rPr>
                <w:rFonts w:ascii="Helvetica Neue" w:eastAsia="Helvetica Neue" w:hAnsi="Helvetica Neue" w:cs="Helvetica Neue"/>
                <w:color w:val="222222"/>
              </w:rPr>
              <w:br/>
              <w:t xml:space="preserve">NOAA Sea Grant 1315 East-West </w:t>
            </w:r>
            <w:proofErr w:type="gramStart"/>
            <w:r>
              <w:rPr>
                <w:rFonts w:ascii="Helvetica Neue" w:eastAsia="Helvetica Neue" w:hAnsi="Helvetica Neue" w:cs="Helvetica Neue"/>
                <w:color w:val="222222"/>
              </w:rPr>
              <w:t>Highway  Silver</w:t>
            </w:r>
            <w:proofErr w:type="gramEnd"/>
            <w:r>
              <w:rPr>
                <w:rFonts w:ascii="Helvetica Neue" w:eastAsia="Helvetica Neue" w:hAnsi="Helvetica Neue" w:cs="Helvetica Neue"/>
                <w:color w:val="222222"/>
              </w:rPr>
              <w:t xml:space="preserve"> Spring, MD 20910 For questions about this competition, please contact Chuck </w:t>
            </w:r>
            <w:proofErr w:type="spellStart"/>
            <w:r>
              <w:rPr>
                <w:rFonts w:ascii="Helvetica Neue" w:eastAsia="Helvetica Neue" w:hAnsi="Helvetica Neue" w:cs="Helvetica Neue"/>
                <w:color w:val="222222"/>
              </w:rPr>
              <w:t>Weirich</w:t>
            </w:r>
            <w:proofErr w:type="spellEnd"/>
            <w:r>
              <w:rPr>
                <w:rFonts w:ascii="Helvetica Neue" w:eastAsia="Helvetica Neue" w:hAnsi="Helvetica Neue" w:cs="Helvetica Neue"/>
                <w:color w:val="222222"/>
              </w:rPr>
              <w:t xml:space="preserve"> or Mark </w:t>
            </w:r>
            <w:proofErr w:type="spellStart"/>
            <w:r>
              <w:rPr>
                <w:rFonts w:ascii="Helvetica Neue" w:eastAsia="Helvetica Neue" w:hAnsi="Helvetica Neue" w:cs="Helvetica Neue"/>
                <w:color w:val="222222"/>
              </w:rPr>
              <w:t>Rath</w:t>
            </w:r>
            <w:proofErr w:type="spellEnd"/>
            <w:r>
              <w:rPr>
                <w:rFonts w:ascii="Helvetica Neue" w:eastAsia="Helvetica Neue" w:hAnsi="Helvetica Neue" w:cs="Helvetica Neue"/>
                <w:color w:val="222222"/>
              </w:rPr>
              <w:t>, National Sea Grant Office’s aquaculture managers (oar.hq.sg.aquaculture@noaa.gov).</w:t>
            </w:r>
          </w:p>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br/>
            </w:r>
            <w:hyperlink r:id="rId144">
              <w:r>
                <w:rPr>
                  <w:rFonts w:ascii="Helvetica Neue" w:eastAsia="Helvetica Neue" w:hAnsi="Helvetica Neue" w:cs="Helvetica Neue"/>
                  <w:color w:val="0000FF"/>
                  <w:u w:val="single"/>
                </w:rPr>
                <w:t>Business</w:t>
              </w:r>
            </w:hyperlink>
          </w:p>
        </w:tc>
      </w:tr>
    </w:tbl>
    <w:p w:rsidR="0046538C" w:rsidRDefault="00E072C5">
      <w:pPr>
        <w:pBdr>
          <w:bottom w:val="single" w:sz="6" w:space="1" w:color="000000"/>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145">
        <w:r>
          <w:rPr>
            <w:rFonts w:ascii="Helvetica Neue" w:eastAsia="Helvetica Neue" w:hAnsi="Helvetica Neue" w:cs="Helvetica Neue"/>
            <w:color w:val="1155CC"/>
            <w:highlight w:val="white"/>
            <w:u w:val="single"/>
          </w:rPr>
          <w:t>https://www.grants.gov/search-results-detail/351498</w:t>
        </w:r>
      </w:hyperlink>
      <w:bookmarkStart w:id="150" w:name="bookmark=id.2rrrqc1" w:colFirst="0" w:colLast="0"/>
      <w:bookmarkStart w:id="151" w:name="bookmark=id.16x20ju" w:colFirst="0" w:colLast="0"/>
      <w:bookmarkStart w:id="152" w:name="bookmark=id.3dhjn8m" w:colFirst="0" w:colLast="0"/>
      <w:bookmarkStart w:id="153" w:name="bookmark=id.3qwpj7n" w:colFirst="0" w:colLast="0"/>
      <w:bookmarkStart w:id="154" w:name="bookmark=id.4cmhg48" w:colFirst="0" w:colLast="0"/>
      <w:bookmarkStart w:id="155" w:name="bookmark=id.261ztfg" w:colFirst="0" w:colLast="0"/>
      <w:bookmarkStart w:id="156" w:name="bookmark=id.1smtxgf" w:colFirst="0" w:colLast="0"/>
      <w:bookmarkEnd w:id="150"/>
      <w:bookmarkEnd w:id="151"/>
      <w:bookmarkEnd w:id="152"/>
      <w:bookmarkEnd w:id="153"/>
      <w:bookmarkEnd w:id="154"/>
      <w:bookmarkEnd w:id="155"/>
      <w:bookmarkEnd w:id="156"/>
    </w:p>
    <w:p w:rsidR="0046538C" w:rsidRDefault="0046538C">
      <w:pPr>
        <w:rPr>
          <w:rFonts w:ascii="Helvetica Neue" w:eastAsia="Helvetica Neue" w:hAnsi="Helvetica Neue" w:cs="Helvetica Neue"/>
          <w:color w:val="1155CC"/>
          <w:highlight w:val="white"/>
          <w:u w:val="single"/>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157" w:name="bookmark=id.356xmb2" w:colFirst="0" w:colLast="0"/>
      <w:bookmarkStart w:id="158" w:name="bookmark=id.l7a3n9" w:colFirst="0" w:colLast="0"/>
      <w:bookmarkEnd w:id="157"/>
      <w:bookmarkEnd w:id="158"/>
      <w:r>
        <w:rPr>
          <w:rFonts w:ascii="Helvetica Neue" w:eastAsia="Helvetica Neue" w:hAnsi="Helvetica Neue" w:cs="Helvetica Neue"/>
          <w:color w:val="222222"/>
          <w:highlight w:val="white"/>
        </w:rPr>
        <w:t>Economic Development Administration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FY 2023 Distressed Area Recompete Pilot Program Phase 2</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4</w:t>
      </w:r>
    </w:p>
    <w:p w:rsidR="0046538C" w:rsidRDefault="0046538C">
      <w:pPr>
        <w:pBdr>
          <w:top w:val="nil"/>
          <w:left w:val="nil"/>
          <w:bottom w:val="nil"/>
          <w:right w:val="nil"/>
          <w:between w:val="nil"/>
        </w:pBdr>
        <w:rPr>
          <w:rFonts w:ascii="Helvetica Neue" w:eastAsia="Helvetica Neue" w:hAnsi="Helvetica Neue" w:cs="Helvetica Neue"/>
          <w:color w:val="222222"/>
        </w:rPr>
      </w:pPr>
    </w:p>
    <w:tbl>
      <w:tblPr>
        <w:tblStyle w:val="affffffff1"/>
        <w:tblW w:w="9990" w:type="dxa"/>
        <w:tblLayout w:type="fixed"/>
        <w:tblLook w:val="0400" w:firstRow="0" w:lastRow="0" w:firstColumn="0" w:lastColumn="0" w:noHBand="0" w:noVBand="1"/>
      </w:tblPr>
      <w:tblGrid>
        <w:gridCol w:w="2085"/>
        <w:gridCol w:w="7905"/>
      </w:tblGrid>
      <w:tr w:rsidR="0046538C">
        <w:tc>
          <w:tcPr>
            <w:tcW w:w="208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790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208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790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EDA-RECOMPETEPHASE2-2023</w:t>
            </w:r>
          </w:p>
        </w:tc>
      </w:tr>
      <w:tr w:rsidR="0046538C">
        <w:tc>
          <w:tcPr>
            <w:tcW w:w="208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790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FY 2023 Distressed Area Recompete Pilot Program Phase 2</w:t>
            </w:r>
          </w:p>
        </w:tc>
      </w:tr>
      <w:tr w:rsidR="0046538C">
        <w:tc>
          <w:tcPr>
            <w:tcW w:w="208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790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208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Opportunity Category Explanation:</w:t>
            </w:r>
          </w:p>
        </w:tc>
        <w:tc>
          <w:tcPr>
            <w:tcW w:w="7905"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208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790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 Grant</w:t>
            </w:r>
          </w:p>
        </w:tc>
      </w:tr>
      <w:tr w:rsidR="0046538C">
        <w:tc>
          <w:tcPr>
            <w:tcW w:w="208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790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Community Development</w:t>
            </w:r>
            <w:r>
              <w:rPr>
                <w:rFonts w:ascii="Helvetica Neue" w:eastAsia="Helvetica Neue" w:hAnsi="Helvetica Neue" w:cs="Helvetica Neue"/>
                <w:color w:val="222222"/>
                <w:sz w:val="22"/>
                <w:szCs w:val="22"/>
              </w:rPr>
              <w:br/>
              <w:t>Regional Development</w:t>
            </w:r>
          </w:p>
        </w:tc>
      </w:tr>
      <w:tr w:rsidR="0046538C">
        <w:tc>
          <w:tcPr>
            <w:tcW w:w="208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7905"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208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790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8</w:t>
            </w:r>
          </w:p>
        </w:tc>
      </w:tr>
      <w:tr w:rsidR="0046538C">
        <w:tc>
          <w:tcPr>
            <w:tcW w:w="208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790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11.040 -- Distressed Area Recompete Pilot Program</w:t>
            </w:r>
          </w:p>
        </w:tc>
      </w:tr>
      <w:tr w:rsidR="0046538C">
        <w:tc>
          <w:tcPr>
            <w:tcW w:w="208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790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46538C">
        <w:tc>
          <w:tcPr>
            <w:tcW w:w="208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790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4</w:t>
            </w:r>
          </w:p>
        </w:tc>
      </w:tr>
      <w:tr w:rsidR="0046538C">
        <w:tc>
          <w:tcPr>
            <w:tcW w:w="208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790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20, 2023</w:t>
            </w:r>
          </w:p>
        </w:tc>
      </w:tr>
      <w:tr w:rsidR="0046538C">
        <w:tc>
          <w:tcPr>
            <w:tcW w:w="208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790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20, 2023</w:t>
            </w:r>
          </w:p>
        </w:tc>
      </w:tr>
      <w:tr w:rsidR="0046538C">
        <w:tc>
          <w:tcPr>
            <w:tcW w:w="208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790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25, 2024 </w:t>
            </w:r>
          </w:p>
        </w:tc>
      </w:tr>
      <w:tr w:rsidR="0046538C">
        <w:tc>
          <w:tcPr>
            <w:tcW w:w="208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790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25, 2024 </w:t>
            </w:r>
          </w:p>
        </w:tc>
      </w:tr>
      <w:tr w:rsidR="0046538C">
        <w:tc>
          <w:tcPr>
            <w:tcW w:w="208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790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25, 2024</w:t>
            </w:r>
          </w:p>
        </w:tc>
      </w:tr>
      <w:tr w:rsidR="0046538C">
        <w:tc>
          <w:tcPr>
            <w:tcW w:w="208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790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$ 200,000,000</w:t>
            </w:r>
          </w:p>
        </w:tc>
      </w:tr>
      <w:tr w:rsidR="0046538C">
        <w:tc>
          <w:tcPr>
            <w:tcW w:w="208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790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$200,000,000</w:t>
            </w:r>
          </w:p>
        </w:tc>
      </w:tr>
      <w:tr w:rsidR="0046538C">
        <w:tc>
          <w:tcPr>
            <w:tcW w:w="208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790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2"/>
        <w:tblW w:w="10560" w:type="dxa"/>
        <w:tblLayout w:type="fixed"/>
        <w:tblLook w:val="0400" w:firstRow="0" w:lastRow="0" w:firstColumn="0" w:lastColumn="0" w:noHBand="0" w:noVBand="1"/>
      </w:tblPr>
      <w:tblGrid>
        <w:gridCol w:w="3819"/>
        <w:gridCol w:w="6741"/>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74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Native American tribal governments (Federally recognized)</w:t>
            </w:r>
            <w:r>
              <w:rPr>
                <w:rFonts w:ascii="Helvetica Neue" w:eastAsia="Helvetica Neue" w:hAnsi="Helvetica Neue" w:cs="Helvetica Neue"/>
                <w:color w:val="222222"/>
                <w:sz w:val="22"/>
                <w:szCs w:val="22"/>
              </w:rPr>
              <w:br/>
              <w:t>Special district governments</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Others (see text field entitled "Additional Information on Eligibility" for clarification)</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Nonprofits that do not have a 501(c)(3) status with the IRS, other than institutions of higher education</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t>Native American tribal organizations (other than Federally recognized tribal governments)</w:t>
            </w:r>
            <w:r>
              <w:rPr>
                <w:rFonts w:ascii="Helvetica Neue" w:eastAsia="Helvetica Neue" w:hAnsi="Helvetica Neue" w:cs="Helvetica Neue"/>
                <w:color w:val="222222"/>
                <w:sz w:val="22"/>
                <w:szCs w:val="22"/>
              </w:rPr>
              <w:br/>
              <w:t>Nonprofits having a 501(c)(3) status with the IRS, other than institutions of higher education</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74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Eligible applicants under this NOFO include: (</w:t>
            </w:r>
            <w:proofErr w:type="spellStart"/>
            <w:r>
              <w:rPr>
                <w:rFonts w:ascii="Helvetica Neue" w:eastAsia="Helvetica Neue" w:hAnsi="Helvetica Neue" w:cs="Helvetica Neue"/>
                <w:color w:val="222222"/>
                <w:sz w:val="22"/>
                <w:szCs w:val="22"/>
              </w:rPr>
              <w:t>i</w:t>
            </w:r>
            <w:proofErr w:type="spellEnd"/>
            <w:r>
              <w:rPr>
                <w:rFonts w:ascii="Helvetica Neue" w:eastAsia="Helvetica Neue" w:hAnsi="Helvetica Neue" w:cs="Helvetica Neue"/>
                <w:color w:val="222222"/>
                <w:sz w:val="22"/>
                <w:szCs w:val="22"/>
              </w:rPr>
              <w:t>) a unit of local government; (ii) the District of Columbia; (iii) a territory of the United States; (iv) a Tribal government; (v) political subdivisions of a State or other entity, including a special-purpose entity engaged in economic development activities; (vi) a public entity or nonprofit organization, acting in cooperation with the officials of a political subdivision of a State or other entity described in (v); (vii) an economic development district; and (viii) a coalition of any of the above entities that serve or are contained within an eligible geographic area.</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Additional Information</w:t>
      </w:r>
    </w:p>
    <w:tbl>
      <w:tblPr>
        <w:tblStyle w:val="affffffff3"/>
        <w:tblW w:w="10560" w:type="dxa"/>
        <w:tblLayout w:type="fixed"/>
        <w:tblLook w:val="0400" w:firstRow="0" w:lastRow="0" w:firstColumn="0" w:lastColumn="0" w:noHBand="0" w:noVBand="1"/>
      </w:tblPr>
      <w:tblGrid>
        <w:gridCol w:w="3232"/>
        <w:gridCol w:w="7328"/>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32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Economic Development Administration</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32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b/>
                <w:i/>
                <w:color w:val="222222"/>
                <w:sz w:val="22"/>
                <w:szCs w:val="22"/>
              </w:rPr>
              <w:t>Only applicants that EDA approved a Recompete Plan in Phase 1 will be permitted to apply to Phase 2.</w:t>
            </w:r>
          </w:p>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Subject to the availability of funds, awards made under this NOFO will seek to alleviate persistent economic distress and support long-term comprehensive economic development and job creation, in places with a high prime-age (25 to 54 years) employment gap. Through this NOFO, EDA expects to award implementation funds to 4-8 Finalists, which will include selecting approximately 3-8 projects within each. Implementation grants can support a wide range of non-construction and construction activities that aim to increase regional capacity across the following four broad categories: workforce development; business and entrepreneur development; infrastructure; and additional planning, predevelopment, or technical assistance.</w:t>
            </w:r>
          </w:p>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u w:val="single"/>
              </w:rPr>
              <w:t>Eligible Applicants:</w:t>
            </w:r>
            <w:r>
              <w:rPr>
                <w:rFonts w:ascii="Helvetica Neue" w:eastAsia="Helvetica Neue" w:hAnsi="Helvetica Neue" w:cs="Helvetica Neue"/>
                <w:color w:val="222222"/>
                <w:sz w:val="22"/>
                <w:szCs w:val="22"/>
              </w:rPr>
              <w:t> Pursuant to section 29(c) of the Stevenson-</w:t>
            </w:r>
            <w:proofErr w:type="spellStart"/>
            <w:r>
              <w:rPr>
                <w:rFonts w:ascii="Helvetica Neue" w:eastAsia="Helvetica Neue" w:hAnsi="Helvetica Neue" w:cs="Helvetica Neue"/>
                <w:color w:val="222222"/>
                <w:sz w:val="22"/>
                <w:szCs w:val="22"/>
              </w:rPr>
              <w:t>Wydler</w:t>
            </w:r>
            <w:proofErr w:type="spellEnd"/>
            <w:r>
              <w:rPr>
                <w:rFonts w:ascii="Helvetica Neue" w:eastAsia="Helvetica Neue" w:hAnsi="Helvetica Neue" w:cs="Helvetica Neue"/>
                <w:color w:val="222222"/>
                <w:sz w:val="22"/>
                <w:szCs w:val="22"/>
              </w:rPr>
              <w:t xml:space="preserve"> Technology Innovation Act of 1980 (15 U.S.C. § 3722b(j)(2) and (j)(7)), eligible applicants under this NOFO include: (</w:t>
            </w:r>
            <w:proofErr w:type="spellStart"/>
            <w:r>
              <w:rPr>
                <w:rFonts w:ascii="Helvetica Neue" w:eastAsia="Helvetica Neue" w:hAnsi="Helvetica Neue" w:cs="Helvetica Neue"/>
                <w:color w:val="222222"/>
                <w:sz w:val="22"/>
                <w:szCs w:val="22"/>
              </w:rPr>
              <w:t>i</w:t>
            </w:r>
            <w:proofErr w:type="spellEnd"/>
            <w:r>
              <w:rPr>
                <w:rFonts w:ascii="Helvetica Neue" w:eastAsia="Helvetica Neue" w:hAnsi="Helvetica Neue" w:cs="Helvetica Neue"/>
                <w:color w:val="222222"/>
                <w:sz w:val="22"/>
                <w:szCs w:val="22"/>
              </w:rPr>
              <w:t>) a unit of local government; (ii) the District of Columbia; (iii) a territory of the United States; (iv) a Tribal government; (v) political subdivisions of a State or other entity, including a special-purpose entity engaged in economic development activities; (vi) a public entity or nonprofit organization, acting in cooperation with the officials of a political subdivision of a State or other entity described in (v); (vii) an economic development district; and (viii) a coalition of any of the above entities that serve or are contained within an eligible geographic area. See section A.</w:t>
            </w:r>
            <w:proofErr w:type="gramStart"/>
            <w:r>
              <w:rPr>
                <w:rFonts w:ascii="Helvetica Neue" w:eastAsia="Helvetica Neue" w:hAnsi="Helvetica Neue" w:cs="Helvetica Neue"/>
                <w:color w:val="222222"/>
                <w:sz w:val="22"/>
                <w:szCs w:val="22"/>
              </w:rPr>
              <w:t>1.b.</w:t>
            </w:r>
            <w:proofErr w:type="gramEnd"/>
            <w:r>
              <w:rPr>
                <w:rFonts w:ascii="Helvetica Neue" w:eastAsia="Helvetica Neue" w:hAnsi="Helvetica Neue" w:cs="Helvetica Neue"/>
                <w:color w:val="222222"/>
                <w:sz w:val="22"/>
                <w:szCs w:val="22"/>
              </w:rPr>
              <w:t>1. of this NOFO for a description of eligible geographic areas.</w:t>
            </w:r>
          </w:p>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Under this NOFO, EDA is not authorized to provide grants or cooperative agreements to individuals or for-profit entities. Requests from such entities will not be considered for funding.</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7328"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32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Recompete Team</w:t>
            </w:r>
            <w:r>
              <w:rPr>
                <w:rFonts w:ascii="Helvetica Neue" w:eastAsia="Helvetica Neue" w:hAnsi="Helvetica Neue" w:cs="Helvetica Neue"/>
                <w:color w:val="222222"/>
                <w:sz w:val="22"/>
                <w:szCs w:val="22"/>
              </w:rPr>
              <w:br/>
              <w:t>recompete@eda.gov</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146">
              <w:r>
                <w:rPr>
                  <w:rFonts w:ascii="Helvetica Neue" w:eastAsia="Helvetica Neue" w:hAnsi="Helvetica Neue" w:cs="Helvetica Neue"/>
                  <w:color w:val="0000FF"/>
                  <w:sz w:val="22"/>
                  <w:szCs w:val="22"/>
                  <w:u w:val="single"/>
                </w:rPr>
                <w:t>recompete@eda.gov</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rPr>
        <w:br/>
      </w:r>
      <w:hyperlink r:id="rId147">
        <w:r>
          <w:rPr>
            <w:rFonts w:ascii="Helvetica Neue" w:eastAsia="Helvetica Neue" w:hAnsi="Helvetica Neue" w:cs="Helvetica Neue"/>
            <w:color w:val="1155CC"/>
            <w:highlight w:val="white"/>
            <w:u w:val="single"/>
          </w:rPr>
          <w:t>https://www.grants.gov/search-results-detail/351405</w:t>
        </w:r>
      </w:hyperlink>
    </w:p>
    <w:p w:rsidR="0046538C" w:rsidRDefault="0046538C">
      <w:pPr>
        <w:rPr>
          <w:rFonts w:ascii="Helvetica Neue" w:eastAsia="Helvetica Neue" w:hAnsi="Helvetica Neue" w:cs="Helvetica Neue"/>
          <w:b/>
        </w:rPr>
      </w:pPr>
      <w:bookmarkStart w:id="159" w:name="bookmark=id.1kc7wiv" w:colFirst="0" w:colLast="0"/>
      <w:bookmarkEnd w:id="159"/>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160" w:name="bookmark=id.44bvf6o" w:colFirst="0" w:colLast="0"/>
      <w:bookmarkEnd w:id="160"/>
      <w:r>
        <w:rPr>
          <w:rFonts w:ascii="Helvetica Neue" w:eastAsia="Helvetica Neue" w:hAnsi="Helvetica Neue" w:cs="Helvetica Neue"/>
          <w:color w:val="222222"/>
          <w:highlight w:val="cyan"/>
        </w:rPr>
        <w:t>Ocean and Coastal Carbon Observing Optimization Studies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4"/>
        <w:tblW w:w="4440" w:type="dxa"/>
        <w:tblLayout w:type="fixed"/>
        <w:tblLook w:val="0400" w:firstRow="0" w:lastRow="0" w:firstColumn="0" w:lastColumn="0" w:noHBand="0" w:noVBand="1"/>
      </w:tblPr>
      <w:tblGrid>
        <w:gridCol w:w="2045"/>
        <w:gridCol w:w="2395"/>
      </w:tblGrid>
      <w:tr w:rsidR="0046538C">
        <w:tc>
          <w:tcPr>
            <w:tcW w:w="204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239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204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239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NOAA-OAR-OAP-2024-2008263</w:t>
            </w:r>
          </w:p>
        </w:tc>
      </w:tr>
      <w:tr w:rsidR="0046538C">
        <w:tc>
          <w:tcPr>
            <w:tcW w:w="204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239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Ocean and Coastal Carbon Observing Optimization Studies</w:t>
            </w:r>
          </w:p>
        </w:tc>
      </w:tr>
      <w:tr w:rsidR="0046538C">
        <w:tc>
          <w:tcPr>
            <w:tcW w:w="204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Opportunity Category:</w:t>
            </w:r>
          </w:p>
        </w:tc>
        <w:tc>
          <w:tcPr>
            <w:tcW w:w="239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204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2395"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204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239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 Grant</w:t>
            </w:r>
          </w:p>
        </w:tc>
      </w:tr>
      <w:tr w:rsidR="0046538C">
        <w:tc>
          <w:tcPr>
            <w:tcW w:w="204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239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Business and Commerce</w:t>
            </w:r>
            <w:r>
              <w:rPr>
                <w:rFonts w:ascii="Helvetica Neue" w:eastAsia="Helvetica Neue" w:hAnsi="Helvetica Neue" w:cs="Helvetica Neue"/>
                <w:color w:val="222222"/>
                <w:sz w:val="22"/>
                <w:szCs w:val="22"/>
              </w:rPr>
              <w:br/>
              <w:t>Science and Technology and other Research and Development</w:t>
            </w:r>
          </w:p>
        </w:tc>
      </w:tr>
      <w:tr w:rsidR="0046538C">
        <w:tc>
          <w:tcPr>
            <w:tcW w:w="204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2395"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204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2395"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204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239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11.017 -- Ocean Acidification Program (OAP)</w:t>
            </w:r>
          </w:p>
        </w:tc>
      </w:tr>
      <w:tr w:rsidR="0046538C">
        <w:tc>
          <w:tcPr>
            <w:tcW w:w="204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239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46538C">
        <w:tc>
          <w:tcPr>
            <w:tcW w:w="204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239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6538C">
        <w:tc>
          <w:tcPr>
            <w:tcW w:w="204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239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Nov 28, 2023</w:t>
            </w:r>
          </w:p>
        </w:tc>
      </w:tr>
      <w:tr w:rsidR="0046538C">
        <w:tc>
          <w:tcPr>
            <w:tcW w:w="204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239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Nov 28, 2023</w:t>
            </w:r>
          </w:p>
        </w:tc>
      </w:tr>
      <w:tr w:rsidR="0046538C">
        <w:tc>
          <w:tcPr>
            <w:tcW w:w="204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239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17, 2024 </w:t>
            </w:r>
          </w:p>
        </w:tc>
      </w:tr>
      <w:tr w:rsidR="0046538C">
        <w:tc>
          <w:tcPr>
            <w:tcW w:w="204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239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17, 2024 </w:t>
            </w:r>
          </w:p>
        </w:tc>
      </w:tr>
      <w:tr w:rsidR="0046538C">
        <w:tc>
          <w:tcPr>
            <w:tcW w:w="204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239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16, 2024</w:t>
            </w:r>
          </w:p>
        </w:tc>
      </w:tr>
      <w:tr w:rsidR="0046538C">
        <w:tc>
          <w:tcPr>
            <w:tcW w:w="204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239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$ 4,000,000</w:t>
            </w:r>
          </w:p>
        </w:tc>
      </w:tr>
      <w:tr w:rsidR="0046538C">
        <w:tc>
          <w:tcPr>
            <w:tcW w:w="204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239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$1,500,000</w:t>
            </w:r>
          </w:p>
        </w:tc>
      </w:tr>
      <w:tr w:rsidR="0046538C">
        <w:tc>
          <w:tcPr>
            <w:tcW w:w="204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239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$350,000</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5"/>
        <w:tblW w:w="8880" w:type="dxa"/>
        <w:tblLayout w:type="fixed"/>
        <w:tblLook w:val="0400" w:firstRow="0" w:lastRow="0" w:firstColumn="0" w:lastColumn="0" w:noHBand="0" w:noVBand="1"/>
      </w:tblPr>
      <w:tblGrid>
        <w:gridCol w:w="3819"/>
        <w:gridCol w:w="5061"/>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506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506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Eligible applicants for Federal financial assistance in this competition are institutions of higher education, other non-profits, state, local, Indian Tribal Governments, for-profit organizations, U.S. Territories and Federal agencies that possess the statutory authority to receive transfers of funds. DOC/NOAA supports cultural and gender diversity and encourages applications involving women and minority individuals and groups. In addition, DOC/NOAA is strongly committed to broadening the participation of historically black colleges and universities, Hispanic serving institutions, tribal </w:t>
            </w:r>
            <w:r>
              <w:rPr>
                <w:rFonts w:ascii="Helvetica Neue" w:eastAsia="Helvetica Neue" w:hAnsi="Helvetica Neue" w:cs="Helvetica Neue"/>
                <w:color w:val="222222"/>
                <w:sz w:val="22"/>
                <w:szCs w:val="22"/>
              </w:rPr>
              <w:lastRenderedPageBreak/>
              <w:t>colleges and universities, and institutions that work in underserved areas. DOC/NOAA encourages applications involving any of the above institutions to apply. Please note that: (1) PIs should be employees of an eligible entity listed above and applications should be submitted through that entity. Non-Federal researchers should comply with their institutional requirements for application submission. (2) Non-NOAA Federal applicants will be required to submit certifications or documentation showing that they have specific legal authority to accept funds for this type of research. (3) Foreign researchers must apply as subawards or contracts through an eligible US entity.</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Additional Information</w:t>
      </w:r>
    </w:p>
    <w:tbl>
      <w:tblPr>
        <w:tblStyle w:val="affffffff6"/>
        <w:tblW w:w="8880" w:type="dxa"/>
        <w:tblLayout w:type="fixed"/>
        <w:tblLook w:val="0400" w:firstRow="0" w:lastRow="0" w:firstColumn="0" w:lastColumn="0" w:noHBand="0" w:noVBand="1"/>
      </w:tblPr>
      <w:tblGrid>
        <w:gridCol w:w="3232"/>
        <w:gridCol w:w="5648"/>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564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Department of Commerce</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564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NOAA Ocean Acidification Program (OAP), in partnership with the Global Ocean Monitoring and Observing (GOMO) Program is soliciting proposals to optimize sampling strategies that improve carbonate chemistry observing systems co-developed with an observing data product end user that can inform real-time data delivery and forecasting of ocean acidification relevant parameters. The optimization design should be geared towards delivering the data needed to support the end user's specific decision support needs. Funding is contingent upon the availability of Federal appropriations.</w:t>
            </w:r>
          </w:p>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Total funding for this research: Applicants should submit proposals not to exceed $500,000 per year for projects generally 2-3 years in duration, with a total multi-year budget not to exceed $1,500,000 (Option 1.a.: Up to $350,000 per year for three years; Option 1.b.: Up to $200,000 per year for three years; Option 2: Up to $500,000 per year for three years). Should funds become available for this program, up to approximately $4,000,000 may be available in Fiscal Year 2024 for the first year. We anticipate funding 2-5 projects with expected start dates of September 1, 2024. Funding for this program is contingent upon availability of funds, which have not been appropriated at the time of this announcement. </w:t>
            </w:r>
          </w:p>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5648"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564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OAP point of contact for technical and grant related matters: Erica Ombres, Program Manager phone: 301-734-1072 email: erica.h.ombres@noaa.gov</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148">
              <w:r>
                <w:rPr>
                  <w:rFonts w:ascii="Helvetica Neue" w:eastAsia="Helvetica Neue" w:hAnsi="Helvetica Neue" w:cs="Helvetica Neue"/>
                  <w:color w:val="0000FF"/>
                  <w:sz w:val="22"/>
                  <w:szCs w:val="22"/>
                  <w:u w:val="single"/>
                </w:rPr>
                <w:t>Business</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lastRenderedPageBreak/>
        <w:br/>
      </w:r>
      <w:hyperlink r:id="rId149">
        <w:r>
          <w:rPr>
            <w:rFonts w:ascii="Helvetica Neue" w:eastAsia="Helvetica Neue" w:hAnsi="Helvetica Neue" w:cs="Helvetica Neue"/>
            <w:color w:val="1155CC"/>
            <w:highlight w:val="white"/>
            <w:u w:val="single"/>
          </w:rPr>
          <w:t>https://www.grants.gov/search-results-detail/351187</w:t>
        </w:r>
      </w:hyperlink>
    </w:p>
    <w:p w:rsidR="0046538C" w:rsidRDefault="0046538C">
      <w:pPr>
        <w:pBdr>
          <w:top w:val="nil"/>
          <w:left w:val="nil"/>
          <w:bottom w:val="nil"/>
          <w:right w:val="nil"/>
          <w:between w:val="nil"/>
        </w:pBdr>
        <w:rPr>
          <w:rFonts w:ascii="Helvetica Neue" w:eastAsia="Helvetica Neue" w:hAnsi="Helvetica Neue" w:cs="Helvetica Neue"/>
          <w:color w:val="000000"/>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161" w:name="bookmark=id.2jh5peh" w:colFirst="0" w:colLast="0"/>
      <w:bookmarkEnd w:id="161"/>
      <w:r>
        <w:rPr>
          <w:rFonts w:ascii="Helvetica Neue" w:eastAsia="Helvetica Neue" w:hAnsi="Helvetica Neue" w:cs="Helvetica Neue"/>
          <w:color w:val="222222"/>
          <w:highlight w:val="cyan"/>
        </w:rPr>
        <w:t>Climate Program Office (CPO) Adaptation Sciences Program FY2024</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7"/>
        <w:tblW w:w="4733" w:type="dxa"/>
        <w:tblLayout w:type="fixed"/>
        <w:tblLook w:val="0400" w:firstRow="0" w:lastRow="0" w:firstColumn="0" w:lastColumn="0" w:noHBand="0" w:noVBand="1"/>
      </w:tblPr>
      <w:tblGrid>
        <w:gridCol w:w="2101"/>
        <w:gridCol w:w="2632"/>
      </w:tblGrid>
      <w:tr w:rsidR="0046538C">
        <w:tc>
          <w:tcPr>
            <w:tcW w:w="210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26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210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26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NOAA-OAR-CPO-2024-2008252</w:t>
            </w:r>
          </w:p>
        </w:tc>
      </w:tr>
      <w:tr w:rsidR="0046538C">
        <w:tc>
          <w:tcPr>
            <w:tcW w:w="210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26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Climate Program Office (CPO) Adaptation Sciences Program FY2024</w:t>
            </w:r>
          </w:p>
        </w:tc>
      </w:tr>
      <w:tr w:rsidR="0046538C">
        <w:tc>
          <w:tcPr>
            <w:tcW w:w="210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26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210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2632"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210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26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 Grant</w:t>
            </w:r>
          </w:p>
        </w:tc>
      </w:tr>
      <w:tr w:rsidR="0046538C">
        <w:tc>
          <w:tcPr>
            <w:tcW w:w="210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26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Business and Commerce</w:t>
            </w:r>
            <w:r>
              <w:rPr>
                <w:rFonts w:ascii="Helvetica Neue" w:eastAsia="Helvetica Neue" w:hAnsi="Helvetica Neue" w:cs="Helvetica Neue"/>
                <w:color w:val="222222"/>
                <w:sz w:val="22"/>
                <w:szCs w:val="22"/>
              </w:rPr>
              <w:br/>
              <w:t>Science and Technology and other Research and Development</w:t>
            </w:r>
          </w:p>
        </w:tc>
      </w:tr>
      <w:tr w:rsidR="0046538C">
        <w:tc>
          <w:tcPr>
            <w:tcW w:w="210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2632"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210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26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7</w:t>
            </w:r>
          </w:p>
        </w:tc>
      </w:tr>
      <w:tr w:rsidR="0046538C">
        <w:tc>
          <w:tcPr>
            <w:tcW w:w="210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26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11.431 -- Climate and Atmospheric Research</w:t>
            </w:r>
          </w:p>
        </w:tc>
      </w:tr>
      <w:tr w:rsidR="0046538C">
        <w:tc>
          <w:tcPr>
            <w:tcW w:w="210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26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46538C">
        <w:tc>
          <w:tcPr>
            <w:tcW w:w="210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26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6538C">
        <w:tc>
          <w:tcPr>
            <w:tcW w:w="210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26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Nov 21, 2023</w:t>
            </w:r>
          </w:p>
        </w:tc>
      </w:tr>
      <w:tr w:rsidR="0046538C">
        <w:tc>
          <w:tcPr>
            <w:tcW w:w="210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26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Nov 21, 2023</w:t>
            </w:r>
          </w:p>
        </w:tc>
      </w:tr>
      <w:tr w:rsidR="0046538C">
        <w:tc>
          <w:tcPr>
            <w:tcW w:w="210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26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20, 2024 </w:t>
            </w:r>
          </w:p>
        </w:tc>
      </w:tr>
      <w:tr w:rsidR="0046538C">
        <w:tc>
          <w:tcPr>
            <w:tcW w:w="210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26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20, 2024 </w:t>
            </w:r>
          </w:p>
        </w:tc>
      </w:tr>
      <w:tr w:rsidR="0046538C">
        <w:tc>
          <w:tcPr>
            <w:tcW w:w="210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26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19, 2024</w:t>
            </w:r>
          </w:p>
        </w:tc>
      </w:tr>
      <w:tr w:rsidR="0046538C">
        <w:tc>
          <w:tcPr>
            <w:tcW w:w="210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2632"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210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26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$300,000</w:t>
            </w:r>
          </w:p>
        </w:tc>
      </w:tr>
      <w:tr w:rsidR="0046538C">
        <w:tc>
          <w:tcPr>
            <w:tcW w:w="210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26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$150,000</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8"/>
        <w:tblW w:w="10080" w:type="dxa"/>
        <w:tblLayout w:type="fixed"/>
        <w:tblLook w:val="0400" w:firstRow="0" w:lastRow="0" w:firstColumn="0" w:lastColumn="0" w:noHBand="0" w:noVBand="1"/>
      </w:tblPr>
      <w:tblGrid>
        <w:gridCol w:w="3819"/>
        <w:gridCol w:w="6261"/>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26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26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Eligible applicants are institutions of higher education, other nonprofits, commercial organizations, international and </w:t>
            </w:r>
            <w:r>
              <w:rPr>
                <w:rFonts w:ascii="Helvetica Neue" w:eastAsia="Helvetica Neue" w:hAnsi="Helvetica Neue" w:cs="Helvetica Neue"/>
                <w:color w:val="222222"/>
                <w:sz w:val="22"/>
                <w:szCs w:val="22"/>
              </w:rPr>
              <w:lastRenderedPageBreak/>
              <w:t>regional organizations, and state, local and Indian tribal governments. Federal agencies or institutions are not eligible to receive Federal assistance under this notice, but may be identified as partners in the proposals (with their own resources).</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Additional Information</w:t>
      </w:r>
    </w:p>
    <w:tbl>
      <w:tblPr>
        <w:tblStyle w:val="affffffff9"/>
        <w:tblW w:w="10170" w:type="dxa"/>
        <w:tblLayout w:type="fixed"/>
        <w:tblLook w:val="0400" w:firstRow="0" w:lastRow="0" w:firstColumn="0" w:lastColumn="0" w:noHBand="0" w:noVBand="1"/>
      </w:tblPr>
      <w:tblGrid>
        <w:gridCol w:w="3232"/>
        <w:gridCol w:w="6938"/>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93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Department of Commerce</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93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Adaptation Sciences (</w:t>
            </w:r>
            <w:proofErr w:type="spellStart"/>
            <w:r>
              <w:rPr>
                <w:rFonts w:ascii="Helvetica Neue" w:eastAsia="Helvetica Neue" w:hAnsi="Helvetica Neue" w:cs="Helvetica Neue"/>
                <w:color w:val="222222"/>
                <w:sz w:val="22"/>
                <w:szCs w:val="22"/>
              </w:rPr>
              <w:t>AdSci</w:t>
            </w:r>
            <w:proofErr w:type="spellEnd"/>
            <w:r>
              <w:rPr>
                <w:rFonts w:ascii="Helvetica Neue" w:eastAsia="Helvetica Neue" w:hAnsi="Helvetica Neue" w:cs="Helvetica Neue"/>
                <w:color w:val="222222"/>
                <w:sz w:val="22"/>
                <w:szCs w:val="22"/>
              </w:rPr>
              <w:t xml:space="preserve">) program, an interdisciplinary research and engagement program, is housed in the NOAA Climate Program Office’s (CPO’s) Climate and Societal Interactions (CSI) Division. The </w:t>
            </w:r>
            <w:proofErr w:type="spellStart"/>
            <w:r>
              <w:rPr>
                <w:rFonts w:ascii="Helvetica Neue" w:eastAsia="Helvetica Neue" w:hAnsi="Helvetica Neue" w:cs="Helvetica Neue"/>
                <w:color w:val="222222"/>
                <w:sz w:val="22"/>
                <w:szCs w:val="22"/>
              </w:rPr>
              <w:t>AdSci</w:t>
            </w:r>
            <w:proofErr w:type="spellEnd"/>
            <w:r>
              <w:rPr>
                <w:rFonts w:ascii="Helvetica Neue" w:eastAsia="Helvetica Neue" w:hAnsi="Helvetica Neue" w:cs="Helvetica Neue"/>
                <w:color w:val="222222"/>
                <w:sz w:val="22"/>
                <w:szCs w:val="22"/>
              </w:rPr>
              <w:t xml:space="preserve"> program advances the knowledge, methods, and frameworks needed to move society beyond incremental adaptation toward more widespread, connected, and transformative adaptive pathways and resilience strategies with clear economic, social, cultural and environmental co-benefits. This work is conducted through a combination of dedicated partnerships that support capacity building and engagement activities, and competitive research awards designed to address key knowledge and information needs. Given the global complexities involved in climate impacts and society’s adaptive strategies, the </w:t>
            </w:r>
            <w:proofErr w:type="spellStart"/>
            <w:r>
              <w:rPr>
                <w:rFonts w:ascii="Helvetica Neue" w:eastAsia="Helvetica Neue" w:hAnsi="Helvetica Neue" w:cs="Helvetica Neue"/>
                <w:color w:val="222222"/>
                <w:sz w:val="22"/>
                <w:szCs w:val="22"/>
              </w:rPr>
              <w:t>AdSci</w:t>
            </w:r>
            <w:proofErr w:type="spellEnd"/>
            <w:r>
              <w:rPr>
                <w:rFonts w:ascii="Helvetica Neue" w:eastAsia="Helvetica Neue" w:hAnsi="Helvetica Neue" w:cs="Helvetica Neue"/>
                <w:color w:val="222222"/>
                <w:sz w:val="22"/>
                <w:szCs w:val="22"/>
              </w:rPr>
              <w:t xml:space="preserve"> program supports work both within and outside of the United States.  </w:t>
            </w:r>
          </w:p>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proofErr w:type="spellStart"/>
            <w:r>
              <w:rPr>
                <w:rFonts w:ascii="Helvetica Neue" w:eastAsia="Helvetica Neue" w:hAnsi="Helvetica Neue" w:cs="Helvetica Neue"/>
                <w:color w:val="222222"/>
                <w:sz w:val="22"/>
                <w:szCs w:val="22"/>
              </w:rPr>
              <w:t>AdSci</w:t>
            </w:r>
            <w:proofErr w:type="spellEnd"/>
            <w:r>
              <w:rPr>
                <w:rFonts w:ascii="Helvetica Neue" w:eastAsia="Helvetica Neue" w:hAnsi="Helvetica Neue" w:cs="Helvetica Neue"/>
                <w:color w:val="222222"/>
                <w:sz w:val="22"/>
                <w:szCs w:val="22"/>
              </w:rPr>
              <w:t xml:space="preserve"> has two core objectives:</w:t>
            </w:r>
          </w:p>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*Developing an understanding of key drivers and conditions that shape and enable adaptation across multiple temporal and spatial scales, in particular geographies and settings where this knowledge can be practically applied to efforts to reduce risk and enhance resilience in equitable ways; and</w:t>
            </w:r>
          </w:p>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*Identifying key aspects of and promoting opportunities for the use of scientific information to best support preparedness and planned adaptation of high value to social and economic goals.</w:t>
            </w:r>
          </w:p>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Learn more about </w:t>
            </w:r>
            <w:proofErr w:type="spellStart"/>
            <w:r>
              <w:rPr>
                <w:rFonts w:ascii="Helvetica Neue" w:eastAsia="Helvetica Neue" w:hAnsi="Helvetica Neue" w:cs="Helvetica Neue"/>
                <w:color w:val="222222"/>
                <w:sz w:val="22"/>
                <w:szCs w:val="22"/>
              </w:rPr>
              <w:t>AdSci</w:t>
            </w:r>
            <w:proofErr w:type="spellEnd"/>
            <w:r>
              <w:rPr>
                <w:rFonts w:ascii="Helvetica Neue" w:eastAsia="Helvetica Neue" w:hAnsi="Helvetica Neue" w:cs="Helvetica Neue"/>
                <w:color w:val="222222"/>
                <w:sz w:val="22"/>
                <w:szCs w:val="22"/>
              </w:rPr>
              <w:t xml:space="preserve"> at https://cpo.noaa.gov/AdSci.</w:t>
            </w:r>
          </w:p>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Through the FY24 Notice of Funding Opportunity (NOFO), the </w:t>
            </w:r>
            <w:proofErr w:type="spellStart"/>
            <w:r>
              <w:rPr>
                <w:rFonts w:ascii="Helvetica Neue" w:eastAsia="Helvetica Neue" w:hAnsi="Helvetica Neue" w:cs="Helvetica Neue"/>
                <w:color w:val="222222"/>
                <w:sz w:val="22"/>
                <w:szCs w:val="22"/>
              </w:rPr>
              <w:t>AdSci</w:t>
            </w:r>
            <w:proofErr w:type="spellEnd"/>
            <w:r>
              <w:rPr>
                <w:rFonts w:ascii="Helvetica Neue" w:eastAsia="Helvetica Neue" w:hAnsi="Helvetica Neue" w:cs="Helvetica Neue"/>
                <w:color w:val="222222"/>
                <w:sz w:val="22"/>
                <w:szCs w:val="22"/>
              </w:rPr>
              <w:t xml:space="preserve"> Program is soliciting applications for two competitions:</w:t>
            </w:r>
          </w:p>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1. Evidence-building, Evaluation and Learning Approaches to Support Adaptation to a Changing Climate</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2. Developing a Social Science Research Agenda to Support Adaptation and Resilience</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6938"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93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Lisa Vaughan </w:t>
            </w:r>
            <w:r>
              <w:rPr>
                <w:rFonts w:ascii="Helvetica Neue" w:eastAsia="Helvetica Neue" w:hAnsi="Helvetica Neue" w:cs="Helvetica Neue"/>
                <w:color w:val="222222"/>
                <w:sz w:val="22"/>
                <w:szCs w:val="22"/>
              </w:rPr>
              <w:br/>
            </w:r>
            <w:proofErr w:type="spellStart"/>
            <w:r>
              <w:rPr>
                <w:rFonts w:ascii="Helvetica Neue" w:eastAsia="Helvetica Neue" w:hAnsi="Helvetica Neue" w:cs="Helvetica Neue"/>
                <w:color w:val="222222"/>
                <w:sz w:val="22"/>
                <w:szCs w:val="22"/>
              </w:rPr>
              <w:t>AdSci</w:t>
            </w:r>
            <w:proofErr w:type="spellEnd"/>
            <w:r>
              <w:rPr>
                <w:rFonts w:ascii="Helvetica Neue" w:eastAsia="Helvetica Neue" w:hAnsi="Helvetica Neue" w:cs="Helvetica Neue"/>
                <w:color w:val="222222"/>
                <w:sz w:val="22"/>
                <w:szCs w:val="22"/>
              </w:rPr>
              <w:t xml:space="preserve"> Competition Manager Lisa.Vaughan@noaa.gov noaa.adsci.fy24nofo@noaa.gov For general questions about the NOFO application process, please contact: Diane Brown CPO Grants Manager diane.brown@noaa.gov Please allow up to two weeks after receipt for a response.</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150">
              <w:r>
                <w:rPr>
                  <w:rFonts w:ascii="Helvetica Neue" w:eastAsia="Helvetica Neue" w:hAnsi="Helvetica Neue" w:cs="Helvetica Neue"/>
                  <w:color w:val="0000FF"/>
                  <w:sz w:val="22"/>
                  <w:szCs w:val="22"/>
                  <w:u w:val="single"/>
                </w:rPr>
                <w:t>Business</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lastRenderedPageBreak/>
        <w:br/>
      </w:r>
      <w:hyperlink r:id="rId151">
        <w:r>
          <w:rPr>
            <w:rFonts w:ascii="Helvetica Neue" w:eastAsia="Helvetica Neue" w:hAnsi="Helvetica Neue" w:cs="Helvetica Neue"/>
            <w:color w:val="1155CC"/>
            <w:highlight w:val="white"/>
            <w:u w:val="single"/>
          </w:rPr>
          <w:t>https://www.grants.gov/search-results-detail/351083</w:t>
        </w:r>
      </w:hyperlink>
    </w:p>
    <w:p w:rsidR="0046538C" w:rsidRDefault="0046538C">
      <w:pPr>
        <w:pBdr>
          <w:bottom w:val="single" w:sz="6" w:space="1" w:color="000000"/>
        </w:pBdr>
        <w:rPr>
          <w:rFonts w:ascii="Helvetica Neue" w:eastAsia="Helvetica Neue" w:hAnsi="Helvetica Neue" w:cs="Helvetica Neue"/>
          <w:color w:val="1155CC"/>
          <w:highlight w:val="white"/>
          <w:u w:val="single"/>
        </w:rPr>
      </w:pPr>
      <w:bookmarkStart w:id="162" w:name="bookmark=id.ymfzma" w:colFirst="0" w:colLast="0"/>
      <w:bookmarkEnd w:id="162"/>
    </w:p>
    <w:p w:rsidR="0046538C" w:rsidRDefault="0046538C">
      <w:pPr>
        <w:rPr>
          <w:rFonts w:ascii="Helvetica Neue" w:eastAsia="Helvetica Neue" w:hAnsi="Helvetica Neue" w:cs="Helvetica Neue"/>
          <w:b/>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163" w:name="bookmark=id.3im3ia3" w:colFirst="0" w:colLast="0"/>
      <w:bookmarkEnd w:id="163"/>
      <w:r>
        <w:rPr>
          <w:rFonts w:ascii="Helvetica Neue" w:eastAsia="Helvetica Neue" w:hAnsi="Helvetica Neue" w:cs="Helvetica Neue"/>
          <w:color w:val="222222"/>
          <w:highlight w:val="cyan"/>
        </w:rPr>
        <w:t>DOC NOAA - ERA Production</w:t>
      </w:r>
      <w:r>
        <w:rPr>
          <w:rFonts w:ascii="Helvetica Neue" w:eastAsia="Helvetica Neue" w:hAnsi="Helvetica Neue" w:cs="Helvetica Neue"/>
          <w:color w:val="222222"/>
          <w:highlight w:val="cyan"/>
        </w:rPr>
        <w:br/>
        <w:t>FY2024 Sea Grant Programs Only - Disaster Preparedness for Coastal Communities</w:t>
      </w:r>
      <w:r>
        <w:rPr>
          <w:rFonts w:ascii="Helvetica Neue" w:eastAsia="Helvetica Neue" w:hAnsi="Helvetica Neue" w:cs="Helvetica Neue"/>
          <w:color w:val="222222"/>
          <w:highlight w:val="cyan"/>
        </w:rPr>
        <w:br/>
        <w:t>Synopsis 1</w:t>
      </w:r>
    </w:p>
    <w:p w:rsidR="0046538C" w:rsidRDefault="0046538C">
      <w:pPr>
        <w:pBdr>
          <w:top w:val="nil"/>
          <w:left w:val="nil"/>
          <w:bottom w:val="nil"/>
          <w:right w:val="nil"/>
          <w:between w:val="nil"/>
        </w:pBdr>
        <w:rPr>
          <w:rFonts w:ascii="Helvetica Neue" w:eastAsia="Helvetica Neue" w:hAnsi="Helvetica Neue" w:cs="Helvetica Neue"/>
          <w:color w:val="222222"/>
          <w:highlight w:val="white"/>
        </w:rPr>
      </w:pPr>
    </w:p>
    <w:tbl>
      <w:tblPr>
        <w:tblStyle w:val="affffffffa"/>
        <w:tblW w:w="10710" w:type="dxa"/>
        <w:tblLayout w:type="fixed"/>
        <w:tblLook w:val="0400" w:firstRow="0" w:lastRow="0" w:firstColumn="0" w:lastColumn="0" w:noHBand="0" w:noVBand="1"/>
      </w:tblPr>
      <w:tblGrid>
        <w:gridCol w:w="3330"/>
        <w:gridCol w:w="7380"/>
      </w:tblGrid>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73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73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NOAA-OAR-SG-2024-24113</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73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FY2024 Sea Grant Programs Only - Disaster Preparedness for Coastal Communities</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73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738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73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 Grant</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73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Business and Commerce</w:t>
            </w:r>
            <w:r>
              <w:rPr>
                <w:rFonts w:ascii="Helvetica Neue" w:eastAsia="Helvetica Neue" w:hAnsi="Helvetica Neue" w:cs="Helvetica Neue"/>
                <w:color w:val="222222"/>
                <w:sz w:val="22"/>
                <w:szCs w:val="22"/>
              </w:rPr>
              <w:br/>
              <w:t>Science and Technology and other Research and Development</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738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738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73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11.417 -- Sea Grant Support</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73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73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73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Oct 9, 2023</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73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Oct 10, 2023</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73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12, 2024 </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73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12, 2024 </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73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11, 2024</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73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$ 600,000</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73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$200,000</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73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$160,000</w:t>
            </w:r>
          </w:p>
        </w:tc>
      </w:tr>
    </w:tbl>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bl>
      <w:tblPr>
        <w:tblStyle w:val="affffffffb"/>
        <w:tblW w:w="10095" w:type="dxa"/>
        <w:tblLayout w:type="fixed"/>
        <w:tblLook w:val="0400" w:firstRow="0" w:lastRow="0" w:firstColumn="0" w:lastColumn="0" w:noHBand="0" w:noVBand="1"/>
      </w:tblPr>
      <w:tblGrid>
        <w:gridCol w:w="3819"/>
        <w:gridCol w:w="6276"/>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27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27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Sea Grant College Programs, Sea Grant Institutional Programs, Sea Grant Coherent Area Programs, the National Sea Grant Law Center, and the National Sea Grant Library. For the remainder of this document, these entities are collectively referred to as; Sea Grant </w:t>
            </w:r>
            <w:proofErr w:type="gramStart"/>
            <w:r>
              <w:rPr>
                <w:rFonts w:ascii="Helvetica Neue" w:eastAsia="Helvetica Neue" w:hAnsi="Helvetica Neue" w:cs="Helvetica Neue"/>
                <w:color w:val="222222"/>
                <w:sz w:val="22"/>
                <w:szCs w:val="22"/>
              </w:rPr>
              <w:t>Programs;.</w:t>
            </w:r>
            <w:proofErr w:type="gramEnd"/>
            <w:r>
              <w:rPr>
                <w:rFonts w:ascii="Helvetica Neue" w:eastAsia="Helvetica Neue" w:hAnsi="Helvetica Neue" w:cs="Helvetica Neue"/>
                <w:color w:val="222222"/>
                <w:sz w:val="22"/>
                <w:szCs w:val="22"/>
              </w:rPr>
              <w:t xml:space="preserve"> The National Sea Grant College Program champions diversity, equity, and inclusion (DEI) by recruiting, retaining, and preparing a diverse workforce, and proactively engaging and serving the diverse populations of coastal communities. Sea Grant is committed to building inclusive research, extension, communication, and education programs that serve people with unique backgrounds, circumstances, needs, perspectives, and ways of thinking. We encourage Sea Grant program applications to reflect diverse participation with regards to age, race, </w:t>
            </w:r>
            <w:r>
              <w:rPr>
                <w:rFonts w:ascii="Helvetica Neue" w:eastAsia="Helvetica Neue" w:hAnsi="Helvetica Neue" w:cs="Helvetica Neue"/>
                <w:color w:val="222222"/>
                <w:sz w:val="22"/>
                <w:szCs w:val="22"/>
              </w:rPr>
              <w:lastRenderedPageBreak/>
              <w:t>ethnicities, national origins, gender identities, sexual orientations, disabilities, cultures, religions, citizenship types, marital statuses, education levels, job classifications, veteran status types, income, and socioeconomic status.</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Additional Information</w:t>
      </w:r>
    </w:p>
    <w:tbl>
      <w:tblPr>
        <w:tblStyle w:val="affffffffc"/>
        <w:tblW w:w="10095" w:type="dxa"/>
        <w:tblLayout w:type="fixed"/>
        <w:tblLook w:val="0400" w:firstRow="0" w:lastRow="0" w:firstColumn="0" w:lastColumn="0" w:noHBand="0" w:noVBand="1"/>
      </w:tblPr>
      <w:tblGrid>
        <w:gridCol w:w="3232"/>
        <w:gridCol w:w="6863"/>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86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DOC NOAA - ERA Production</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86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This opportunity is only open to existing institutional Sea Grant programs.</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National Sea Grant College Program was enacted by the U.S. Congress in 1966 (amended in 2020, Public Law 116-221) to support leveraged federal and state partnerships that harness the intellectual capacity of the nation’s universities and research institutions to solve problems and generate opportunities in coastal communities.</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National Sea Grant Office (NSGO) anticipates that approximately $600,000 in FY 2024 federal funds will be available to individual Sea Grant programs in order to support innovative all-hazard preparedness, response, and recovery initiatives for coastal communities.</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Applications to this opportunity should propose projects that do the following:</w:t>
            </w:r>
          </w:p>
          <w:p w:rsidR="0046538C" w:rsidRDefault="00E072C5">
            <w:pPr>
              <w:numPr>
                <w:ilvl w:val="0"/>
                <w:numId w:val="36"/>
              </w:num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Address a disaster preparedness gap or need of an underserved or vulnerable coastal community;</w:t>
            </w:r>
          </w:p>
          <w:p w:rsidR="0046538C" w:rsidRDefault="00E072C5">
            <w:pPr>
              <w:numPr>
                <w:ilvl w:val="0"/>
                <w:numId w:val="36"/>
              </w:num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Enable coastal communities to reduce disaster impacts and reach recovery more quickly; and</w:t>
            </w:r>
          </w:p>
          <w:p w:rsidR="0046538C" w:rsidRDefault="00E072C5">
            <w:pPr>
              <w:numPr>
                <w:ilvl w:val="0"/>
                <w:numId w:val="36"/>
              </w:num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Feature innovative techniques, ideas, or solutions.</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This document sets out requirements for submitting to NOAA-OAR-SG-2024-24113.</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6863"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86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NOAA Sea Grant</w:t>
            </w:r>
            <w:r>
              <w:rPr>
                <w:rFonts w:ascii="Helvetica Neue" w:eastAsia="Helvetica Neue" w:hAnsi="Helvetica Neue" w:cs="Helvetica Neue"/>
                <w:color w:val="222222"/>
                <w:sz w:val="22"/>
                <w:szCs w:val="22"/>
              </w:rPr>
              <w:br/>
              <w:t xml:space="preserve">1315 East-West </w:t>
            </w:r>
            <w:proofErr w:type="gramStart"/>
            <w:r>
              <w:rPr>
                <w:rFonts w:ascii="Helvetica Neue" w:eastAsia="Helvetica Neue" w:hAnsi="Helvetica Neue" w:cs="Helvetica Neue"/>
                <w:color w:val="222222"/>
                <w:sz w:val="22"/>
                <w:szCs w:val="22"/>
              </w:rPr>
              <w:t>Highway  Silver</w:t>
            </w:r>
            <w:proofErr w:type="gramEnd"/>
            <w:r>
              <w:rPr>
                <w:rFonts w:ascii="Helvetica Neue" w:eastAsia="Helvetica Neue" w:hAnsi="Helvetica Neue" w:cs="Helvetica Neue"/>
                <w:color w:val="222222"/>
                <w:sz w:val="22"/>
                <w:szCs w:val="22"/>
              </w:rPr>
              <w:t xml:space="preserve"> Spring, MD 20910 sg.grants@noaa.gov</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152">
              <w:r>
                <w:rPr>
                  <w:rFonts w:ascii="Helvetica Neue" w:eastAsia="Helvetica Neue" w:hAnsi="Helvetica Neue" w:cs="Helvetica Neue"/>
                  <w:color w:val="0000FF"/>
                  <w:sz w:val="22"/>
                  <w:szCs w:val="22"/>
                  <w:u w:val="single"/>
                </w:rPr>
                <w:t>Business</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rPr>
        <w:br/>
      </w:r>
      <w:hyperlink r:id="rId153">
        <w:r>
          <w:rPr>
            <w:rFonts w:ascii="Helvetica Neue" w:eastAsia="Helvetica Neue" w:hAnsi="Helvetica Neue" w:cs="Helvetica Neue"/>
            <w:color w:val="1155CC"/>
            <w:highlight w:val="white"/>
            <w:u w:val="single"/>
          </w:rPr>
          <w:t>https://www.grants.gov/web/grants/view-opportunity.html?oppId=350545</w:t>
        </w:r>
      </w:hyperlink>
      <w:bookmarkStart w:id="164" w:name="bookmark=id.2wwbldi" w:colFirst="0" w:colLast="0"/>
      <w:bookmarkStart w:id="165" w:name="bookmark=id.1xrdshw" w:colFirst="0" w:colLast="0"/>
      <w:bookmarkStart w:id="166" w:name="bookmark=id.4hr1b5p" w:colFirst="0" w:colLast="0"/>
      <w:bookmarkEnd w:id="164"/>
      <w:bookmarkEnd w:id="165"/>
      <w:bookmarkEnd w:id="166"/>
      <w:r>
        <w:rPr>
          <w:rFonts w:ascii="Helvetica Neue" w:eastAsia="Helvetica Neue" w:hAnsi="Helvetica Neue" w:cs="Helvetica Neue"/>
          <w:color w:val="222222"/>
        </w:rPr>
        <w:br/>
      </w:r>
    </w:p>
    <w:p w:rsidR="0046538C" w:rsidRDefault="0046538C">
      <w:pPr>
        <w:rPr>
          <w:rFonts w:ascii="Helvetica Neue" w:eastAsia="Helvetica Neue" w:hAnsi="Helvetica Neue" w:cs="Helvetica Neue"/>
          <w:b/>
        </w:rPr>
      </w:pPr>
      <w:bookmarkStart w:id="167" w:name="bookmark=id.1c1lvlb" w:colFirst="0" w:colLast="0"/>
      <w:bookmarkEnd w:id="167"/>
    </w:p>
    <w:p w:rsidR="0046538C" w:rsidRDefault="00E072C5">
      <w:pPr>
        <w:rPr>
          <w:rFonts w:ascii="Helvetica Neue" w:eastAsia="Helvetica Neue" w:hAnsi="Helvetica Neue" w:cs="Helvetica Neue"/>
          <w:color w:val="222222"/>
          <w:highlight w:val="white"/>
        </w:rPr>
      </w:pPr>
      <w:bookmarkStart w:id="168" w:name="bookmark=id.13qzunr" w:colFirst="0" w:colLast="0"/>
      <w:bookmarkStart w:id="169" w:name="bookmark=id.2olpkfy" w:colFirst="0" w:colLast="0"/>
      <w:bookmarkStart w:id="170" w:name="bookmark=id.3abhhcj" w:colFirst="0" w:colLast="0"/>
      <w:bookmarkStart w:id="171" w:name="bookmark=id.49gfa85" w:colFirst="0" w:colLast="0"/>
      <w:bookmarkStart w:id="172" w:name="bookmark=id.2b6jogx" w:colFirst="0" w:colLast="0"/>
      <w:bookmarkStart w:id="173" w:name="bookmark=id.1pgrrkc" w:colFirst="0" w:colLast="0"/>
      <w:bookmarkStart w:id="174" w:name="bookmark=id.3w19e94" w:colFirst="0" w:colLast="0"/>
      <w:bookmarkStart w:id="175" w:name="bookmark=id.qbtyoq" w:colFirst="0" w:colLast="0"/>
      <w:bookmarkEnd w:id="168"/>
      <w:bookmarkEnd w:id="169"/>
      <w:bookmarkEnd w:id="170"/>
      <w:bookmarkEnd w:id="171"/>
      <w:bookmarkEnd w:id="172"/>
      <w:bookmarkEnd w:id="173"/>
      <w:bookmarkEnd w:id="174"/>
      <w:bookmarkEnd w:id="175"/>
      <w:r>
        <w:rPr>
          <w:rFonts w:ascii="Helvetica Neue" w:eastAsia="Helvetica Neue" w:hAnsi="Helvetica Neue" w:cs="Helvetica Neue"/>
          <w:color w:val="222222"/>
          <w:highlight w:val="cyan"/>
        </w:rPr>
        <w:t>DOC NOAA - ERA Production</w:t>
      </w:r>
      <w:r>
        <w:rPr>
          <w:rFonts w:ascii="Helvetica Neue" w:eastAsia="Helvetica Neue" w:hAnsi="Helvetica Neue" w:cs="Helvetica Neue"/>
          <w:color w:val="222222"/>
          <w:highlight w:val="cyan"/>
        </w:rPr>
        <w:br/>
        <w:t>FY2024-2025 National Sea Grant BIL Marine Debris Challenge Competition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d"/>
        <w:tblW w:w="10890" w:type="dxa"/>
        <w:tblLayout w:type="fixed"/>
        <w:tblLook w:val="0400" w:firstRow="0" w:lastRow="0" w:firstColumn="0" w:lastColumn="0" w:noHBand="0" w:noVBand="1"/>
      </w:tblPr>
      <w:tblGrid>
        <w:gridCol w:w="5445"/>
        <w:gridCol w:w="5445"/>
      </w:tblGrid>
      <w:tr w:rsidR="0046538C">
        <w:tc>
          <w:tcPr>
            <w:tcW w:w="5445" w:type="dxa"/>
          </w:tcPr>
          <w:p w:rsidR="0046538C" w:rsidRDefault="0046538C">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e"/>
              <w:tblW w:w="5245" w:type="dxa"/>
              <w:tblLayout w:type="fixed"/>
              <w:tblLook w:val="0400" w:firstRow="0" w:lastRow="0" w:firstColumn="0" w:lastColumn="0" w:noHBand="0" w:noVBand="1"/>
            </w:tblPr>
            <w:tblGrid>
              <w:gridCol w:w="1964"/>
              <w:gridCol w:w="3281"/>
            </w:tblGrid>
            <w:tr w:rsidR="0046538C">
              <w:tc>
                <w:tcPr>
                  <w:tcW w:w="1964"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Document Type:</w:t>
                  </w:r>
                </w:p>
              </w:tc>
              <w:tc>
                <w:tcPr>
                  <w:tcW w:w="3281"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Grants Notice</w:t>
                  </w:r>
                </w:p>
              </w:tc>
            </w:tr>
            <w:tr w:rsidR="0046538C">
              <w:tc>
                <w:tcPr>
                  <w:tcW w:w="1964"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Funding Opportunity Number:</w:t>
                  </w:r>
                </w:p>
              </w:tc>
              <w:tc>
                <w:tcPr>
                  <w:tcW w:w="3281"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NOAA-OAR-SG-2024-23706</w:t>
                  </w:r>
                </w:p>
              </w:tc>
            </w:tr>
            <w:tr w:rsidR="0046538C">
              <w:tc>
                <w:tcPr>
                  <w:tcW w:w="1964"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lastRenderedPageBreak/>
                    <w:t>Funding Opportunity Title:</w:t>
                  </w:r>
                </w:p>
              </w:tc>
              <w:tc>
                <w:tcPr>
                  <w:tcW w:w="3281"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FY2024-2025 National Sea Grant BIL Marine Debris Challenge Competition</w:t>
                  </w:r>
                </w:p>
              </w:tc>
            </w:tr>
            <w:tr w:rsidR="0046538C">
              <w:tc>
                <w:tcPr>
                  <w:tcW w:w="1964"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Opportunity Category:</w:t>
                  </w:r>
                </w:p>
              </w:tc>
              <w:tc>
                <w:tcPr>
                  <w:tcW w:w="3281"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Discretionary</w:t>
                  </w:r>
                </w:p>
              </w:tc>
            </w:tr>
            <w:tr w:rsidR="0046538C">
              <w:tc>
                <w:tcPr>
                  <w:tcW w:w="1964"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Opportunity Category Explanation:</w:t>
                  </w:r>
                </w:p>
              </w:tc>
              <w:tc>
                <w:tcPr>
                  <w:tcW w:w="3281"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46538C">
              <w:tc>
                <w:tcPr>
                  <w:tcW w:w="1964"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Funding Instrument Type:</w:t>
                  </w:r>
                </w:p>
              </w:tc>
              <w:tc>
                <w:tcPr>
                  <w:tcW w:w="3281"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Cooperative Agreement</w:t>
                  </w:r>
                  <w:r>
                    <w:rPr>
                      <w:rFonts w:ascii="Helvetica Neue" w:eastAsia="Helvetica Neue" w:hAnsi="Helvetica Neue" w:cs="Helvetica Neue"/>
                      <w:color w:val="222222"/>
                    </w:rPr>
                    <w:br/>
                    <w:t>Grant</w:t>
                  </w:r>
                </w:p>
              </w:tc>
            </w:tr>
            <w:tr w:rsidR="0046538C">
              <w:tc>
                <w:tcPr>
                  <w:tcW w:w="1964"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Category of Funding Activity:</w:t>
                  </w:r>
                </w:p>
              </w:tc>
              <w:tc>
                <w:tcPr>
                  <w:tcW w:w="3281"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Infrastructure Investment and Jobs Act (IIJA)</w:t>
                  </w:r>
                </w:p>
              </w:tc>
            </w:tr>
            <w:tr w:rsidR="0046538C">
              <w:tc>
                <w:tcPr>
                  <w:tcW w:w="1964"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Category Explanation:</w:t>
                  </w:r>
                </w:p>
              </w:tc>
              <w:tc>
                <w:tcPr>
                  <w:tcW w:w="3281"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46538C">
              <w:tc>
                <w:tcPr>
                  <w:tcW w:w="1964"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Expected Number of Awards:</w:t>
                  </w:r>
                </w:p>
              </w:tc>
              <w:tc>
                <w:tcPr>
                  <w:tcW w:w="3281"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12</w:t>
                  </w:r>
                </w:p>
              </w:tc>
            </w:tr>
            <w:tr w:rsidR="0046538C">
              <w:tc>
                <w:tcPr>
                  <w:tcW w:w="1964"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CFDA Number(s):</w:t>
                  </w:r>
                </w:p>
              </w:tc>
              <w:tc>
                <w:tcPr>
                  <w:tcW w:w="3281"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11.417 -- Sea Grant Support</w:t>
                  </w:r>
                </w:p>
              </w:tc>
            </w:tr>
            <w:tr w:rsidR="0046538C">
              <w:tc>
                <w:tcPr>
                  <w:tcW w:w="1964"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Cost Sharing or Matching Requirement:</w:t>
                  </w:r>
                </w:p>
              </w:tc>
              <w:tc>
                <w:tcPr>
                  <w:tcW w:w="3281"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No</w:t>
                  </w:r>
                </w:p>
              </w:tc>
            </w:tr>
          </w:tbl>
          <w:p w:rsidR="0046538C" w:rsidRDefault="0046538C">
            <w:pPr>
              <w:rPr>
                <w:rFonts w:ascii="Helvetica Neue" w:eastAsia="Helvetica Neue" w:hAnsi="Helvetica Neue" w:cs="Helvetica Neue"/>
                <w:color w:val="222222"/>
              </w:rPr>
            </w:pPr>
          </w:p>
        </w:tc>
        <w:tc>
          <w:tcPr>
            <w:tcW w:w="5445" w:type="dxa"/>
          </w:tcPr>
          <w:p w:rsidR="0046538C" w:rsidRDefault="0046538C">
            <w:pPr>
              <w:widowControl w:val="0"/>
              <w:pBdr>
                <w:top w:val="nil"/>
                <w:left w:val="nil"/>
                <w:bottom w:val="nil"/>
                <w:right w:val="nil"/>
                <w:between w:val="nil"/>
              </w:pBdr>
              <w:spacing w:line="276" w:lineRule="auto"/>
              <w:rPr>
                <w:rFonts w:ascii="Helvetica Neue" w:eastAsia="Helvetica Neue" w:hAnsi="Helvetica Neue" w:cs="Helvetica Neue"/>
                <w:color w:val="222222"/>
              </w:rPr>
            </w:pPr>
          </w:p>
          <w:tbl>
            <w:tblPr>
              <w:tblStyle w:val="afffffffff"/>
              <w:tblW w:w="5106" w:type="dxa"/>
              <w:tblLayout w:type="fixed"/>
              <w:tblLook w:val="0400" w:firstRow="0" w:lastRow="0" w:firstColumn="0" w:lastColumn="0" w:noHBand="0" w:noVBand="1"/>
            </w:tblPr>
            <w:tblGrid>
              <w:gridCol w:w="2607"/>
              <w:gridCol w:w="2499"/>
            </w:tblGrid>
            <w:tr w:rsidR="0046538C">
              <w:tc>
                <w:tcPr>
                  <w:tcW w:w="2607"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Version:</w:t>
                  </w:r>
                </w:p>
              </w:tc>
              <w:tc>
                <w:tcPr>
                  <w:tcW w:w="2499"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Synopsis 1</w:t>
                  </w:r>
                </w:p>
              </w:tc>
            </w:tr>
            <w:tr w:rsidR="0046538C">
              <w:tc>
                <w:tcPr>
                  <w:tcW w:w="2607"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Posted Date:</w:t>
                  </w:r>
                </w:p>
              </w:tc>
              <w:tc>
                <w:tcPr>
                  <w:tcW w:w="2499"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Sep 13, 2023</w:t>
                  </w:r>
                </w:p>
              </w:tc>
            </w:tr>
            <w:tr w:rsidR="0046538C">
              <w:tc>
                <w:tcPr>
                  <w:tcW w:w="2607"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Last Updated Date:</w:t>
                  </w:r>
                </w:p>
              </w:tc>
              <w:tc>
                <w:tcPr>
                  <w:tcW w:w="2499"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Sep 13, 2023</w:t>
                  </w:r>
                </w:p>
              </w:tc>
            </w:tr>
            <w:tr w:rsidR="0046538C">
              <w:tc>
                <w:tcPr>
                  <w:tcW w:w="2607"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Original Closing Date for Applications:</w:t>
                  </w:r>
                </w:p>
              </w:tc>
              <w:tc>
                <w:tcPr>
                  <w:tcW w:w="2499"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Mar 27, 2024  </w:t>
                  </w:r>
                </w:p>
              </w:tc>
            </w:tr>
            <w:tr w:rsidR="0046538C">
              <w:tc>
                <w:tcPr>
                  <w:tcW w:w="2607"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lastRenderedPageBreak/>
                    <w:t>Current Closing Date for Applications:</w:t>
                  </w:r>
                </w:p>
              </w:tc>
              <w:tc>
                <w:tcPr>
                  <w:tcW w:w="2499"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Mar 27, 2024  </w:t>
                  </w:r>
                </w:p>
              </w:tc>
            </w:tr>
            <w:tr w:rsidR="0046538C">
              <w:tc>
                <w:tcPr>
                  <w:tcW w:w="2607"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Archive Date:</w:t>
                  </w:r>
                </w:p>
              </w:tc>
              <w:tc>
                <w:tcPr>
                  <w:tcW w:w="2499"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Apr 26, 2024</w:t>
                  </w:r>
                </w:p>
              </w:tc>
            </w:tr>
            <w:tr w:rsidR="0046538C">
              <w:tc>
                <w:tcPr>
                  <w:tcW w:w="2607"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Estimated Total Program Funding:</w:t>
                  </w:r>
                </w:p>
              </w:tc>
              <w:tc>
                <w:tcPr>
                  <w:tcW w:w="2499"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46538C">
              <w:tc>
                <w:tcPr>
                  <w:tcW w:w="2607"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Award Ceiling:</w:t>
                  </w:r>
                </w:p>
              </w:tc>
              <w:tc>
                <w:tcPr>
                  <w:tcW w:w="2499"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$3,000,000</w:t>
                  </w:r>
                </w:p>
              </w:tc>
            </w:tr>
            <w:tr w:rsidR="0046538C">
              <w:tc>
                <w:tcPr>
                  <w:tcW w:w="2607"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Award Floor:</w:t>
                  </w:r>
                </w:p>
              </w:tc>
              <w:tc>
                <w:tcPr>
                  <w:tcW w:w="2499"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$250,000</w:t>
                  </w:r>
                </w:p>
              </w:tc>
            </w:tr>
          </w:tbl>
          <w:p w:rsidR="0046538C" w:rsidRDefault="0046538C">
            <w:pPr>
              <w:rPr>
                <w:rFonts w:ascii="Helvetica Neue" w:eastAsia="Helvetica Neue" w:hAnsi="Helvetica Neue" w:cs="Helvetica Neue"/>
                <w:color w:val="222222"/>
              </w:rPr>
            </w:pPr>
          </w:p>
        </w:tc>
      </w:tr>
    </w:tbl>
    <w:p w:rsidR="0046538C" w:rsidRDefault="0046538C">
      <w:pPr>
        <w:rPr>
          <w:rFonts w:ascii="Helvetica Neue" w:eastAsia="Helvetica Neue" w:hAnsi="Helvetica Neue" w:cs="Helvetica Neue"/>
          <w:color w:val="222222"/>
        </w:rPr>
      </w:pPr>
    </w:p>
    <w:tbl>
      <w:tblPr>
        <w:tblStyle w:val="afffffffff0"/>
        <w:tblW w:w="10890" w:type="dxa"/>
        <w:tblLayout w:type="fixed"/>
        <w:tblLook w:val="0400" w:firstRow="0" w:lastRow="0" w:firstColumn="0" w:lastColumn="0" w:noHBand="0" w:noVBand="1"/>
      </w:tblPr>
      <w:tblGrid>
        <w:gridCol w:w="4333"/>
        <w:gridCol w:w="6557"/>
      </w:tblGrid>
      <w:tr w:rsidR="0046538C">
        <w:tc>
          <w:tcPr>
            <w:tcW w:w="4333"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Eligible Applicants:</w:t>
            </w:r>
          </w:p>
        </w:tc>
        <w:tc>
          <w:tcPr>
            <w:tcW w:w="6557"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Others (see text field entitled "Additional Information on Eligibility" for clarification)</w:t>
            </w:r>
          </w:p>
        </w:tc>
      </w:tr>
      <w:tr w:rsidR="0046538C">
        <w:tc>
          <w:tcPr>
            <w:tcW w:w="4333"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Additional Information on Eligibility:</w:t>
            </w:r>
          </w:p>
        </w:tc>
        <w:tc>
          <w:tcPr>
            <w:tcW w:w="6557"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 xml:space="preserve">This opportunity is open to any person or group within the United States or its territories, as well as tribal nations within those geographies. Applicants must submit proposals in partnership with a relevant Sea Grant program. Please note that it is not a requirement that investigators, including the PI, are part of a Sea Grant program.  Contact information for Sea Grant programs can be found at: https://seagrant.noaa.gov/About. If you need further assistance in identifying a program to partner with, please contact one of the Sea Grant Marine Debris Team listed below in Section VII. Agency Contacts. Federal agencies and their personnel are not permitted to receive federal funding under this competition; however, federal scientists and other employees can serve as uncompensated partners or co-Principal Investigators on applications. Federal labs and offices can also make </w:t>
            </w:r>
            <w:r>
              <w:rPr>
                <w:rFonts w:ascii="Helvetica Neue" w:eastAsia="Helvetica Neue" w:hAnsi="Helvetica Neue" w:cs="Helvetica Neue"/>
                <w:color w:val="222222"/>
              </w:rPr>
              <w:lastRenderedPageBreak/>
              <w:t>available specialized expertise, facilities, or equipment to applicants but cannot be compensated under this competition for their use. The National Sea Grant College Program champions diversity, equity, inclusion, justice, and accessibility (DEIJA) by recruiting, retaining, and preparing a diverse workforce, and proactively engaging and serving the diverse populations of coastal communities. Sea Grant is committed to building inclusive research, extension, communication, and education programs that serve people with unique backgrounds, circumstances, needs, perspectives, and ways of thinking. We encourage applicants of all ages, races, ethnicities, national origins, gender identities, sexual orientations, disabilities, cultures, religions, citizenship types, marital statuses, education levels, job classifications, veteran status types, income, and socioeconomic status types to apply for this opportunity.</w:t>
            </w:r>
          </w:p>
        </w:tc>
      </w:tr>
    </w:tbl>
    <w:p w:rsidR="0046538C" w:rsidRDefault="0046538C">
      <w:pPr>
        <w:rPr>
          <w:rFonts w:ascii="Helvetica Neue" w:eastAsia="Helvetica Neue" w:hAnsi="Helvetica Neue" w:cs="Helvetica Neue"/>
          <w:color w:val="222222"/>
        </w:rPr>
      </w:pPr>
    </w:p>
    <w:tbl>
      <w:tblPr>
        <w:tblStyle w:val="afffffffff1"/>
        <w:tblW w:w="10890" w:type="dxa"/>
        <w:tblLayout w:type="fixed"/>
        <w:tblLook w:val="0400" w:firstRow="0" w:lastRow="0" w:firstColumn="0" w:lastColumn="0" w:noHBand="0" w:noVBand="1"/>
      </w:tblPr>
      <w:tblGrid>
        <w:gridCol w:w="3694"/>
        <w:gridCol w:w="7196"/>
      </w:tblGrid>
      <w:tr w:rsidR="0046538C">
        <w:tc>
          <w:tcPr>
            <w:tcW w:w="3694"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Agency Name:</w:t>
            </w:r>
          </w:p>
        </w:tc>
        <w:tc>
          <w:tcPr>
            <w:tcW w:w="7196"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DOC NOAA - ERA Production</w:t>
            </w:r>
          </w:p>
        </w:tc>
      </w:tr>
      <w:tr w:rsidR="0046538C">
        <w:tc>
          <w:tcPr>
            <w:tcW w:w="3694"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Description:</w:t>
            </w:r>
          </w:p>
        </w:tc>
        <w:tc>
          <w:tcPr>
            <w:tcW w:w="7196"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 xml:space="preserve">NOAA works through Sea Grant institutions to increase the understanding, assessment, development, management, utilization, and conservation of the Nation’s ocean, coastal, and Great Lakes resources by </w:t>
            </w:r>
            <w:proofErr w:type="gramStart"/>
            <w:r>
              <w:rPr>
                <w:rFonts w:ascii="Helvetica Neue" w:eastAsia="Helvetica Neue" w:hAnsi="Helvetica Neue" w:cs="Helvetica Neue"/>
                <w:color w:val="222222"/>
              </w:rPr>
              <w:t>providing assistance to</w:t>
            </w:r>
            <w:proofErr w:type="gramEnd"/>
            <w:r>
              <w:rPr>
                <w:rFonts w:ascii="Helvetica Neue" w:eastAsia="Helvetica Neue" w:hAnsi="Helvetica Neue" w:cs="Helvetica Neue"/>
                <w:color w:val="222222"/>
              </w:rPr>
              <w:t xml:space="preserve"> promote a strong educational base, responsive research and training activities, broad and prompt dissemination of knowledge and techniques, and multidisciplinary approaches to environmental problems, in accordance with 33 USC 1121(b).</w:t>
            </w:r>
          </w:p>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 xml:space="preserve">There are many types, sources, and causes of marine debris, defined by statute as "any persistent solid material that is manufactured or processed and directly or indirectly, intentionally or unintentionally, disposed of or abandoned into the marine environment or the Great Lakes" (15 C.F.R. § 909.1). Marine debris has long been a significant issue and may include (but is not limited to) plastic waste, trash, derelict vessels, lost or discarded fishing gear, and microplastics. The mass production of plastics, and their ubiquity of application and use across every economic sector, has ultimately resulted in an inescapable global marine debris problem. The United States is the top generator of plastic waste in the world (Law 2020), with a per capita generation rate of 2.22 to 2.72 kg per person per day (EREF 2016, Powell and </w:t>
            </w:r>
            <w:proofErr w:type="spellStart"/>
            <w:r>
              <w:rPr>
                <w:rFonts w:ascii="Helvetica Neue" w:eastAsia="Helvetica Neue" w:hAnsi="Helvetica Neue" w:cs="Helvetica Neue"/>
                <w:color w:val="222222"/>
              </w:rPr>
              <w:t>Chertow</w:t>
            </w:r>
            <w:proofErr w:type="spellEnd"/>
            <w:r>
              <w:rPr>
                <w:rFonts w:ascii="Helvetica Neue" w:eastAsia="Helvetica Neue" w:hAnsi="Helvetica Neue" w:cs="Helvetica Neue"/>
                <w:color w:val="222222"/>
              </w:rPr>
              <w:t xml:space="preserve"> 2019, U.S. EPA 2021a). The management of solid plastic waste varies per state and local government and consists of landfilling, recycling, and incineration. An unquantified amount of waste, however, is mismanaged and leaked into the environment. Recognizing the imperative to address the fate of plastics into marine environments, in 2004, the U.S. Commission on Ocean Policy identified marine “debris,” a term used to describe a wide-range of aquatic-solid waste pollution, as a national ocean priority </w:t>
            </w:r>
            <w:r>
              <w:rPr>
                <w:rFonts w:ascii="Helvetica Neue" w:eastAsia="Helvetica Neue" w:hAnsi="Helvetica Neue" w:cs="Helvetica Neue"/>
                <w:color w:val="222222"/>
              </w:rPr>
              <w:lastRenderedPageBreak/>
              <w:t>(National Academies of Sciences, Engineering, and Medicine 2021. Reckoning with the U.S. Role in Global Ocean Plastic Waste). To strengthen efforts in prevention and mitigation, the Bipartisan Infrastructure Law (BIL), has directed NOAA’s National Sea Grant College Program to execute $50.0 million over five years for the prevention and removal of marine debris. While plastics are a key focus, this work will also address other relevant types of marine debris, as appropriate. This work will complement broader NOAA efforts, particularly, the National Ocean Service’s Marine Debris Program, focused on active removal, cleanup, mitigation, and prevention of marine debris. Each Sea Grant program will determine and prioritize local needs and research-driven solutions that fully integrate the needs of historically underserved communities as defined by Executive Order 13985 (Section 2(b)).</w:t>
            </w:r>
          </w:p>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 xml:space="preserve">This competition will support innovative research to application (R2A) projects that will address the prevention and/or removal of marine debris and provide the potential for transformational behavior change. “Research to application” or R2A refers to research that transitions into tangible outputs. Example outputs include (but are not limited to) inventive prototypes, commercial products, specialized services, or cutting-edge tools. Big ideas and risk taking are encouraged. Planning and capacity building activities are allowed but must accompany subsequent implementation activities; the end result of these projects cannot be solely academic or non-tangible outputs (e.g., scientific publications, awareness/training). A strong application will clearly outline how the project will produce new and effective deliverables that change the landscape for marine debris prevention and/or removal. Projects will communicate these outputs to the public (communities, stakeholders, industry, etc.) with the aim of addressing critical gaps with respect to marine debris. Proposals may address (but are not limited to) innovative or non-proven interception and/or removal technologies (i.e. prototype devices that require additional research and development prior to deployment, and/or need to be tested in new environments), reusable systems, and/or the detection and mitigation of microplastics and/or </w:t>
            </w:r>
            <w:proofErr w:type="spellStart"/>
            <w:r>
              <w:rPr>
                <w:rFonts w:ascii="Helvetica Neue" w:eastAsia="Helvetica Neue" w:hAnsi="Helvetica Neue" w:cs="Helvetica Neue"/>
                <w:color w:val="222222"/>
              </w:rPr>
              <w:t>nanoplastics</w:t>
            </w:r>
            <w:proofErr w:type="spellEnd"/>
            <w:r>
              <w:rPr>
                <w:rFonts w:ascii="Helvetica Neue" w:eastAsia="Helvetica Neue" w:hAnsi="Helvetica Neue" w:cs="Helvetica Neue"/>
                <w:color w:val="222222"/>
              </w:rPr>
              <w:t>. See Section I.B. Program Priorities for more details.</w:t>
            </w:r>
          </w:p>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Competitive projects will include funding for Sea Grant education and extension professionals and display a diverse coalition of partners including (but not limited to) community representatives, stakeholder groups, and industry collaborators. Projects will proactively incorporate principles of diversity, equity, inclusion, justice, and accessibility at every level of the work.</w:t>
            </w:r>
          </w:p>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 xml:space="preserve">Principal investigators of proposals selected for funding will be required to participate in annual National Sea Grant Marine Debris meetings to share results of work conducted, discuss challenges, synthesize outputs, and to plan next steps. Cost sharing, leveraged funds, and in-kind support will make projects </w:t>
            </w:r>
            <w:r>
              <w:rPr>
                <w:rFonts w:ascii="Helvetica Neue" w:eastAsia="Helvetica Neue" w:hAnsi="Helvetica Neue" w:cs="Helvetica Neue"/>
                <w:color w:val="222222"/>
              </w:rPr>
              <w:lastRenderedPageBreak/>
              <w:t>more competitive. Applicants are strongly encouraged to combine NOAA federal funding with formal matching contributions and informal leverage from a broad range of sources in the public and private sectors. To this end, applicants should note that cost sharing and leverage of other funds is an element considered in the evaluation criteria.</w:t>
            </w:r>
          </w:p>
        </w:tc>
      </w:tr>
      <w:tr w:rsidR="0046538C">
        <w:tc>
          <w:tcPr>
            <w:tcW w:w="3694"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lastRenderedPageBreak/>
              <w:t>Link to Additional Information:</w:t>
            </w:r>
          </w:p>
        </w:tc>
        <w:tc>
          <w:tcPr>
            <w:tcW w:w="7196" w:type="dxa"/>
            <w:vAlign w:val="center"/>
          </w:tcPr>
          <w:p w:rsidR="0046538C" w:rsidRDefault="00E072C5">
            <w:pPr>
              <w:rPr>
                <w:rFonts w:ascii="Helvetica Neue" w:eastAsia="Helvetica Neue" w:hAnsi="Helvetica Neue" w:cs="Helvetica Neue"/>
                <w:color w:val="222222"/>
              </w:rPr>
            </w:pPr>
            <w:hyperlink r:id="rId154" w:anchor="relatedDocumentsTab">
              <w:r>
                <w:rPr>
                  <w:rFonts w:ascii="Helvetica Neue" w:eastAsia="Helvetica Neue" w:hAnsi="Helvetica Neue" w:cs="Helvetica Neue"/>
                  <w:color w:val="0000FF"/>
                  <w:u w:val="single"/>
                </w:rPr>
                <w:t>See Related Documents</w:t>
              </w:r>
            </w:hyperlink>
          </w:p>
        </w:tc>
      </w:tr>
      <w:tr w:rsidR="0046538C">
        <w:tc>
          <w:tcPr>
            <w:tcW w:w="3694"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Grantor Contact Information:</w:t>
            </w:r>
          </w:p>
        </w:tc>
        <w:tc>
          <w:tcPr>
            <w:tcW w:w="7196"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If you have difficulty accessing the full announcement electronically, please contact:</w:t>
            </w:r>
            <w:r>
              <w:rPr>
                <w:rFonts w:ascii="Helvetica Neue" w:eastAsia="Helvetica Neue" w:hAnsi="Helvetica Neue" w:cs="Helvetica Neue"/>
                <w:color w:val="222222"/>
              </w:rPr>
              <w:br/>
            </w:r>
            <w:r>
              <w:rPr>
                <w:rFonts w:ascii="Helvetica Neue" w:eastAsia="Helvetica Neue" w:hAnsi="Helvetica Neue" w:cs="Helvetica Neue"/>
                <w:color w:val="222222"/>
              </w:rPr>
              <w:br/>
              <w:t xml:space="preserve">National Sea Grant Office NOAA Sea Grant 1315 East-West </w:t>
            </w:r>
            <w:proofErr w:type="gramStart"/>
            <w:r>
              <w:rPr>
                <w:rFonts w:ascii="Helvetica Neue" w:eastAsia="Helvetica Neue" w:hAnsi="Helvetica Neue" w:cs="Helvetica Neue"/>
                <w:color w:val="222222"/>
              </w:rPr>
              <w:t>Highway  Silver</w:t>
            </w:r>
            <w:proofErr w:type="gramEnd"/>
            <w:r>
              <w:rPr>
                <w:rFonts w:ascii="Helvetica Neue" w:eastAsia="Helvetica Neue" w:hAnsi="Helvetica Neue" w:cs="Helvetica Neue"/>
                <w:color w:val="222222"/>
              </w:rPr>
              <w:t xml:space="preserve"> Spring, MD 20910 sg.grants@noaa.gov</w:t>
            </w:r>
            <w:r>
              <w:rPr>
                <w:rFonts w:ascii="Helvetica Neue" w:eastAsia="Helvetica Neue" w:hAnsi="Helvetica Neue" w:cs="Helvetica Neue"/>
                <w:color w:val="222222"/>
              </w:rPr>
              <w:br/>
            </w:r>
            <w:r>
              <w:rPr>
                <w:rFonts w:ascii="Helvetica Neue" w:eastAsia="Helvetica Neue" w:hAnsi="Helvetica Neue" w:cs="Helvetica Neue"/>
                <w:color w:val="222222"/>
              </w:rPr>
              <w:br/>
            </w:r>
            <w:hyperlink r:id="rId155">
              <w:r>
                <w:rPr>
                  <w:rFonts w:ascii="Helvetica Neue" w:eastAsia="Helvetica Neue" w:hAnsi="Helvetica Neue" w:cs="Helvetica Neue"/>
                  <w:color w:val="0000FF"/>
                  <w:u w:val="single"/>
                </w:rPr>
                <w:t>Business</w:t>
              </w:r>
            </w:hyperlink>
          </w:p>
        </w:tc>
      </w:tr>
    </w:tbl>
    <w:p w:rsidR="0046538C" w:rsidRDefault="00E072C5">
      <w:pPr>
        <w:pBdr>
          <w:bottom w:val="single" w:sz="6" w:space="1" w:color="000000"/>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156">
        <w:r>
          <w:rPr>
            <w:rFonts w:ascii="Helvetica Neue" w:eastAsia="Helvetica Neue" w:hAnsi="Helvetica Neue" w:cs="Helvetica Neue"/>
            <w:color w:val="1155CC"/>
            <w:highlight w:val="white"/>
            <w:u w:val="single"/>
          </w:rPr>
          <w:t>https://www.grants.gov/web/grants/view-opportunity.html?oppId=350193</w:t>
        </w:r>
      </w:hyperlink>
    </w:p>
    <w:p w:rsidR="0046538C" w:rsidRDefault="0046538C">
      <w:pPr>
        <w:rPr>
          <w:rFonts w:ascii="Helvetica Neue" w:eastAsia="Helvetica Neue" w:hAnsi="Helvetica Neue" w:cs="Helvetica Neue"/>
          <w:b/>
        </w:rPr>
      </w:pPr>
      <w:bookmarkStart w:id="176" w:name="bookmark=id.22vxnjd" w:colFirst="0" w:colLast="0"/>
      <w:bookmarkStart w:id="177" w:name="bookmark=id.3nqndbk" w:colFirst="0" w:colLast="0"/>
      <w:bookmarkEnd w:id="176"/>
      <w:bookmarkEnd w:id="177"/>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178" w:name="bookmark=id.320vgez" w:colFirst="0" w:colLast="0"/>
      <w:bookmarkStart w:id="179" w:name="bookmark=id.i17xr6" w:colFirst="0" w:colLast="0"/>
      <w:bookmarkEnd w:id="178"/>
      <w:bookmarkEnd w:id="179"/>
      <w:r>
        <w:rPr>
          <w:rFonts w:ascii="Helvetica Neue" w:eastAsia="Helvetica Neue" w:hAnsi="Helvetica Neue" w:cs="Helvetica Neue"/>
          <w:color w:val="222222"/>
          <w:highlight w:val="cyan"/>
        </w:rPr>
        <w:t>2024 Bycatch Reduction Engineering Program</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2"/>
        <w:tblW w:w="10890" w:type="dxa"/>
        <w:tblLayout w:type="fixed"/>
        <w:tblLook w:val="0400" w:firstRow="0" w:lastRow="0" w:firstColumn="0" w:lastColumn="0" w:noHBand="0" w:noVBand="1"/>
      </w:tblPr>
      <w:tblGrid>
        <w:gridCol w:w="5445"/>
        <w:gridCol w:w="5445"/>
      </w:tblGrid>
      <w:tr w:rsidR="0046538C">
        <w:tc>
          <w:tcPr>
            <w:tcW w:w="5445" w:type="dxa"/>
          </w:tcPr>
          <w:p w:rsidR="0046538C" w:rsidRDefault="0046538C">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3"/>
              <w:tblW w:w="5245" w:type="dxa"/>
              <w:tblLayout w:type="fixed"/>
              <w:tblLook w:val="0400" w:firstRow="0" w:lastRow="0" w:firstColumn="0" w:lastColumn="0" w:noHBand="0" w:noVBand="1"/>
            </w:tblPr>
            <w:tblGrid>
              <w:gridCol w:w="1880"/>
              <w:gridCol w:w="3365"/>
            </w:tblGrid>
            <w:tr w:rsidR="0046538C">
              <w:tc>
                <w:tcPr>
                  <w:tcW w:w="188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336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188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336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NOAA-NMFS-FHQ-2024-2008210</w:t>
                  </w:r>
                </w:p>
              </w:tc>
            </w:tr>
            <w:tr w:rsidR="0046538C">
              <w:tc>
                <w:tcPr>
                  <w:tcW w:w="188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336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2024 Bycatch Reduction Engineering Program</w:t>
                  </w:r>
                </w:p>
              </w:tc>
            </w:tr>
            <w:tr w:rsidR="0046538C">
              <w:tc>
                <w:tcPr>
                  <w:tcW w:w="188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336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188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336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188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336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p>
              </w:tc>
            </w:tr>
            <w:tr w:rsidR="0046538C">
              <w:tc>
                <w:tcPr>
                  <w:tcW w:w="188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336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Environment</w:t>
                  </w:r>
                  <w:r>
                    <w:rPr>
                      <w:rFonts w:ascii="Helvetica Neue" w:eastAsia="Helvetica Neue" w:hAnsi="Helvetica Neue" w:cs="Helvetica Neue"/>
                      <w:color w:val="222222"/>
                      <w:sz w:val="22"/>
                      <w:szCs w:val="22"/>
                    </w:rPr>
                    <w:br/>
                    <w:t>Natural Resources</w:t>
                  </w:r>
                  <w:r>
                    <w:rPr>
                      <w:rFonts w:ascii="Helvetica Neue" w:eastAsia="Helvetica Neue" w:hAnsi="Helvetica Neue" w:cs="Helvetica Neue"/>
                      <w:color w:val="222222"/>
                      <w:sz w:val="22"/>
                      <w:szCs w:val="22"/>
                    </w:rPr>
                    <w:br/>
                    <w:t>Science and Technology and other Research and Development</w:t>
                  </w:r>
                </w:p>
              </w:tc>
            </w:tr>
            <w:tr w:rsidR="0046538C">
              <w:tc>
                <w:tcPr>
                  <w:tcW w:w="188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336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188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Expected Number of Awards:</w:t>
                  </w:r>
                </w:p>
              </w:tc>
              <w:tc>
                <w:tcPr>
                  <w:tcW w:w="336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188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336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11.472 -- Unallied Science Program</w:t>
                  </w:r>
                </w:p>
              </w:tc>
            </w:tr>
            <w:tr w:rsidR="0046538C">
              <w:tc>
                <w:tcPr>
                  <w:tcW w:w="188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336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c>
        <w:tc>
          <w:tcPr>
            <w:tcW w:w="5445" w:type="dxa"/>
          </w:tcPr>
          <w:p w:rsidR="0046538C" w:rsidRDefault="0046538C">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4"/>
              <w:tblW w:w="5106" w:type="dxa"/>
              <w:tblLayout w:type="fixed"/>
              <w:tblLook w:val="0400" w:firstRow="0" w:lastRow="0" w:firstColumn="0" w:lastColumn="0" w:noHBand="0" w:noVBand="1"/>
            </w:tblPr>
            <w:tblGrid>
              <w:gridCol w:w="2320"/>
              <w:gridCol w:w="2786"/>
            </w:tblGrid>
            <w:tr w:rsidR="0046538C">
              <w:tc>
                <w:tcPr>
                  <w:tcW w:w="232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2786"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6538C">
              <w:tc>
                <w:tcPr>
                  <w:tcW w:w="232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2786"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28, 2023</w:t>
                  </w:r>
                </w:p>
              </w:tc>
            </w:tr>
            <w:tr w:rsidR="0046538C">
              <w:tc>
                <w:tcPr>
                  <w:tcW w:w="232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2786"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28, 2023</w:t>
                  </w:r>
                </w:p>
              </w:tc>
            </w:tr>
            <w:tr w:rsidR="0046538C">
              <w:tc>
                <w:tcPr>
                  <w:tcW w:w="232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2786"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20, 2024  </w:t>
                  </w:r>
                </w:p>
              </w:tc>
            </w:tr>
            <w:tr w:rsidR="0046538C">
              <w:tc>
                <w:tcPr>
                  <w:tcW w:w="232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2786"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20, 2024  </w:t>
                  </w:r>
                </w:p>
              </w:tc>
            </w:tr>
            <w:tr w:rsidR="0046538C">
              <w:tc>
                <w:tcPr>
                  <w:tcW w:w="232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2786"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19, 2024</w:t>
                  </w:r>
                </w:p>
              </w:tc>
            </w:tr>
            <w:tr w:rsidR="0046538C">
              <w:tc>
                <w:tcPr>
                  <w:tcW w:w="232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2786"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$2,300,000</w:t>
                  </w:r>
                </w:p>
              </w:tc>
            </w:tr>
            <w:tr w:rsidR="0046538C">
              <w:tc>
                <w:tcPr>
                  <w:tcW w:w="232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2786"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$200,000</w:t>
                  </w:r>
                </w:p>
              </w:tc>
            </w:tr>
            <w:tr w:rsidR="0046538C">
              <w:tc>
                <w:tcPr>
                  <w:tcW w:w="232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2786"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$50,000</w:t>
                  </w: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5"/>
        <w:tblW w:w="10890" w:type="dxa"/>
        <w:tblLayout w:type="fixed"/>
        <w:tblLook w:val="0400" w:firstRow="0" w:lastRow="0" w:firstColumn="0" w:lastColumn="0" w:noHBand="0" w:noVBand="1"/>
      </w:tblPr>
      <w:tblGrid>
        <w:gridCol w:w="3989"/>
        <w:gridCol w:w="6901"/>
      </w:tblGrid>
      <w:tr w:rsidR="0046538C">
        <w:tc>
          <w:tcPr>
            <w:tcW w:w="398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90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Native American tribal organizations (other than Federally recognized tribal governments)</w:t>
            </w:r>
            <w:r>
              <w:rPr>
                <w:rFonts w:ascii="Helvetica Neue" w:eastAsia="Helvetica Neue" w:hAnsi="Helvetica Neue" w:cs="Helvetica Neue"/>
                <w:color w:val="222222"/>
                <w:sz w:val="22"/>
                <w:szCs w:val="22"/>
              </w:rPr>
              <w:br/>
              <w:t>Native American tribal governments (Federally recognized)</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t>Nonprofits that do not have a 501(c)(3) status with the IRS, other than institutions of higher education</w:t>
            </w:r>
            <w:r>
              <w:rPr>
                <w:rFonts w:ascii="Helvetica Neue" w:eastAsia="Helvetica Neue" w:hAnsi="Helvetica Neue" w:cs="Helvetica Neue"/>
                <w:color w:val="222222"/>
                <w:sz w:val="22"/>
                <w:szCs w:val="22"/>
              </w:rPr>
              <w:br/>
              <w:t>Public and State controlled institutions of higher education</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Small businesses</w:t>
            </w:r>
            <w:r>
              <w:rPr>
                <w:rFonts w:ascii="Helvetica Neue" w:eastAsia="Helvetica Neue" w:hAnsi="Helvetica Neue" w:cs="Helvetica Neue"/>
                <w:color w:val="222222"/>
                <w:sz w:val="22"/>
                <w:szCs w:val="22"/>
              </w:rPr>
              <w:br/>
              <w:t>Special district governments</w:t>
            </w:r>
            <w:r>
              <w:rPr>
                <w:rFonts w:ascii="Helvetica Neue" w:eastAsia="Helvetica Neue" w:hAnsi="Helvetica Neue" w:cs="Helvetica Neue"/>
                <w:color w:val="222222"/>
                <w:sz w:val="22"/>
                <w:szCs w:val="22"/>
              </w:rPr>
              <w:br/>
              <w:t>Individuals</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Independent school districts</w:t>
            </w:r>
            <w:r>
              <w:rPr>
                <w:rFonts w:ascii="Helvetica Neue" w:eastAsia="Helvetica Neue" w:hAnsi="Helvetica Neue" w:cs="Helvetica Neue"/>
                <w:color w:val="222222"/>
                <w:sz w:val="22"/>
                <w:szCs w:val="22"/>
              </w:rPr>
              <w:br/>
              <w:t>Private institutions of higher education</w:t>
            </w:r>
            <w:r>
              <w:rPr>
                <w:rFonts w:ascii="Helvetica Neue" w:eastAsia="Helvetica Neue" w:hAnsi="Helvetica Neue" w:cs="Helvetica Neue"/>
                <w:color w:val="222222"/>
                <w:sz w:val="22"/>
                <w:szCs w:val="22"/>
              </w:rPr>
              <w:br/>
              <w:t>For profit organizations other than small businesses</w:t>
            </w:r>
            <w:r>
              <w:rPr>
                <w:rFonts w:ascii="Helvetica Neue" w:eastAsia="Helvetica Neue" w:hAnsi="Helvetica Neue" w:cs="Helvetica Neue"/>
                <w:color w:val="222222"/>
                <w:sz w:val="22"/>
                <w:szCs w:val="22"/>
              </w:rPr>
              <w:br/>
              <w:t>Public housing authorities/Indian housing authorities</w:t>
            </w:r>
            <w:r>
              <w:rPr>
                <w:rFonts w:ascii="Helvetica Neue" w:eastAsia="Helvetica Neue" w:hAnsi="Helvetica Neue" w:cs="Helvetica Neue"/>
                <w:color w:val="222222"/>
                <w:sz w:val="22"/>
                <w:szCs w:val="22"/>
              </w:rPr>
              <w:br/>
              <w:t>Nonprofits having a 501(c)(3) status with the IRS, other than institutions of higher education</w:t>
            </w:r>
          </w:p>
        </w:tc>
      </w:tr>
      <w:tr w:rsidR="0046538C">
        <w:tc>
          <w:tcPr>
            <w:tcW w:w="398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90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6"/>
        <w:tblW w:w="10890" w:type="dxa"/>
        <w:tblLayout w:type="fixed"/>
        <w:tblLook w:val="0400" w:firstRow="0" w:lastRow="0" w:firstColumn="0" w:lastColumn="0" w:noHBand="0" w:noVBand="1"/>
      </w:tblPr>
      <w:tblGrid>
        <w:gridCol w:w="3402"/>
        <w:gridCol w:w="7488"/>
      </w:tblGrid>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Department of Commerce</w:t>
            </w:r>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mission of the National Bycatch Reduction Engineering Program (BREP) is to support the development of technological solutions and changes in fishing practices designed to minimize bycatch of fish and protected species (including Endangered Species Act-listed fish, marine mammals, seabirds, and sea turtles) and to reduce impacts to invertebrates (including sponges, deep-sea corals, and shallow (tropical) corals.) In addition, BREP may support projects that quantify post-release mortality and identify ways to minimize mortality and injury of bycaught species (including post-release injury and mortality). Projects should produce outcomes that can directly influence management needs of federally managed living marine resources. For Fiscal Year 2024, NMFS anticipates that approximately $2,300,000 could be made available for approximately 10-15 projects that address bycatch research as identified in the Program Priority Section (I.B.1 - I.B.5).</w:t>
            </w:r>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157" w:anchor="relatedDocumentsTab">
              <w:r>
                <w:rPr>
                  <w:rFonts w:ascii="Helvetica Neue" w:eastAsia="Helvetica Neue" w:hAnsi="Helvetica Neue" w:cs="Helvetica Neue"/>
                  <w:color w:val="0000FF"/>
                  <w:sz w:val="22"/>
                  <w:szCs w:val="22"/>
                  <w:u w:val="single"/>
                </w:rPr>
                <w:t>See Related Documents</w:t>
              </w:r>
            </w:hyperlink>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lastRenderedPageBreak/>
              <w:t>Justin Pearce Office of Sustainable Fisheries 1315 East-West Highway Silver Spring, MD 20910 301-427-8521 NMFS.HQ.BREP@noaa.gov</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158">
              <w:r>
                <w:rPr>
                  <w:rFonts w:ascii="Helvetica Neue" w:eastAsia="Helvetica Neue" w:hAnsi="Helvetica Neue" w:cs="Helvetica Neue"/>
                  <w:color w:val="0000FF"/>
                  <w:sz w:val="22"/>
                  <w:szCs w:val="22"/>
                  <w:u w:val="single"/>
                </w:rPr>
                <w:t>Work</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lastRenderedPageBreak/>
        <w:br/>
      </w:r>
      <w:hyperlink r:id="rId159">
        <w:r>
          <w:rPr>
            <w:rFonts w:ascii="Helvetica Neue" w:eastAsia="Helvetica Neue" w:hAnsi="Helvetica Neue" w:cs="Helvetica Neue"/>
            <w:color w:val="1155CC"/>
            <w:highlight w:val="white"/>
            <w:u w:val="single"/>
          </w:rPr>
          <w:t>https://www.grants.gov/web/grants/view-opportunity.html?oppId=350380</w:t>
        </w:r>
      </w:hyperlink>
    </w:p>
    <w:p w:rsidR="0046538C" w:rsidRDefault="0046538C">
      <w:pPr>
        <w:pBdr>
          <w:top w:val="nil"/>
          <w:left w:val="nil"/>
          <w:bottom w:val="nil"/>
          <w:right w:val="nil"/>
          <w:between w:val="nil"/>
        </w:pBdr>
        <w:rPr>
          <w:rFonts w:ascii="Helvetica Neue" w:eastAsia="Helvetica Neue" w:hAnsi="Helvetica Neue" w:cs="Helvetica Neue"/>
          <w:b/>
          <w:color w:val="222222"/>
          <w:highlight w:val="white"/>
        </w:rPr>
      </w:pPr>
      <w:bookmarkStart w:id="180" w:name="bookmark=id.1h65qms" w:colFirst="0" w:colLast="0"/>
      <w:bookmarkEnd w:id="180"/>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181" w:name="bookmark=id.415t9al" w:colFirst="0" w:colLast="0"/>
      <w:bookmarkEnd w:id="181"/>
      <w:r>
        <w:rPr>
          <w:rFonts w:ascii="Helvetica Neue" w:eastAsia="Helvetica Neue" w:hAnsi="Helvetica Neue" w:cs="Helvetica Neue"/>
          <w:color w:val="222222"/>
          <w:highlight w:val="white"/>
        </w:rPr>
        <w:t>National Institute of Standards and Technology</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CHIPS Incentives Program – Facilities for Semiconductor Materials and Manufacturing Equipment</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8</w:t>
      </w:r>
    </w:p>
    <w:tbl>
      <w:tblPr>
        <w:tblStyle w:val="afffffffff7"/>
        <w:tblW w:w="10890" w:type="dxa"/>
        <w:tblLayout w:type="fixed"/>
        <w:tblLook w:val="0400" w:firstRow="0" w:lastRow="0" w:firstColumn="0" w:lastColumn="0" w:noHBand="0" w:noVBand="1"/>
      </w:tblPr>
      <w:tblGrid>
        <w:gridCol w:w="5445"/>
        <w:gridCol w:w="5445"/>
      </w:tblGrid>
      <w:tr w:rsidR="0046538C">
        <w:tc>
          <w:tcPr>
            <w:tcW w:w="5445" w:type="dxa"/>
          </w:tcPr>
          <w:p w:rsidR="0046538C" w:rsidRDefault="0046538C">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8"/>
              <w:tblW w:w="5245" w:type="dxa"/>
              <w:tblLayout w:type="fixed"/>
              <w:tblLook w:val="0400" w:firstRow="0" w:lastRow="0" w:firstColumn="0" w:lastColumn="0" w:noHBand="0" w:noVBand="1"/>
            </w:tblPr>
            <w:tblGrid>
              <w:gridCol w:w="1700"/>
              <w:gridCol w:w="3545"/>
            </w:tblGrid>
            <w:tr w:rsidR="0046538C">
              <w:tc>
                <w:tcPr>
                  <w:tcW w:w="170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354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170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354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2023-NIST-CHIPS-SMME-01</w:t>
                  </w:r>
                </w:p>
              </w:tc>
            </w:tr>
            <w:tr w:rsidR="0046538C">
              <w:tc>
                <w:tcPr>
                  <w:tcW w:w="170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354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CHIPS Incentives Program – Facilities for Semiconductor Materials and Manufacturing Equipment</w:t>
                  </w:r>
                </w:p>
              </w:tc>
            </w:tr>
            <w:tr w:rsidR="0046538C">
              <w:tc>
                <w:tcPr>
                  <w:tcW w:w="170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354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170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354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170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354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p>
              </w:tc>
            </w:tr>
            <w:tr w:rsidR="0046538C">
              <w:tc>
                <w:tcPr>
                  <w:tcW w:w="170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354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Science and Technology and other Research and Development</w:t>
                  </w:r>
                </w:p>
              </w:tc>
            </w:tr>
            <w:tr w:rsidR="0046538C">
              <w:tc>
                <w:tcPr>
                  <w:tcW w:w="170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354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170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354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170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354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11.037 -- CHIPS Incentives Program</w:t>
                  </w:r>
                </w:p>
              </w:tc>
            </w:tr>
            <w:tr w:rsidR="0046538C">
              <w:tc>
                <w:tcPr>
                  <w:tcW w:w="170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354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c>
        <w:tc>
          <w:tcPr>
            <w:tcW w:w="5445" w:type="dxa"/>
          </w:tcPr>
          <w:p w:rsidR="0046538C" w:rsidRDefault="0046538C">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9"/>
              <w:tblW w:w="4931" w:type="dxa"/>
              <w:tblLayout w:type="fixed"/>
              <w:tblLook w:val="0400" w:firstRow="0" w:lastRow="0" w:firstColumn="0" w:lastColumn="0" w:noHBand="0" w:noVBand="1"/>
            </w:tblPr>
            <w:tblGrid>
              <w:gridCol w:w="2460"/>
              <w:gridCol w:w="2471"/>
            </w:tblGrid>
            <w:tr w:rsidR="0046538C">
              <w:tc>
                <w:tcPr>
                  <w:tcW w:w="246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247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8</w:t>
                  </w:r>
                </w:p>
              </w:tc>
            </w:tr>
            <w:tr w:rsidR="0046538C">
              <w:tc>
                <w:tcPr>
                  <w:tcW w:w="246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247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29, 2023</w:t>
                  </w:r>
                </w:p>
              </w:tc>
            </w:tr>
            <w:tr w:rsidR="0046538C">
              <w:tc>
                <w:tcPr>
                  <w:tcW w:w="246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247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29, 2023</w:t>
                  </w:r>
                </w:p>
              </w:tc>
            </w:tr>
            <w:tr w:rsidR="0046538C">
              <w:tc>
                <w:tcPr>
                  <w:tcW w:w="246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247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Rolling NOFO</w:t>
                  </w:r>
                </w:p>
              </w:tc>
            </w:tr>
            <w:tr w:rsidR="0046538C">
              <w:tc>
                <w:tcPr>
                  <w:tcW w:w="246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247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Rolling NOFO</w:t>
                  </w:r>
                </w:p>
              </w:tc>
            </w:tr>
            <w:tr w:rsidR="0046538C">
              <w:tc>
                <w:tcPr>
                  <w:tcW w:w="246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247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02, 2024</w:t>
                  </w:r>
                </w:p>
              </w:tc>
            </w:tr>
            <w:tr w:rsidR="0046538C">
              <w:tc>
                <w:tcPr>
                  <w:tcW w:w="246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247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246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247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246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247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a"/>
        <w:tblW w:w="10890" w:type="dxa"/>
        <w:tblLayout w:type="fixed"/>
        <w:tblLook w:val="0400" w:firstRow="0" w:lastRow="0" w:firstColumn="0" w:lastColumn="0" w:noHBand="0" w:noVBand="1"/>
      </w:tblPr>
      <w:tblGrid>
        <w:gridCol w:w="3989"/>
        <w:gridCol w:w="6901"/>
      </w:tblGrid>
      <w:tr w:rsidR="0046538C">
        <w:tc>
          <w:tcPr>
            <w:tcW w:w="398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90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46538C">
        <w:tc>
          <w:tcPr>
            <w:tcW w:w="398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Additional Information on Eligibility:</w:t>
            </w:r>
          </w:p>
        </w:tc>
        <w:tc>
          <w:tcPr>
            <w:tcW w:w="690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An applicant must be a “covered entity” to receive CHIPS Incentives. For purposes of this NOFO, a “covered entity” means a nonprofit entity; a private-sector entity; a consortium of private-sector entities; or a consortium of nonprofit, public, and private-sector entities with a demonstrated ability to substantially finance, construct, expand, or modernize a facility relating to the fabrication, assembly, testing, advanced packaging, production, or research and development of semiconductors, materials used to manufacture semiconductors or semiconductor manufacturing equipment.</w:t>
            </w: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b"/>
        <w:tblW w:w="10890" w:type="dxa"/>
        <w:tblLayout w:type="fixed"/>
        <w:tblLook w:val="0400" w:firstRow="0" w:lastRow="0" w:firstColumn="0" w:lastColumn="0" w:noHBand="0" w:noVBand="1"/>
      </w:tblPr>
      <w:tblGrid>
        <w:gridCol w:w="3402"/>
        <w:gridCol w:w="7488"/>
      </w:tblGrid>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Institute of Standards and Technology</w:t>
            </w:r>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CHIPS Incentives Program aims to catalyze long-term economically sustainable growth in the domestic semiconductor industry in support of U.S. economic and national security. This is the second Notice of Funding Opportunity under this program and seeks applications for projects for the construction, expansion, or modernization of commercial facilities for semiconductor materials and manufacturing equipment for which the capital investment falls below $300 million.</w:t>
            </w:r>
          </w:p>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For more information, additional resources, and instructions on how to apply, please visit chips.gov. Note that all applications must be submitted through the CHIPS Incentives Portal at </w:t>
            </w:r>
            <w:hyperlink r:id="rId160">
              <w:r>
                <w:rPr>
                  <w:rFonts w:ascii="Helvetica Neue" w:eastAsia="Helvetica Neue" w:hAnsi="Helvetica Neue" w:cs="Helvetica Neue"/>
                  <w:color w:val="0000FF"/>
                  <w:sz w:val="22"/>
                  <w:szCs w:val="22"/>
                  <w:u w:val="single"/>
                </w:rPr>
                <w:t>https://applications.chips.gov</w:t>
              </w:r>
            </w:hyperlink>
            <w:r>
              <w:rPr>
                <w:rFonts w:ascii="Helvetica Neue" w:eastAsia="Helvetica Neue" w:hAnsi="Helvetica Neue" w:cs="Helvetica Neue"/>
                <w:color w:val="222222"/>
                <w:sz w:val="22"/>
                <w:szCs w:val="22"/>
              </w:rPr>
              <w:t>. If you have any questions on how to apply, please email apply@chips.gov.</w:t>
            </w:r>
          </w:p>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161">
              <w:r>
                <w:rPr>
                  <w:rFonts w:ascii="Helvetica Neue" w:eastAsia="Helvetica Neue" w:hAnsi="Helvetica Neue" w:cs="Helvetica Neue"/>
                  <w:color w:val="0000FF"/>
                  <w:sz w:val="22"/>
                  <w:szCs w:val="22"/>
                  <w:u w:val="single"/>
                </w:rPr>
                <w:t>CHIPS Application Portal</w:t>
              </w:r>
            </w:hyperlink>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t xml:space="preserve">Misty </w:t>
            </w:r>
            <w:proofErr w:type="spellStart"/>
            <w:r>
              <w:rPr>
                <w:rFonts w:ascii="Helvetica Neue" w:eastAsia="Helvetica Neue" w:hAnsi="Helvetica Neue" w:cs="Helvetica Neue"/>
                <w:color w:val="222222"/>
                <w:sz w:val="22"/>
                <w:szCs w:val="22"/>
              </w:rPr>
              <w:t>Roosa</w:t>
            </w:r>
            <w:proofErr w:type="spellEnd"/>
            <w:r>
              <w:rPr>
                <w:rFonts w:ascii="Helvetica Neue" w:eastAsia="Helvetica Neue" w:hAnsi="Helvetica Neue" w:cs="Helvetica Neue"/>
                <w:color w:val="222222"/>
                <w:sz w:val="22"/>
                <w:szCs w:val="22"/>
              </w:rPr>
              <w:t xml:space="preserve"> Management Analyst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162">
              <w:r>
                <w:rPr>
                  <w:rFonts w:ascii="Helvetica Neue" w:eastAsia="Helvetica Neue" w:hAnsi="Helvetica Neue" w:cs="Helvetica Neue"/>
                  <w:color w:val="0000FF"/>
                  <w:sz w:val="22"/>
                  <w:szCs w:val="22"/>
                  <w:u w:val="single"/>
                </w:rPr>
                <w:t>Agency Contact</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rPr>
        <w:br/>
      </w:r>
      <w:hyperlink r:id="rId163">
        <w:r>
          <w:rPr>
            <w:rFonts w:ascii="Helvetica Neue" w:eastAsia="Helvetica Neue" w:hAnsi="Helvetica Neue" w:cs="Helvetica Neue"/>
            <w:color w:val="1155CC"/>
            <w:highlight w:val="white"/>
            <w:u w:val="single"/>
          </w:rPr>
          <w:t>https://www.grants.gov/web/grants/view-opportunity.html?oppId=350338</w:t>
        </w:r>
      </w:hyperlink>
      <w:bookmarkStart w:id="182" w:name="bookmark=id.2gb3jie" w:colFirst="0" w:colLast="0"/>
      <w:bookmarkStart w:id="183" w:name="bookmark=id.vgdtq7" w:colFirst="0" w:colLast="0"/>
      <w:bookmarkEnd w:id="182"/>
      <w:bookmarkEnd w:id="183"/>
    </w:p>
    <w:p w:rsidR="0046538C" w:rsidRDefault="0046538C">
      <w:pPr>
        <w:widowControl w:val="0"/>
        <w:pBdr>
          <w:bottom w:val="single" w:sz="6" w:space="1" w:color="000000"/>
        </w:pBdr>
        <w:rPr>
          <w:rFonts w:ascii="Helvetica Neue" w:eastAsia="Helvetica Neue" w:hAnsi="Helvetica Neue" w:cs="Helvetica Neue"/>
          <w:color w:val="1155CC"/>
          <w:highlight w:val="white"/>
          <w:u w:val="single"/>
        </w:rPr>
      </w:pPr>
    </w:p>
    <w:p w:rsidR="0046538C" w:rsidRDefault="0046538C">
      <w:pPr>
        <w:widowControl w:val="0"/>
        <w:rPr>
          <w:rFonts w:ascii="Helvetica Neue" w:eastAsia="Helvetica Neue" w:hAnsi="Helvetica Neue" w:cs="Helvetica Neue"/>
          <w:color w:val="222222"/>
          <w:highlight w:val="cyan"/>
        </w:rPr>
      </w:pPr>
      <w:bookmarkStart w:id="184" w:name="bookmark=id.1ulbmlt" w:colFirst="0" w:colLast="0"/>
      <w:bookmarkStart w:id="185" w:name="bookmark=id.3fg1ce0" w:colFirst="0" w:colLast="0"/>
      <w:bookmarkEnd w:id="184"/>
      <w:bookmarkEnd w:id="185"/>
    </w:p>
    <w:p w:rsidR="0046538C" w:rsidRDefault="00E072C5">
      <w:bookmarkStart w:id="186" w:name="bookmark=id.2tq9fhf" w:colFirst="0" w:colLast="0"/>
      <w:bookmarkStart w:id="187" w:name="bookmark=id.4ekz59m" w:colFirst="0" w:colLast="0"/>
      <w:bookmarkEnd w:id="186"/>
      <w:bookmarkEnd w:id="187"/>
      <w:r>
        <w:rPr>
          <w:rFonts w:ascii="Helvetica Neue" w:eastAsia="Helvetica Neue" w:hAnsi="Helvetica Neue" w:cs="Helvetica Neue"/>
          <w:color w:val="222222"/>
          <w:highlight w:val="cyan"/>
        </w:rPr>
        <w:t>FY24 NOAA Marine Debris Interception Technologies under the Bipartisan Infrastructure Law</w:t>
      </w:r>
      <w:r>
        <w:rPr>
          <w:rFonts w:ascii="Helvetica Neue" w:eastAsia="Helvetica Neue" w:hAnsi="Helvetica Neue" w:cs="Helvetica Neue"/>
          <w:color w:val="222222"/>
          <w:highlight w:val="cyan"/>
        </w:rPr>
        <w:br/>
        <w:t>Synopsis 6</w:t>
      </w:r>
    </w:p>
    <w:tbl>
      <w:tblPr>
        <w:tblStyle w:val="afffffffffc"/>
        <w:tblW w:w="10890" w:type="dxa"/>
        <w:tblLayout w:type="fixed"/>
        <w:tblLook w:val="0400" w:firstRow="0" w:lastRow="0" w:firstColumn="0" w:lastColumn="0" w:noHBand="0" w:noVBand="1"/>
      </w:tblPr>
      <w:tblGrid>
        <w:gridCol w:w="6398"/>
        <w:gridCol w:w="4492"/>
      </w:tblGrid>
      <w:tr w:rsidR="0046538C">
        <w:tc>
          <w:tcPr>
            <w:tcW w:w="6398" w:type="dxa"/>
          </w:tcPr>
          <w:p w:rsidR="0046538C" w:rsidRDefault="0046538C">
            <w:pPr>
              <w:widowControl w:val="0"/>
              <w:pBdr>
                <w:top w:val="nil"/>
                <w:left w:val="nil"/>
                <w:bottom w:val="nil"/>
                <w:right w:val="nil"/>
                <w:between w:val="nil"/>
              </w:pBdr>
              <w:spacing w:line="276" w:lineRule="auto"/>
            </w:pPr>
          </w:p>
          <w:tbl>
            <w:tblPr>
              <w:tblStyle w:val="afffffffffd"/>
              <w:tblW w:w="6198" w:type="dxa"/>
              <w:tblLayout w:type="fixed"/>
              <w:tblLook w:val="0400" w:firstRow="0" w:lastRow="0" w:firstColumn="0" w:lastColumn="0" w:noHBand="0" w:noVBand="1"/>
            </w:tblPr>
            <w:tblGrid>
              <w:gridCol w:w="2284"/>
              <w:gridCol w:w="3914"/>
            </w:tblGrid>
            <w:tr w:rsidR="0046538C">
              <w:tc>
                <w:tcPr>
                  <w:tcW w:w="2284" w:type="dxa"/>
                </w:tcPr>
                <w:p w:rsidR="0046538C" w:rsidRDefault="00E072C5">
                  <w:pPr>
                    <w:rPr>
                      <w:rFonts w:ascii="Helvetica Neue" w:eastAsia="Helvetica Neue" w:hAnsi="Helvetica Neue" w:cs="Helvetica Neue"/>
                      <w:b/>
                    </w:rPr>
                  </w:pPr>
                  <w:r>
                    <w:rPr>
                      <w:rFonts w:ascii="Helvetica Neue" w:eastAsia="Helvetica Neue" w:hAnsi="Helvetica Neue" w:cs="Helvetica Neue"/>
                      <w:b/>
                    </w:rPr>
                    <w:t>Document Type:</w:t>
                  </w:r>
                </w:p>
              </w:tc>
              <w:tc>
                <w:tcPr>
                  <w:tcW w:w="3914" w:type="dxa"/>
                  <w:vAlign w:val="center"/>
                </w:tcPr>
                <w:p w:rsidR="0046538C" w:rsidRDefault="00E072C5">
                  <w:pPr>
                    <w:rPr>
                      <w:rFonts w:ascii="Helvetica Neue" w:eastAsia="Helvetica Neue" w:hAnsi="Helvetica Neue" w:cs="Helvetica Neue"/>
                    </w:rPr>
                  </w:pPr>
                  <w:r>
                    <w:rPr>
                      <w:rFonts w:ascii="Helvetica Neue" w:eastAsia="Helvetica Neue" w:hAnsi="Helvetica Neue" w:cs="Helvetica Neue"/>
                    </w:rPr>
                    <w:t>Grants Notice</w:t>
                  </w:r>
                </w:p>
              </w:tc>
            </w:tr>
            <w:tr w:rsidR="0046538C">
              <w:tc>
                <w:tcPr>
                  <w:tcW w:w="2284" w:type="dxa"/>
                </w:tcPr>
                <w:p w:rsidR="0046538C" w:rsidRDefault="00E072C5">
                  <w:pPr>
                    <w:rPr>
                      <w:rFonts w:ascii="Helvetica Neue" w:eastAsia="Helvetica Neue" w:hAnsi="Helvetica Neue" w:cs="Helvetica Neue"/>
                      <w:b/>
                    </w:rPr>
                  </w:pPr>
                  <w:r>
                    <w:rPr>
                      <w:rFonts w:ascii="Helvetica Neue" w:eastAsia="Helvetica Neue" w:hAnsi="Helvetica Neue" w:cs="Helvetica Neue"/>
                      <w:b/>
                    </w:rPr>
                    <w:t>Funding Opportunity Number:</w:t>
                  </w:r>
                </w:p>
              </w:tc>
              <w:tc>
                <w:tcPr>
                  <w:tcW w:w="3914" w:type="dxa"/>
                  <w:vAlign w:val="center"/>
                </w:tcPr>
                <w:p w:rsidR="0046538C" w:rsidRDefault="00E072C5">
                  <w:pPr>
                    <w:rPr>
                      <w:rFonts w:ascii="Helvetica Neue" w:eastAsia="Helvetica Neue" w:hAnsi="Helvetica Neue" w:cs="Helvetica Neue"/>
                    </w:rPr>
                  </w:pPr>
                  <w:r>
                    <w:rPr>
                      <w:rFonts w:ascii="Helvetica Neue" w:eastAsia="Helvetica Neue" w:hAnsi="Helvetica Neue" w:cs="Helvetica Neue"/>
                    </w:rPr>
                    <w:t>NOAA-NOS-ORR-2024-2007991</w:t>
                  </w:r>
                </w:p>
              </w:tc>
            </w:tr>
            <w:tr w:rsidR="0046538C">
              <w:tc>
                <w:tcPr>
                  <w:tcW w:w="2284" w:type="dxa"/>
                </w:tcPr>
                <w:p w:rsidR="0046538C" w:rsidRDefault="00E072C5">
                  <w:pPr>
                    <w:rPr>
                      <w:rFonts w:ascii="Helvetica Neue" w:eastAsia="Helvetica Neue" w:hAnsi="Helvetica Neue" w:cs="Helvetica Neue"/>
                      <w:b/>
                    </w:rPr>
                  </w:pPr>
                  <w:r>
                    <w:rPr>
                      <w:rFonts w:ascii="Helvetica Neue" w:eastAsia="Helvetica Neue" w:hAnsi="Helvetica Neue" w:cs="Helvetica Neue"/>
                      <w:b/>
                    </w:rPr>
                    <w:t>Funding Opportunity Title:</w:t>
                  </w:r>
                </w:p>
              </w:tc>
              <w:tc>
                <w:tcPr>
                  <w:tcW w:w="3914" w:type="dxa"/>
                  <w:vAlign w:val="center"/>
                </w:tcPr>
                <w:p w:rsidR="0046538C" w:rsidRDefault="00E072C5">
                  <w:pPr>
                    <w:rPr>
                      <w:rFonts w:ascii="Helvetica Neue" w:eastAsia="Helvetica Neue" w:hAnsi="Helvetica Neue" w:cs="Helvetica Neue"/>
                    </w:rPr>
                  </w:pPr>
                  <w:r>
                    <w:rPr>
                      <w:rFonts w:ascii="Helvetica Neue" w:eastAsia="Helvetica Neue" w:hAnsi="Helvetica Neue" w:cs="Helvetica Neue"/>
                    </w:rPr>
                    <w:t>FY24 NOAA Marine Debris Interception Technologies under the Bipartisan Infrastructure Law</w:t>
                  </w:r>
                </w:p>
              </w:tc>
            </w:tr>
            <w:tr w:rsidR="0046538C">
              <w:tc>
                <w:tcPr>
                  <w:tcW w:w="2284" w:type="dxa"/>
                </w:tcPr>
                <w:p w:rsidR="0046538C" w:rsidRDefault="00E072C5">
                  <w:pPr>
                    <w:rPr>
                      <w:rFonts w:ascii="Helvetica Neue" w:eastAsia="Helvetica Neue" w:hAnsi="Helvetica Neue" w:cs="Helvetica Neue"/>
                      <w:b/>
                    </w:rPr>
                  </w:pPr>
                  <w:r>
                    <w:rPr>
                      <w:rFonts w:ascii="Helvetica Neue" w:eastAsia="Helvetica Neue" w:hAnsi="Helvetica Neue" w:cs="Helvetica Neue"/>
                      <w:b/>
                    </w:rPr>
                    <w:lastRenderedPageBreak/>
                    <w:t>Opportunity Category:</w:t>
                  </w:r>
                </w:p>
              </w:tc>
              <w:tc>
                <w:tcPr>
                  <w:tcW w:w="3914" w:type="dxa"/>
                  <w:vAlign w:val="center"/>
                </w:tcPr>
                <w:p w:rsidR="0046538C" w:rsidRDefault="00E072C5">
                  <w:pPr>
                    <w:rPr>
                      <w:rFonts w:ascii="Helvetica Neue" w:eastAsia="Helvetica Neue" w:hAnsi="Helvetica Neue" w:cs="Helvetica Neue"/>
                    </w:rPr>
                  </w:pPr>
                  <w:r>
                    <w:rPr>
                      <w:rFonts w:ascii="Helvetica Neue" w:eastAsia="Helvetica Neue" w:hAnsi="Helvetica Neue" w:cs="Helvetica Neue"/>
                    </w:rPr>
                    <w:t>Discretionary</w:t>
                  </w:r>
                </w:p>
              </w:tc>
            </w:tr>
            <w:tr w:rsidR="0046538C">
              <w:tc>
                <w:tcPr>
                  <w:tcW w:w="2284" w:type="dxa"/>
                </w:tcPr>
                <w:p w:rsidR="0046538C" w:rsidRDefault="00E072C5">
                  <w:pPr>
                    <w:rPr>
                      <w:rFonts w:ascii="Helvetica Neue" w:eastAsia="Helvetica Neue" w:hAnsi="Helvetica Neue" w:cs="Helvetica Neue"/>
                      <w:b/>
                    </w:rPr>
                  </w:pPr>
                  <w:r>
                    <w:rPr>
                      <w:rFonts w:ascii="Helvetica Neue" w:eastAsia="Helvetica Neue" w:hAnsi="Helvetica Neue" w:cs="Helvetica Neue"/>
                      <w:b/>
                    </w:rPr>
                    <w:t>Opportunity Category Explanation:</w:t>
                  </w:r>
                </w:p>
              </w:tc>
              <w:tc>
                <w:tcPr>
                  <w:tcW w:w="3914" w:type="dxa"/>
                  <w:vAlign w:val="center"/>
                </w:tcPr>
                <w:p w:rsidR="0046538C" w:rsidRDefault="00E072C5">
                  <w:pPr>
                    <w:rPr>
                      <w:rFonts w:ascii="Helvetica Neue" w:eastAsia="Helvetica Neue" w:hAnsi="Helvetica Neue" w:cs="Helvetica Neue"/>
                    </w:rPr>
                  </w:pPr>
                  <w:r>
                    <w:rPr>
                      <w:rFonts w:ascii="Helvetica Neue" w:eastAsia="Helvetica Neue" w:hAnsi="Helvetica Neue" w:cs="Helvetica Neue"/>
                    </w:rPr>
                    <w:t> </w:t>
                  </w:r>
                </w:p>
              </w:tc>
            </w:tr>
            <w:tr w:rsidR="0046538C">
              <w:tc>
                <w:tcPr>
                  <w:tcW w:w="2284" w:type="dxa"/>
                </w:tcPr>
                <w:p w:rsidR="0046538C" w:rsidRDefault="00E072C5">
                  <w:pPr>
                    <w:rPr>
                      <w:rFonts w:ascii="Helvetica Neue" w:eastAsia="Helvetica Neue" w:hAnsi="Helvetica Neue" w:cs="Helvetica Neue"/>
                      <w:b/>
                    </w:rPr>
                  </w:pPr>
                  <w:r>
                    <w:rPr>
                      <w:rFonts w:ascii="Helvetica Neue" w:eastAsia="Helvetica Neue" w:hAnsi="Helvetica Neue" w:cs="Helvetica Neue"/>
                      <w:b/>
                    </w:rPr>
                    <w:t>Funding Instrument Type:</w:t>
                  </w:r>
                </w:p>
              </w:tc>
              <w:tc>
                <w:tcPr>
                  <w:tcW w:w="3914" w:type="dxa"/>
                  <w:vAlign w:val="center"/>
                </w:tcPr>
                <w:p w:rsidR="0046538C" w:rsidRDefault="00E072C5">
                  <w:pPr>
                    <w:rPr>
                      <w:rFonts w:ascii="Helvetica Neue" w:eastAsia="Helvetica Neue" w:hAnsi="Helvetica Neue" w:cs="Helvetica Neue"/>
                    </w:rPr>
                  </w:pPr>
                  <w:r>
                    <w:rPr>
                      <w:rFonts w:ascii="Helvetica Neue" w:eastAsia="Helvetica Neue" w:hAnsi="Helvetica Neue" w:cs="Helvetica Neue"/>
                    </w:rPr>
                    <w:t>Grant</w:t>
                  </w:r>
                </w:p>
              </w:tc>
            </w:tr>
            <w:tr w:rsidR="0046538C">
              <w:tc>
                <w:tcPr>
                  <w:tcW w:w="2284" w:type="dxa"/>
                </w:tcPr>
                <w:p w:rsidR="0046538C" w:rsidRDefault="00E072C5">
                  <w:pPr>
                    <w:rPr>
                      <w:rFonts w:ascii="Helvetica Neue" w:eastAsia="Helvetica Neue" w:hAnsi="Helvetica Neue" w:cs="Helvetica Neue"/>
                      <w:b/>
                    </w:rPr>
                  </w:pPr>
                  <w:r>
                    <w:rPr>
                      <w:rFonts w:ascii="Helvetica Neue" w:eastAsia="Helvetica Neue" w:hAnsi="Helvetica Neue" w:cs="Helvetica Neue"/>
                      <w:b/>
                    </w:rPr>
                    <w:t>Category of Funding Activity:</w:t>
                  </w:r>
                </w:p>
              </w:tc>
              <w:tc>
                <w:tcPr>
                  <w:tcW w:w="3914" w:type="dxa"/>
                  <w:vAlign w:val="center"/>
                </w:tcPr>
                <w:p w:rsidR="0046538C" w:rsidRDefault="00E072C5">
                  <w:pPr>
                    <w:rPr>
                      <w:rFonts w:ascii="Helvetica Neue" w:eastAsia="Helvetica Neue" w:hAnsi="Helvetica Neue" w:cs="Helvetica Neue"/>
                    </w:rPr>
                  </w:pPr>
                  <w:r>
                    <w:rPr>
                      <w:rFonts w:ascii="Helvetica Neue" w:eastAsia="Helvetica Neue" w:hAnsi="Helvetica Neue" w:cs="Helvetica Neue"/>
                    </w:rPr>
                    <w:t>Other (see text field entitled "Explanation of Other Category of Funding Activity" for clarification)</w:t>
                  </w:r>
                </w:p>
              </w:tc>
            </w:tr>
            <w:tr w:rsidR="0046538C">
              <w:tc>
                <w:tcPr>
                  <w:tcW w:w="2284" w:type="dxa"/>
                </w:tcPr>
                <w:p w:rsidR="0046538C" w:rsidRDefault="00E072C5">
                  <w:pPr>
                    <w:rPr>
                      <w:rFonts w:ascii="Helvetica Neue" w:eastAsia="Helvetica Neue" w:hAnsi="Helvetica Neue" w:cs="Helvetica Neue"/>
                      <w:b/>
                    </w:rPr>
                  </w:pPr>
                  <w:r>
                    <w:rPr>
                      <w:rFonts w:ascii="Helvetica Neue" w:eastAsia="Helvetica Neue" w:hAnsi="Helvetica Neue" w:cs="Helvetica Neue"/>
                      <w:b/>
                    </w:rPr>
                    <w:t>Category Explanation:</w:t>
                  </w:r>
                </w:p>
              </w:tc>
              <w:tc>
                <w:tcPr>
                  <w:tcW w:w="3914" w:type="dxa"/>
                  <w:vAlign w:val="center"/>
                </w:tcPr>
                <w:p w:rsidR="0046538C" w:rsidRDefault="00E072C5">
                  <w:pPr>
                    <w:rPr>
                      <w:rFonts w:ascii="Helvetica Neue" w:eastAsia="Helvetica Neue" w:hAnsi="Helvetica Neue" w:cs="Helvetica Neue"/>
                    </w:rPr>
                  </w:pPr>
                  <w:r>
                    <w:rPr>
                      <w:rFonts w:ascii="Helvetica Neue" w:eastAsia="Helvetica Neue" w:hAnsi="Helvetica Neue" w:cs="Helvetica Neue"/>
                    </w:rPr>
                    <w:t xml:space="preserve">The overall objective of this funding opportunity is to support the installation, monitoring, and maintenance of proven marine debris interception technologies to benefit marine and coastal NOAA trust resources, coastal communities, and/or local economies. This funding opportunity will openly compete funding made available through the Bipartisan Infrastructure Law (PL 117-58) to support marine debris removal through the deployment and management of proven debris interception technologies throughout the coastal United States, Great Lakes, territories, and freely associated states, including in Tribal and underserved communities. The NOAA Marine Debris Program (MDP), a division of the Office of Response and Restoration, leads national efforts to address marine debris. The mission of the NOAA MDP is to investigate and prevent the adverse impacts of marine debris. This mission is achieved through research, prevention, and removal activities that aim to conserve and protect our nation’s marine environment and coastal economy, as well as ensure navigation safety. Marine debris is defined as "any persistent solid </w:t>
                  </w:r>
                  <w:r>
                    <w:rPr>
                      <w:rFonts w:ascii="Helvetica Neue" w:eastAsia="Helvetica Neue" w:hAnsi="Helvetica Neue" w:cs="Helvetica Neue"/>
                    </w:rPr>
                    <w:lastRenderedPageBreak/>
                    <w:t>material that is manufactured or processed and directly or indirectly, intentionally or unintentionally, disposed of or abandoned into the marine environment or the Great Lakes" (15 C.F.R. § 909.1). This funding opportunity focuses on the removal of marine debris from coastal and marine waters (including the Great Lakes and coastal riverine systems) of the United States, territories, and freely associated states. In alignment with the Executive Order 13985 on Advancing Racial Equity and Support for Underserved Communities through the Federal Government, the NOAA MDP encourages applicants and awardees to support the principles of justice, equity, diversity, inclusion, and accessibility when writing their proposals and performing their work. Ensuring these principles means paying particular attention to the most vulnerable or underserved communities, which are often low-income, those already overburdened by pollution, those who lack economic or social opportunity, and people facing disenfranchisement.</w:t>
                  </w:r>
                </w:p>
              </w:tc>
            </w:tr>
            <w:tr w:rsidR="0046538C">
              <w:tc>
                <w:tcPr>
                  <w:tcW w:w="2284" w:type="dxa"/>
                </w:tcPr>
                <w:p w:rsidR="0046538C" w:rsidRDefault="00E072C5">
                  <w:pPr>
                    <w:rPr>
                      <w:rFonts w:ascii="Helvetica Neue" w:eastAsia="Helvetica Neue" w:hAnsi="Helvetica Neue" w:cs="Helvetica Neue"/>
                      <w:b/>
                    </w:rPr>
                  </w:pPr>
                  <w:r>
                    <w:rPr>
                      <w:rFonts w:ascii="Helvetica Neue" w:eastAsia="Helvetica Neue" w:hAnsi="Helvetica Neue" w:cs="Helvetica Neue"/>
                      <w:b/>
                    </w:rPr>
                    <w:lastRenderedPageBreak/>
                    <w:t>Expected Number of Awards:</w:t>
                  </w:r>
                </w:p>
              </w:tc>
              <w:tc>
                <w:tcPr>
                  <w:tcW w:w="3914" w:type="dxa"/>
                  <w:vAlign w:val="center"/>
                </w:tcPr>
                <w:p w:rsidR="0046538C" w:rsidRDefault="00E072C5">
                  <w:pPr>
                    <w:rPr>
                      <w:rFonts w:ascii="Helvetica Neue" w:eastAsia="Helvetica Neue" w:hAnsi="Helvetica Neue" w:cs="Helvetica Neue"/>
                    </w:rPr>
                  </w:pPr>
                  <w:r>
                    <w:rPr>
                      <w:rFonts w:ascii="Helvetica Neue" w:eastAsia="Helvetica Neue" w:hAnsi="Helvetica Neue" w:cs="Helvetica Neue"/>
                    </w:rPr>
                    <w:t>10</w:t>
                  </w:r>
                </w:p>
              </w:tc>
            </w:tr>
            <w:tr w:rsidR="0046538C">
              <w:tc>
                <w:tcPr>
                  <w:tcW w:w="2284" w:type="dxa"/>
                </w:tcPr>
                <w:p w:rsidR="0046538C" w:rsidRDefault="00E072C5">
                  <w:pPr>
                    <w:rPr>
                      <w:rFonts w:ascii="Helvetica Neue" w:eastAsia="Helvetica Neue" w:hAnsi="Helvetica Neue" w:cs="Helvetica Neue"/>
                      <w:b/>
                    </w:rPr>
                  </w:pPr>
                  <w:r>
                    <w:rPr>
                      <w:rFonts w:ascii="Helvetica Neue" w:eastAsia="Helvetica Neue" w:hAnsi="Helvetica Neue" w:cs="Helvetica Neue"/>
                      <w:b/>
                    </w:rPr>
                    <w:t>CFDA Number(s):</w:t>
                  </w:r>
                </w:p>
              </w:tc>
              <w:tc>
                <w:tcPr>
                  <w:tcW w:w="3914" w:type="dxa"/>
                  <w:vAlign w:val="center"/>
                </w:tcPr>
                <w:p w:rsidR="0046538C" w:rsidRDefault="00E072C5">
                  <w:pPr>
                    <w:rPr>
                      <w:rFonts w:ascii="Helvetica Neue" w:eastAsia="Helvetica Neue" w:hAnsi="Helvetica Neue" w:cs="Helvetica Neue"/>
                    </w:rPr>
                  </w:pPr>
                  <w:r>
                    <w:rPr>
                      <w:rFonts w:ascii="Helvetica Neue" w:eastAsia="Helvetica Neue" w:hAnsi="Helvetica Neue" w:cs="Helvetica Neue"/>
                    </w:rPr>
                    <w:t>11.999 -- Marine Debris Program</w:t>
                  </w:r>
                </w:p>
              </w:tc>
            </w:tr>
            <w:tr w:rsidR="0046538C">
              <w:tc>
                <w:tcPr>
                  <w:tcW w:w="2284" w:type="dxa"/>
                </w:tcPr>
                <w:p w:rsidR="0046538C" w:rsidRDefault="00E072C5">
                  <w:pPr>
                    <w:rPr>
                      <w:rFonts w:ascii="Helvetica Neue" w:eastAsia="Helvetica Neue" w:hAnsi="Helvetica Neue" w:cs="Helvetica Neue"/>
                      <w:b/>
                    </w:rPr>
                  </w:pPr>
                  <w:r>
                    <w:rPr>
                      <w:rFonts w:ascii="Helvetica Neue" w:eastAsia="Helvetica Neue" w:hAnsi="Helvetica Neue" w:cs="Helvetica Neue"/>
                      <w:b/>
                    </w:rPr>
                    <w:t>Cost Sharing or Matching Requirement:</w:t>
                  </w:r>
                </w:p>
              </w:tc>
              <w:tc>
                <w:tcPr>
                  <w:tcW w:w="3914" w:type="dxa"/>
                  <w:vAlign w:val="center"/>
                </w:tcPr>
                <w:p w:rsidR="0046538C" w:rsidRDefault="00E072C5">
                  <w:pPr>
                    <w:rPr>
                      <w:rFonts w:ascii="Helvetica Neue" w:eastAsia="Helvetica Neue" w:hAnsi="Helvetica Neue" w:cs="Helvetica Neue"/>
                    </w:rPr>
                  </w:pPr>
                  <w:r>
                    <w:rPr>
                      <w:rFonts w:ascii="Helvetica Neue" w:eastAsia="Helvetica Neue" w:hAnsi="Helvetica Neue" w:cs="Helvetica Neue"/>
                    </w:rPr>
                    <w:t>No</w:t>
                  </w:r>
                </w:p>
              </w:tc>
            </w:tr>
          </w:tbl>
          <w:p w:rsidR="0046538C" w:rsidRDefault="0046538C">
            <w:pPr>
              <w:rPr>
                <w:rFonts w:ascii="Helvetica Neue" w:eastAsia="Helvetica Neue" w:hAnsi="Helvetica Neue" w:cs="Helvetica Neue"/>
              </w:rPr>
            </w:pPr>
          </w:p>
        </w:tc>
        <w:tc>
          <w:tcPr>
            <w:tcW w:w="4492" w:type="dxa"/>
          </w:tcPr>
          <w:p w:rsidR="0046538C" w:rsidRDefault="0046538C">
            <w:pPr>
              <w:widowControl w:val="0"/>
              <w:pBdr>
                <w:top w:val="nil"/>
                <w:left w:val="nil"/>
                <w:bottom w:val="nil"/>
                <w:right w:val="nil"/>
                <w:between w:val="nil"/>
              </w:pBdr>
              <w:spacing w:line="276" w:lineRule="auto"/>
              <w:rPr>
                <w:rFonts w:ascii="Helvetica Neue" w:eastAsia="Helvetica Neue" w:hAnsi="Helvetica Neue" w:cs="Helvetica Neue"/>
              </w:rPr>
            </w:pPr>
          </w:p>
          <w:tbl>
            <w:tblPr>
              <w:tblStyle w:val="afffffffffe"/>
              <w:tblW w:w="4292" w:type="dxa"/>
              <w:tblLayout w:type="fixed"/>
              <w:tblLook w:val="0400" w:firstRow="0" w:lastRow="0" w:firstColumn="0" w:lastColumn="0" w:noHBand="0" w:noVBand="1"/>
            </w:tblPr>
            <w:tblGrid>
              <w:gridCol w:w="1721"/>
              <w:gridCol w:w="2571"/>
            </w:tblGrid>
            <w:tr w:rsidR="0046538C">
              <w:tc>
                <w:tcPr>
                  <w:tcW w:w="1721" w:type="dxa"/>
                </w:tcPr>
                <w:p w:rsidR="0046538C" w:rsidRDefault="00E072C5">
                  <w:pPr>
                    <w:rPr>
                      <w:rFonts w:ascii="Helvetica Neue" w:eastAsia="Helvetica Neue" w:hAnsi="Helvetica Neue" w:cs="Helvetica Neue"/>
                      <w:b/>
                    </w:rPr>
                  </w:pPr>
                  <w:r>
                    <w:rPr>
                      <w:rFonts w:ascii="Helvetica Neue" w:eastAsia="Helvetica Neue" w:hAnsi="Helvetica Neue" w:cs="Helvetica Neue"/>
                      <w:b/>
                    </w:rPr>
                    <w:t>Version:</w:t>
                  </w:r>
                </w:p>
              </w:tc>
              <w:tc>
                <w:tcPr>
                  <w:tcW w:w="2571" w:type="dxa"/>
                  <w:vAlign w:val="center"/>
                </w:tcPr>
                <w:p w:rsidR="0046538C" w:rsidRDefault="00E072C5">
                  <w:pPr>
                    <w:rPr>
                      <w:rFonts w:ascii="Helvetica Neue" w:eastAsia="Helvetica Neue" w:hAnsi="Helvetica Neue" w:cs="Helvetica Neue"/>
                    </w:rPr>
                  </w:pPr>
                  <w:r>
                    <w:rPr>
                      <w:rFonts w:ascii="Helvetica Neue" w:eastAsia="Helvetica Neue" w:hAnsi="Helvetica Neue" w:cs="Helvetica Neue"/>
                    </w:rPr>
                    <w:t>Synopsis 6</w:t>
                  </w:r>
                </w:p>
              </w:tc>
            </w:tr>
            <w:tr w:rsidR="0046538C">
              <w:tc>
                <w:tcPr>
                  <w:tcW w:w="1721" w:type="dxa"/>
                </w:tcPr>
                <w:p w:rsidR="0046538C" w:rsidRDefault="00E072C5">
                  <w:pPr>
                    <w:rPr>
                      <w:rFonts w:ascii="Helvetica Neue" w:eastAsia="Helvetica Neue" w:hAnsi="Helvetica Neue" w:cs="Helvetica Neue"/>
                      <w:b/>
                    </w:rPr>
                  </w:pPr>
                  <w:r>
                    <w:rPr>
                      <w:rFonts w:ascii="Helvetica Neue" w:eastAsia="Helvetica Neue" w:hAnsi="Helvetica Neue" w:cs="Helvetica Neue"/>
                      <w:b/>
                    </w:rPr>
                    <w:t>Posted Date:</w:t>
                  </w:r>
                </w:p>
              </w:tc>
              <w:tc>
                <w:tcPr>
                  <w:tcW w:w="2571" w:type="dxa"/>
                  <w:vAlign w:val="center"/>
                </w:tcPr>
                <w:p w:rsidR="0046538C" w:rsidRDefault="00E072C5">
                  <w:pPr>
                    <w:rPr>
                      <w:rFonts w:ascii="Helvetica Neue" w:eastAsia="Helvetica Neue" w:hAnsi="Helvetica Neue" w:cs="Helvetica Neue"/>
                    </w:rPr>
                  </w:pPr>
                  <w:r>
                    <w:rPr>
                      <w:rFonts w:ascii="Helvetica Neue" w:eastAsia="Helvetica Neue" w:hAnsi="Helvetica Neue" w:cs="Helvetica Neue"/>
                    </w:rPr>
                    <w:t>Aug 28, 2023</w:t>
                  </w:r>
                </w:p>
              </w:tc>
            </w:tr>
            <w:tr w:rsidR="0046538C">
              <w:tc>
                <w:tcPr>
                  <w:tcW w:w="1721" w:type="dxa"/>
                </w:tcPr>
                <w:p w:rsidR="0046538C" w:rsidRDefault="00E072C5">
                  <w:pPr>
                    <w:rPr>
                      <w:rFonts w:ascii="Helvetica Neue" w:eastAsia="Helvetica Neue" w:hAnsi="Helvetica Neue" w:cs="Helvetica Neue"/>
                      <w:b/>
                    </w:rPr>
                  </w:pPr>
                  <w:r>
                    <w:rPr>
                      <w:rFonts w:ascii="Helvetica Neue" w:eastAsia="Helvetica Neue" w:hAnsi="Helvetica Neue" w:cs="Helvetica Neue"/>
                      <w:b/>
                    </w:rPr>
                    <w:t>Last Updated Date:</w:t>
                  </w:r>
                </w:p>
              </w:tc>
              <w:tc>
                <w:tcPr>
                  <w:tcW w:w="2571" w:type="dxa"/>
                  <w:vAlign w:val="center"/>
                </w:tcPr>
                <w:p w:rsidR="0046538C" w:rsidRDefault="00E072C5">
                  <w:pPr>
                    <w:rPr>
                      <w:rFonts w:ascii="Helvetica Neue" w:eastAsia="Helvetica Neue" w:hAnsi="Helvetica Neue" w:cs="Helvetica Neue"/>
                    </w:rPr>
                  </w:pPr>
                  <w:r>
                    <w:rPr>
                      <w:rFonts w:ascii="Helvetica Neue" w:eastAsia="Helvetica Neue" w:hAnsi="Helvetica Neue" w:cs="Helvetica Neue"/>
                    </w:rPr>
                    <w:t>Aug 28, 2023</w:t>
                  </w:r>
                </w:p>
              </w:tc>
            </w:tr>
            <w:tr w:rsidR="0046538C">
              <w:tc>
                <w:tcPr>
                  <w:tcW w:w="1721" w:type="dxa"/>
                </w:tcPr>
                <w:p w:rsidR="0046538C" w:rsidRDefault="00E072C5">
                  <w:pPr>
                    <w:rPr>
                      <w:rFonts w:ascii="Helvetica Neue" w:eastAsia="Helvetica Neue" w:hAnsi="Helvetica Neue" w:cs="Helvetica Neue"/>
                      <w:b/>
                    </w:rPr>
                  </w:pPr>
                  <w:r>
                    <w:rPr>
                      <w:rFonts w:ascii="Helvetica Neue" w:eastAsia="Helvetica Neue" w:hAnsi="Helvetica Neue" w:cs="Helvetica Neue"/>
                      <w:b/>
                    </w:rPr>
                    <w:t xml:space="preserve">Original Closing Date </w:t>
                  </w:r>
                  <w:r>
                    <w:rPr>
                      <w:rFonts w:ascii="Helvetica Neue" w:eastAsia="Helvetica Neue" w:hAnsi="Helvetica Neue" w:cs="Helvetica Neue"/>
                      <w:b/>
                    </w:rPr>
                    <w:lastRenderedPageBreak/>
                    <w:t>for Applications:</w:t>
                  </w:r>
                </w:p>
              </w:tc>
              <w:tc>
                <w:tcPr>
                  <w:tcW w:w="2571" w:type="dxa"/>
                  <w:vAlign w:val="center"/>
                </w:tcPr>
                <w:p w:rsidR="0046538C" w:rsidRDefault="00E072C5">
                  <w:pPr>
                    <w:rPr>
                      <w:rFonts w:ascii="Helvetica Neue" w:eastAsia="Helvetica Neue" w:hAnsi="Helvetica Neue" w:cs="Helvetica Neue"/>
                    </w:rPr>
                  </w:pPr>
                  <w:r>
                    <w:rPr>
                      <w:rFonts w:ascii="Helvetica Neue" w:eastAsia="Helvetica Neue" w:hAnsi="Helvetica Neue" w:cs="Helvetica Neue"/>
                    </w:rPr>
                    <w:lastRenderedPageBreak/>
                    <w:t>May 15, 2024  </w:t>
                  </w:r>
                </w:p>
              </w:tc>
            </w:tr>
            <w:tr w:rsidR="0046538C">
              <w:tc>
                <w:tcPr>
                  <w:tcW w:w="1721" w:type="dxa"/>
                </w:tcPr>
                <w:p w:rsidR="0046538C" w:rsidRDefault="00E072C5">
                  <w:pPr>
                    <w:rPr>
                      <w:rFonts w:ascii="Helvetica Neue" w:eastAsia="Helvetica Neue" w:hAnsi="Helvetica Neue" w:cs="Helvetica Neue"/>
                      <w:b/>
                    </w:rPr>
                  </w:pPr>
                  <w:r>
                    <w:rPr>
                      <w:rFonts w:ascii="Helvetica Neue" w:eastAsia="Helvetica Neue" w:hAnsi="Helvetica Neue" w:cs="Helvetica Neue"/>
                      <w:b/>
                    </w:rPr>
                    <w:t>Current Closing Date for Applications:</w:t>
                  </w:r>
                </w:p>
              </w:tc>
              <w:tc>
                <w:tcPr>
                  <w:tcW w:w="2571" w:type="dxa"/>
                  <w:vAlign w:val="center"/>
                </w:tcPr>
                <w:p w:rsidR="0046538C" w:rsidRDefault="00E072C5">
                  <w:pPr>
                    <w:rPr>
                      <w:rFonts w:ascii="Helvetica Neue" w:eastAsia="Helvetica Neue" w:hAnsi="Helvetica Neue" w:cs="Helvetica Neue"/>
                    </w:rPr>
                  </w:pPr>
                  <w:r>
                    <w:rPr>
                      <w:rFonts w:ascii="Helvetica Neue" w:eastAsia="Helvetica Neue" w:hAnsi="Helvetica Neue" w:cs="Helvetica Neue"/>
                    </w:rPr>
                    <w:t>Mar 15, 2024  </w:t>
                  </w:r>
                </w:p>
              </w:tc>
            </w:tr>
            <w:tr w:rsidR="0046538C">
              <w:tc>
                <w:tcPr>
                  <w:tcW w:w="1721" w:type="dxa"/>
                </w:tcPr>
                <w:p w:rsidR="0046538C" w:rsidRDefault="00E072C5">
                  <w:pPr>
                    <w:rPr>
                      <w:rFonts w:ascii="Helvetica Neue" w:eastAsia="Helvetica Neue" w:hAnsi="Helvetica Neue" w:cs="Helvetica Neue"/>
                      <w:b/>
                    </w:rPr>
                  </w:pPr>
                  <w:r>
                    <w:rPr>
                      <w:rFonts w:ascii="Helvetica Neue" w:eastAsia="Helvetica Neue" w:hAnsi="Helvetica Neue" w:cs="Helvetica Neue"/>
                      <w:b/>
                    </w:rPr>
                    <w:t>Archive Date:</w:t>
                  </w:r>
                </w:p>
              </w:tc>
              <w:tc>
                <w:tcPr>
                  <w:tcW w:w="2571" w:type="dxa"/>
                  <w:vAlign w:val="center"/>
                </w:tcPr>
                <w:p w:rsidR="0046538C" w:rsidRDefault="00E072C5">
                  <w:pPr>
                    <w:rPr>
                      <w:rFonts w:ascii="Helvetica Neue" w:eastAsia="Helvetica Neue" w:hAnsi="Helvetica Neue" w:cs="Helvetica Neue"/>
                    </w:rPr>
                  </w:pPr>
                  <w:r>
                    <w:rPr>
                      <w:rFonts w:ascii="Helvetica Neue" w:eastAsia="Helvetica Neue" w:hAnsi="Helvetica Neue" w:cs="Helvetica Neue"/>
                    </w:rPr>
                    <w:t>Jun 14, 2024</w:t>
                  </w:r>
                </w:p>
              </w:tc>
            </w:tr>
            <w:tr w:rsidR="0046538C">
              <w:tc>
                <w:tcPr>
                  <w:tcW w:w="1721" w:type="dxa"/>
                </w:tcPr>
                <w:p w:rsidR="0046538C" w:rsidRDefault="00E072C5">
                  <w:pPr>
                    <w:rPr>
                      <w:rFonts w:ascii="Helvetica Neue" w:eastAsia="Helvetica Neue" w:hAnsi="Helvetica Neue" w:cs="Helvetica Neue"/>
                      <w:b/>
                    </w:rPr>
                  </w:pPr>
                  <w:r>
                    <w:rPr>
                      <w:rFonts w:ascii="Helvetica Neue" w:eastAsia="Helvetica Neue" w:hAnsi="Helvetica Neue" w:cs="Helvetica Neue"/>
                      <w:b/>
                    </w:rPr>
                    <w:t>Estimated Total Program Funding:</w:t>
                  </w:r>
                </w:p>
              </w:tc>
              <w:tc>
                <w:tcPr>
                  <w:tcW w:w="2571" w:type="dxa"/>
                  <w:vAlign w:val="center"/>
                </w:tcPr>
                <w:p w:rsidR="0046538C" w:rsidRDefault="00E072C5">
                  <w:pPr>
                    <w:rPr>
                      <w:rFonts w:ascii="Helvetica Neue" w:eastAsia="Helvetica Neue" w:hAnsi="Helvetica Neue" w:cs="Helvetica Neue"/>
                    </w:rPr>
                  </w:pPr>
                  <w:r>
                    <w:rPr>
                      <w:rFonts w:ascii="Helvetica Neue" w:eastAsia="Helvetica Neue" w:hAnsi="Helvetica Neue" w:cs="Helvetica Neue"/>
                    </w:rPr>
                    <w:t>$4,000,000</w:t>
                  </w:r>
                </w:p>
              </w:tc>
            </w:tr>
            <w:tr w:rsidR="0046538C">
              <w:tc>
                <w:tcPr>
                  <w:tcW w:w="1721" w:type="dxa"/>
                </w:tcPr>
                <w:p w:rsidR="0046538C" w:rsidRDefault="00E072C5">
                  <w:pPr>
                    <w:rPr>
                      <w:rFonts w:ascii="Helvetica Neue" w:eastAsia="Helvetica Neue" w:hAnsi="Helvetica Neue" w:cs="Helvetica Neue"/>
                      <w:b/>
                    </w:rPr>
                  </w:pPr>
                  <w:r>
                    <w:rPr>
                      <w:rFonts w:ascii="Helvetica Neue" w:eastAsia="Helvetica Neue" w:hAnsi="Helvetica Neue" w:cs="Helvetica Neue"/>
                      <w:b/>
                    </w:rPr>
                    <w:t>Award Ceiling:</w:t>
                  </w:r>
                </w:p>
              </w:tc>
              <w:tc>
                <w:tcPr>
                  <w:tcW w:w="2571" w:type="dxa"/>
                  <w:vAlign w:val="center"/>
                </w:tcPr>
                <w:p w:rsidR="0046538C" w:rsidRDefault="00E072C5">
                  <w:pPr>
                    <w:rPr>
                      <w:rFonts w:ascii="Helvetica Neue" w:eastAsia="Helvetica Neue" w:hAnsi="Helvetica Neue" w:cs="Helvetica Neue"/>
                    </w:rPr>
                  </w:pPr>
                  <w:r>
                    <w:rPr>
                      <w:rFonts w:ascii="Helvetica Neue" w:eastAsia="Helvetica Neue" w:hAnsi="Helvetica Neue" w:cs="Helvetica Neue"/>
                    </w:rPr>
                    <w:t>$1,000,000</w:t>
                  </w:r>
                </w:p>
              </w:tc>
            </w:tr>
            <w:tr w:rsidR="0046538C">
              <w:tc>
                <w:tcPr>
                  <w:tcW w:w="1721" w:type="dxa"/>
                </w:tcPr>
                <w:p w:rsidR="0046538C" w:rsidRDefault="00E072C5">
                  <w:pPr>
                    <w:rPr>
                      <w:rFonts w:ascii="Helvetica Neue" w:eastAsia="Helvetica Neue" w:hAnsi="Helvetica Neue" w:cs="Helvetica Neue"/>
                      <w:b/>
                    </w:rPr>
                  </w:pPr>
                  <w:r>
                    <w:rPr>
                      <w:rFonts w:ascii="Helvetica Neue" w:eastAsia="Helvetica Neue" w:hAnsi="Helvetica Neue" w:cs="Helvetica Neue"/>
                      <w:b/>
                    </w:rPr>
                    <w:t>Award Floor:</w:t>
                  </w:r>
                </w:p>
              </w:tc>
              <w:tc>
                <w:tcPr>
                  <w:tcW w:w="2571" w:type="dxa"/>
                  <w:vAlign w:val="center"/>
                </w:tcPr>
                <w:p w:rsidR="0046538C" w:rsidRDefault="00E072C5">
                  <w:pPr>
                    <w:rPr>
                      <w:rFonts w:ascii="Helvetica Neue" w:eastAsia="Helvetica Neue" w:hAnsi="Helvetica Neue" w:cs="Helvetica Neue"/>
                    </w:rPr>
                  </w:pPr>
                  <w:r>
                    <w:rPr>
                      <w:rFonts w:ascii="Helvetica Neue" w:eastAsia="Helvetica Neue" w:hAnsi="Helvetica Neue" w:cs="Helvetica Neue"/>
                    </w:rPr>
                    <w:t>$100,000</w:t>
                  </w:r>
                </w:p>
              </w:tc>
            </w:tr>
          </w:tbl>
          <w:p w:rsidR="0046538C" w:rsidRDefault="0046538C">
            <w:pPr>
              <w:rPr>
                <w:rFonts w:ascii="Helvetica Neue" w:eastAsia="Helvetica Neue" w:hAnsi="Helvetica Neue" w:cs="Helvetica Neue"/>
              </w:rPr>
            </w:pPr>
          </w:p>
        </w:tc>
      </w:tr>
    </w:tbl>
    <w:p w:rsidR="0046538C" w:rsidRDefault="0046538C">
      <w:pPr>
        <w:rPr>
          <w:rFonts w:ascii="Helvetica Neue" w:eastAsia="Helvetica Neue" w:hAnsi="Helvetica Neue" w:cs="Helvetica Neue"/>
        </w:rPr>
      </w:pPr>
    </w:p>
    <w:tbl>
      <w:tblPr>
        <w:tblStyle w:val="affffffffff"/>
        <w:tblW w:w="10890" w:type="dxa"/>
        <w:tblLayout w:type="fixed"/>
        <w:tblLook w:val="0400" w:firstRow="0" w:lastRow="0" w:firstColumn="0" w:lastColumn="0" w:noHBand="0" w:noVBand="1"/>
      </w:tblPr>
      <w:tblGrid>
        <w:gridCol w:w="4333"/>
        <w:gridCol w:w="6557"/>
      </w:tblGrid>
      <w:tr w:rsidR="0046538C">
        <w:tc>
          <w:tcPr>
            <w:tcW w:w="4333" w:type="dxa"/>
          </w:tcPr>
          <w:p w:rsidR="0046538C" w:rsidRDefault="00E072C5">
            <w:pPr>
              <w:rPr>
                <w:rFonts w:ascii="Helvetica Neue" w:eastAsia="Helvetica Neue" w:hAnsi="Helvetica Neue" w:cs="Helvetica Neue"/>
                <w:b/>
              </w:rPr>
            </w:pPr>
            <w:r>
              <w:rPr>
                <w:rFonts w:ascii="Helvetica Neue" w:eastAsia="Helvetica Neue" w:hAnsi="Helvetica Neue" w:cs="Helvetica Neue"/>
                <w:b/>
              </w:rPr>
              <w:t>Eligible Applicants:</w:t>
            </w:r>
          </w:p>
        </w:tc>
        <w:tc>
          <w:tcPr>
            <w:tcW w:w="6557" w:type="dxa"/>
            <w:vAlign w:val="center"/>
          </w:tcPr>
          <w:p w:rsidR="0046538C" w:rsidRDefault="00E072C5">
            <w:pPr>
              <w:rPr>
                <w:rFonts w:ascii="Helvetica Neue" w:eastAsia="Helvetica Neue" w:hAnsi="Helvetica Neue" w:cs="Helvetica Neue"/>
              </w:rPr>
            </w:pPr>
            <w:r>
              <w:rPr>
                <w:rFonts w:ascii="Helvetica Neue" w:eastAsia="Helvetica Neue" w:hAnsi="Helvetica Neue" w:cs="Helvetica Neue"/>
              </w:rPr>
              <w:t>Others (see text field entitled "Additional Information on Eligibility" for clarification)</w:t>
            </w:r>
          </w:p>
        </w:tc>
      </w:tr>
      <w:tr w:rsidR="0046538C">
        <w:tc>
          <w:tcPr>
            <w:tcW w:w="4333" w:type="dxa"/>
          </w:tcPr>
          <w:p w:rsidR="0046538C" w:rsidRDefault="00E072C5">
            <w:pPr>
              <w:rPr>
                <w:rFonts w:ascii="Helvetica Neue" w:eastAsia="Helvetica Neue" w:hAnsi="Helvetica Neue" w:cs="Helvetica Neue"/>
                <w:b/>
              </w:rPr>
            </w:pPr>
            <w:r>
              <w:rPr>
                <w:rFonts w:ascii="Helvetica Neue" w:eastAsia="Helvetica Neue" w:hAnsi="Helvetica Neue" w:cs="Helvetica Neue"/>
                <w:b/>
              </w:rPr>
              <w:t>Additional Information on Eligibility:</w:t>
            </w:r>
          </w:p>
        </w:tc>
        <w:tc>
          <w:tcPr>
            <w:tcW w:w="6557" w:type="dxa"/>
            <w:vAlign w:val="center"/>
          </w:tcPr>
          <w:p w:rsidR="0046538C" w:rsidRDefault="00E072C5">
            <w:pPr>
              <w:rPr>
                <w:rFonts w:ascii="Helvetica Neue" w:eastAsia="Helvetica Neue" w:hAnsi="Helvetica Neue" w:cs="Helvetica Neue"/>
              </w:rPr>
            </w:pPr>
            <w:r>
              <w:rPr>
                <w:rFonts w:ascii="Helvetica Neue" w:eastAsia="Helvetica Neue" w:hAnsi="Helvetica Neue" w:cs="Helvetica Neue"/>
              </w:rPr>
              <w:t xml:space="preserve">As outlined in the Marine Debris Act, eligible applicants for projects taking place in the coastal United States, Great </w:t>
            </w:r>
            <w:r>
              <w:rPr>
                <w:rFonts w:ascii="Helvetica Neue" w:eastAsia="Helvetica Neue" w:hAnsi="Helvetica Neue" w:cs="Helvetica Neue"/>
              </w:rPr>
              <w:lastRenderedPageBreak/>
              <w:t>Lakes, territories, and freely associated states (or their adjacent waterways), are state, local, Tribal, and territory governments whose activities affect research or regulation of marine debris. Equally eligible are any institution of higher education, nonprofit organization, or commercial (for-profit) organization with expertise in a field related to marine debris. Applications from federal agencies or employees of federal agencies will not be considered. Interested federal agencies may collaborate with eligible applicants but may not receive funds through this competition. Foreign public entities (see 2 CFR 200.1) from outside of the freely associated states are not eligible to apply. NOAA is strongly committed to broadening the participation of veterans, minority-serving institutions, and entities that work in underserved and underrepresented areas. The NOAA MDP encourages applicants of all backgrounds, circumstances, perspectives, and ways of thinking to apply. Applications that have been submitted to other NOAA grant programs or as part of another NOAA grant may be considered under this solicitation. Applicants should indicate if the proposal has been submitted elsewhere for funding as described in the Budget Justification referenced in Section IV.B (“Content and Form of Application”) of this announcement.</w:t>
            </w:r>
          </w:p>
        </w:tc>
      </w:tr>
    </w:tbl>
    <w:p w:rsidR="0046538C" w:rsidRDefault="0046538C">
      <w:pPr>
        <w:rPr>
          <w:rFonts w:ascii="Helvetica Neue" w:eastAsia="Helvetica Neue" w:hAnsi="Helvetica Neue" w:cs="Helvetica Neue"/>
        </w:rPr>
      </w:pPr>
    </w:p>
    <w:tbl>
      <w:tblPr>
        <w:tblStyle w:val="affffffffff0"/>
        <w:tblW w:w="10890" w:type="dxa"/>
        <w:tblLayout w:type="fixed"/>
        <w:tblLook w:val="0400" w:firstRow="0" w:lastRow="0" w:firstColumn="0" w:lastColumn="0" w:noHBand="0" w:noVBand="1"/>
      </w:tblPr>
      <w:tblGrid>
        <w:gridCol w:w="3694"/>
        <w:gridCol w:w="7196"/>
      </w:tblGrid>
      <w:tr w:rsidR="0046538C">
        <w:tc>
          <w:tcPr>
            <w:tcW w:w="3694" w:type="dxa"/>
          </w:tcPr>
          <w:p w:rsidR="0046538C" w:rsidRDefault="00E072C5">
            <w:pPr>
              <w:rPr>
                <w:rFonts w:ascii="Helvetica Neue" w:eastAsia="Helvetica Neue" w:hAnsi="Helvetica Neue" w:cs="Helvetica Neue"/>
                <w:b/>
              </w:rPr>
            </w:pPr>
            <w:r>
              <w:rPr>
                <w:rFonts w:ascii="Helvetica Neue" w:eastAsia="Helvetica Neue" w:hAnsi="Helvetica Neue" w:cs="Helvetica Neue"/>
                <w:b/>
              </w:rPr>
              <w:t>Agency Name:</w:t>
            </w:r>
          </w:p>
        </w:tc>
        <w:tc>
          <w:tcPr>
            <w:tcW w:w="7196" w:type="dxa"/>
            <w:vAlign w:val="center"/>
          </w:tcPr>
          <w:p w:rsidR="0046538C" w:rsidRDefault="00E072C5">
            <w:pPr>
              <w:rPr>
                <w:rFonts w:ascii="Helvetica Neue" w:eastAsia="Helvetica Neue" w:hAnsi="Helvetica Neue" w:cs="Helvetica Neue"/>
              </w:rPr>
            </w:pPr>
            <w:r>
              <w:rPr>
                <w:rFonts w:ascii="Helvetica Neue" w:eastAsia="Helvetica Neue" w:hAnsi="Helvetica Neue" w:cs="Helvetica Neue"/>
              </w:rPr>
              <w:t>Department of Commerce</w:t>
            </w:r>
          </w:p>
        </w:tc>
      </w:tr>
      <w:tr w:rsidR="0046538C">
        <w:tc>
          <w:tcPr>
            <w:tcW w:w="3694" w:type="dxa"/>
          </w:tcPr>
          <w:p w:rsidR="0046538C" w:rsidRDefault="00E072C5">
            <w:pPr>
              <w:rPr>
                <w:rFonts w:ascii="Helvetica Neue" w:eastAsia="Helvetica Neue" w:hAnsi="Helvetica Neue" w:cs="Helvetica Neue"/>
                <w:b/>
              </w:rPr>
            </w:pPr>
            <w:r>
              <w:rPr>
                <w:rFonts w:ascii="Helvetica Neue" w:eastAsia="Helvetica Neue" w:hAnsi="Helvetica Neue" w:cs="Helvetica Neue"/>
                <w:b/>
              </w:rPr>
              <w:t>Description:</w:t>
            </w:r>
          </w:p>
        </w:tc>
        <w:tc>
          <w:tcPr>
            <w:tcW w:w="7196" w:type="dxa"/>
            <w:vAlign w:val="center"/>
          </w:tcPr>
          <w:p w:rsidR="0046538C" w:rsidRDefault="00E072C5">
            <w:pPr>
              <w:rPr>
                <w:rFonts w:ascii="Helvetica Neue" w:eastAsia="Helvetica Neue" w:hAnsi="Helvetica Neue" w:cs="Helvetica Neue"/>
              </w:rPr>
            </w:pPr>
            <w:r>
              <w:rPr>
                <w:rFonts w:ascii="Helvetica Neue" w:eastAsia="Helvetica Neue" w:hAnsi="Helvetica Neue" w:cs="Helvetica Neue"/>
              </w:rPr>
              <w:t>The NOAA Marine Debris Program, authorized in the Marine Debris Act, codified at 33 U.S.C. § 1951 et seq., supports the development and implementation of marine debris assessment, removal, and prevention projects that benefit coastal habitat, waterways, and marine and Great Lake resources. Through this solicitation, NOAA seeks to openly compete funding made available through the Bipartisan Infrastructure Law (PL 117-58) to support marine debris removal through the deployment and management of proven debris interception technologies throughout the coastal United States, Great Lakes, territories, and freely associated states, including in Tribal and underserved communities.</w:t>
            </w:r>
          </w:p>
          <w:p w:rsidR="0046538C" w:rsidRDefault="0046538C">
            <w:pPr>
              <w:rPr>
                <w:rFonts w:ascii="Helvetica Neue" w:eastAsia="Helvetica Neue" w:hAnsi="Helvetica Neue" w:cs="Helvetica Neue"/>
              </w:rPr>
            </w:pPr>
          </w:p>
          <w:p w:rsidR="0046538C" w:rsidRDefault="00E072C5">
            <w:pPr>
              <w:rPr>
                <w:rFonts w:ascii="Helvetica Neue" w:eastAsia="Helvetica Neue" w:hAnsi="Helvetica Neue" w:cs="Helvetica Neue"/>
              </w:rPr>
            </w:pPr>
            <w:r>
              <w:rPr>
                <w:rFonts w:ascii="Helvetica Neue" w:eastAsia="Helvetica Neue" w:hAnsi="Helvetica Neue" w:cs="Helvetica Neue"/>
              </w:rPr>
              <w:t xml:space="preserve">The overall objective of this funding opportunity is to support the installation, monitoring, and maintenance of proven marine debris interception technologies that will capture marine debris at or close to known marine debris sources or pathways and which benefit marine and coastal NOAA trust resources, coastal communities, and/or local economies. The Notice of Funding Opportunity (NOFO) describes the types of projects that are eligible for funding, as well as the proposal requirements and criteria under which applications will be evaluated for funding consideration. Funding of up to $4,000,000 is expected to be </w:t>
            </w:r>
            <w:r>
              <w:rPr>
                <w:rFonts w:ascii="Helvetica Neue" w:eastAsia="Helvetica Neue" w:hAnsi="Helvetica Neue" w:cs="Helvetica Neue"/>
              </w:rPr>
              <w:lastRenderedPageBreak/>
              <w:t>available for this grant solicitation. The minimum federal request for this solicitation is $100,000. The maximum federal request is $1,000,000. The typical funding level for the federal share of project awards ranges from $250,000 to $750,000. The exact amount of funds to be awarded and the number of awards made will be at the discretion of NOAA following pre-award negotiations with highly meritorious applicants.</w:t>
            </w:r>
          </w:p>
          <w:p w:rsidR="0046538C" w:rsidRDefault="0046538C">
            <w:pPr>
              <w:rPr>
                <w:rFonts w:ascii="Helvetica Neue" w:eastAsia="Helvetica Neue" w:hAnsi="Helvetica Neue" w:cs="Helvetica Neue"/>
              </w:rPr>
            </w:pPr>
          </w:p>
          <w:p w:rsidR="0046538C" w:rsidRDefault="00E072C5">
            <w:pPr>
              <w:rPr>
                <w:rFonts w:ascii="Helvetica Neue" w:eastAsia="Helvetica Neue" w:hAnsi="Helvetica Neue" w:cs="Helvetica Neue"/>
              </w:rPr>
            </w:pPr>
            <w:r>
              <w:rPr>
                <w:rFonts w:ascii="Helvetica Neue" w:eastAsia="Helvetica Neue" w:hAnsi="Helvetica Neue" w:cs="Helvetica Neue"/>
                <w:i/>
              </w:rPr>
              <w:t>NOAA-NOS-ORR-2024-2007991: This funding opportunity requires a Letter of Intent to be submitted for competitive review before a full proposal can be submitted. LOIs must be received via e-mail as an attachment (to grants.marinedebris@noaa.gov) no later than 11:59 p.m. Eastern time, November 15, 2023. If invited per the instructions in this announcement, full proposals must then be submitted through and validated by Grants.gov on or before11:59 p.m. EST, March 15, 2024. Due to limited staffing of federal offices, hardcopy LOIs or full applications will not be accepted. Please follow all LOI submission guidelines and instructions outlined in the notice of funding opportunity.</w:t>
            </w:r>
          </w:p>
        </w:tc>
      </w:tr>
      <w:tr w:rsidR="0046538C">
        <w:tc>
          <w:tcPr>
            <w:tcW w:w="3694" w:type="dxa"/>
          </w:tcPr>
          <w:p w:rsidR="0046538C" w:rsidRDefault="00E072C5">
            <w:pPr>
              <w:rPr>
                <w:rFonts w:ascii="Helvetica Neue" w:eastAsia="Helvetica Neue" w:hAnsi="Helvetica Neue" w:cs="Helvetica Neue"/>
                <w:b/>
              </w:rPr>
            </w:pPr>
            <w:r>
              <w:rPr>
                <w:rFonts w:ascii="Helvetica Neue" w:eastAsia="Helvetica Neue" w:hAnsi="Helvetica Neue" w:cs="Helvetica Neue"/>
                <w:b/>
              </w:rPr>
              <w:lastRenderedPageBreak/>
              <w:t>Link to Additional Information:</w:t>
            </w:r>
          </w:p>
        </w:tc>
        <w:tc>
          <w:tcPr>
            <w:tcW w:w="7196" w:type="dxa"/>
            <w:vAlign w:val="center"/>
          </w:tcPr>
          <w:p w:rsidR="0046538C" w:rsidRDefault="00E072C5">
            <w:pPr>
              <w:rPr>
                <w:rFonts w:ascii="Helvetica Neue" w:eastAsia="Helvetica Neue" w:hAnsi="Helvetica Neue" w:cs="Helvetica Neue"/>
              </w:rPr>
            </w:pPr>
            <w:hyperlink r:id="rId164" w:anchor="relatedDocumentsTab">
              <w:r>
                <w:rPr>
                  <w:rFonts w:ascii="Helvetica Neue" w:eastAsia="Helvetica Neue" w:hAnsi="Helvetica Neue" w:cs="Helvetica Neue"/>
                  <w:color w:val="0000FF"/>
                  <w:u w:val="single"/>
                </w:rPr>
                <w:t>See Related Documents</w:t>
              </w:r>
            </w:hyperlink>
          </w:p>
        </w:tc>
      </w:tr>
      <w:tr w:rsidR="0046538C">
        <w:tc>
          <w:tcPr>
            <w:tcW w:w="3694" w:type="dxa"/>
          </w:tcPr>
          <w:p w:rsidR="0046538C" w:rsidRDefault="00E072C5">
            <w:pPr>
              <w:rPr>
                <w:rFonts w:ascii="Helvetica Neue" w:eastAsia="Helvetica Neue" w:hAnsi="Helvetica Neue" w:cs="Helvetica Neue"/>
                <w:b/>
              </w:rPr>
            </w:pPr>
            <w:r>
              <w:rPr>
                <w:rFonts w:ascii="Helvetica Neue" w:eastAsia="Helvetica Neue" w:hAnsi="Helvetica Neue" w:cs="Helvetica Neue"/>
                <w:b/>
              </w:rPr>
              <w:t>Grantor Contact Information:</w:t>
            </w:r>
          </w:p>
        </w:tc>
        <w:tc>
          <w:tcPr>
            <w:tcW w:w="7196" w:type="dxa"/>
            <w:vAlign w:val="center"/>
          </w:tcPr>
          <w:p w:rsidR="0046538C" w:rsidRDefault="00E072C5">
            <w:pPr>
              <w:rPr>
                <w:rFonts w:ascii="Helvetica Neue" w:eastAsia="Helvetica Neue" w:hAnsi="Helvetica Neue" w:cs="Helvetica Neue"/>
              </w:rPr>
            </w:pPr>
            <w:r>
              <w:rPr>
                <w:rFonts w:ascii="Helvetica Neue" w:eastAsia="Helvetica Neue" w:hAnsi="Helvetica Neue" w:cs="Helvetica Neue"/>
              </w:rPr>
              <w:t>If you have difficulty accessing the full announcement electronically, please contact:</w:t>
            </w:r>
            <w:r>
              <w:rPr>
                <w:rFonts w:ascii="Helvetica Neue" w:eastAsia="Helvetica Neue" w:hAnsi="Helvetica Neue" w:cs="Helvetica Neue"/>
              </w:rPr>
              <w:br/>
            </w:r>
            <w:r>
              <w:rPr>
                <w:rFonts w:ascii="Helvetica Neue" w:eastAsia="Helvetica Neue" w:hAnsi="Helvetica Neue" w:cs="Helvetica Neue"/>
              </w:rPr>
              <w:br/>
              <w:t>Sarah Lowe 419-287-6766</w:t>
            </w:r>
            <w:r>
              <w:rPr>
                <w:rFonts w:ascii="Helvetica Neue" w:eastAsia="Helvetica Neue" w:hAnsi="Helvetica Neue" w:cs="Helvetica Neue"/>
              </w:rPr>
              <w:br/>
            </w:r>
            <w:r>
              <w:rPr>
                <w:rFonts w:ascii="Helvetica Neue" w:eastAsia="Helvetica Neue" w:hAnsi="Helvetica Neue" w:cs="Helvetica Neue"/>
              </w:rPr>
              <w:br/>
            </w:r>
            <w:hyperlink r:id="rId165">
              <w:r>
                <w:rPr>
                  <w:rFonts w:ascii="Helvetica Neue" w:eastAsia="Helvetica Neue" w:hAnsi="Helvetica Neue" w:cs="Helvetica Neue"/>
                  <w:color w:val="0000FF"/>
                  <w:u w:val="single"/>
                </w:rPr>
                <w:t>work email address</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Calibri" w:eastAsia="Calibri" w:hAnsi="Calibri" w:cs="Calibri"/>
          <w:color w:val="000000"/>
          <w:sz w:val="22"/>
          <w:szCs w:val="22"/>
        </w:rPr>
        <w:br/>
      </w:r>
      <w:hyperlink r:id="rId166">
        <w:r>
          <w:rPr>
            <w:rFonts w:ascii="Helvetica Neue" w:eastAsia="Helvetica Neue" w:hAnsi="Helvetica Neue" w:cs="Helvetica Neue"/>
            <w:color w:val="1155CC"/>
            <w:highlight w:val="white"/>
            <w:u w:val="single"/>
          </w:rPr>
          <w:t>https://www.grants.gov/web/grants/view-opportunity.html?oppId=349978</w:t>
        </w:r>
      </w:hyperlink>
      <w:bookmarkStart w:id="188" w:name="bookmark=id.46ad4c2" w:colFirst="0" w:colLast="0"/>
      <w:bookmarkStart w:id="189" w:name="bookmark=id.1maplo9" w:colFirst="0" w:colLast="0"/>
      <w:bookmarkStart w:id="190" w:name="bookmark=id.3sv78d1" w:colFirst="0" w:colLast="0"/>
      <w:bookmarkStart w:id="191" w:name="bookmark=id.18vjpp8" w:colFirst="0" w:colLast="0"/>
      <w:bookmarkStart w:id="192" w:name="bookmark=id.2lfnejv" w:colFirst="0" w:colLast="0"/>
      <w:bookmarkStart w:id="193" w:name="bookmark=id.375fbgg" w:colFirst="0" w:colLast="0"/>
      <w:bookmarkStart w:id="194" w:name="bookmark=id.n5rssn" w:colFirst="0" w:colLast="0"/>
      <w:bookmarkStart w:id="195" w:name="bookmark=id.280hiku" w:colFirst="0" w:colLast="0"/>
      <w:bookmarkEnd w:id="188"/>
      <w:bookmarkEnd w:id="189"/>
      <w:bookmarkEnd w:id="190"/>
      <w:bookmarkEnd w:id="191"/>
      <w:bookmarkEnd w:id="192"/>
      <w:bookmarkEnd w:id="193"/>
      <w:bookmarkEnd w:id="194"/>
      <w:bookmarkEnd w:id="195"/>
    </w:p>
    <w:p w:rsidR="0046538C" w:rsidRDefault="0046538C">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bookmarkStart w:id="196" w:name="bookmark=id.10kxoro" w:colFirst="0" w:colLast="0"/>
      <w:bookmarkEnd w:id="196"/>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197" w:name="bookmark=id.3kkl7fh" w:colFirst="0" w:colLast="0"/>
      <w:bookmarkStart w:id="198" w:name="bookmark=id.1zpvhna" w:colFirst="0" w:colLast="0"/>
      <w:bookmarkEnd w:id="197"/>
      <w:bookmarkEnd w:id="198"/>
      <w:r>
        <w:rPr>
          <w:rFonts w:ascii="Helvetica Neue" w:eastAsia="Helvetica Neue" w:hAnsi="Helvetica Neue" w:cs="Helvetica Neue"/>
          <w:color w:val="222222"/>
        </w:rPr>
        <w:br/>
      </w:r>
      <w:bookmarkStart w:id="199" w:name="bookmark=id.4jpj0b3" w:colFirst="0" w:colLast="0"/>
      <w:bookmarkEnd w:id="199"/>
      <w:r>
        <w:rPr>
          <w:rFonts w:ascii="Helvetica Neue" w:eastAsia="Helvetica Neue" w:hAnsi="Helvetica Neue" w:cs="Helvetica Neue"/>
          <w:color w:val="222222"/>
          <w:highlight w:val="yellow"/>
        </w:rPr>
        <w:t>National Institute of Standards and Technology</w:t>
      </w:r>
      <w:r>
        <w:rPr>
          <w:rFonts w:ascii="Helvetica Neue" w:eastAsia="Helvetica Neue" w:hAnsi="Helvetica Neue" w:cs="Helvetica Neue"/>
          <w:color w:val="222222"/>
          <w:highlight w:val="yellow"/>
        </w:rPr>
        <w:br/>
        <w:t>Measurement Science and Engineering (MSE) Research Grant Programs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1"/>
        <w:tblW w:w="10890" w:type="dxa"/>
        <w:tblLayout w:type="fixed"/>
        <w:tblLook w:val="0400" w:firstRow="0" w:lastRow="0" w:firstColumn="0" w:lastColumn="0" w:noHBand="0" w:noVBand="1"/>
      </w:tblPr>
      <w:tblGrid>
        <w:gridCol w:w="5445"/>
        <w:gridCol w:w="5445"/>
      </w:tblGrid>
      <w:tr w:rsidR="0046538C">
        <w:tc>
          <w:tcPr>
            <w:tcW w:w="5445" w:type="dxa"/>
          </w:tcPr>
          <w:p w:rsidR="0046538C" w:rsidRDefault="0046538C">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2"/>
              <w:tblW w:w="5245" w:type="dxa"/>
              <w:tblLayout w:type="fixed"/>
              <w:tblLook w:val="0400" w:firstRow="0" w:lastRow="0" w:firstColumn="0" w:lastColumn="0" w:noHBand="0" w:noVBand="1"/>
            </w:tblPr>
            <w:tblGrid>
              <w:gridCol w:w="1618"/>
              <w:gridCol w:w="3627"/>
            </w:tblGrid>
            <w:tr w:rsidR="0046538C">
              <w:tc>
                <w:tcPr>
                  <w:tcW w:w="1618"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3627"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1618"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3627"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2023-NIST-MSE-01</w:t>
                  </w:r>
                </w:p>
              </w:tc>
            </w:tr>
            <w:tr w:rsidR="0046538C">
              <w:tc>
                <w:tcPr>
                  <w:tcW w:w="1618"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3627"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Measurement Science and Engineering (MSE) Research Grant Programs</w:t>
                  </w:r>
                </w:p>
              </w:tc>
            </w:tr>
            <w:tr w:rsidR="0046538C">
              <w:tc>
                <w:tcPr>
                  <w:tcW w:w="1618"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3627"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1618"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Opportunity Category Explanation:</w:t>
                  </w:r>
                </w:p>
              </w:tc>
              <w:tc>
                <w:tcPr>
                  <w:tcW w:w="3627"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1618"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3627"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r>
                    <w:rPr>
                      <w:rFonts w:ascii="Helvetica Neue" w:eastAsia="Helvetica Neue" w:hAnsi="Helvetica Neue" w:cs="Helvetica Neue"/>
                      <w:color w:val="222222"/>
                      <w:sz w:val="22"/>
                      <w:szCs w:val="22"/>
                    </w:rPr>
                    <w:br/>
                    <w:t>Grant</w:t>
                  </w:r>
                </w:p>
              </w:tc>
            </w:tr>
            <w:tr w:rsidR="0046538C">
              <w:tc>
                <w:tcPr>
                  <w:tcW w:w="1618"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3627"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Science and Technology and other Research and Development</w:t>
                  </w:r>
                </w:p>
              </w:tc>
            </w:tr>
            <w:tr w:rsidR="0046538C">
              <w:tc>
                <w:tcPr>
                  <w:tcW w:w="1618"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3627"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1618"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3627"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300</w:t>
                  </w:r>
                </w:p>
              </w:tc>
            </w:tr>
            <w:tr w:rsidR="0046538C">
              <w:tc>
                <w:tcPr>
                  <w:tcW w:w="1618"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3627"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11.609 -- Measurement and Engineering Research and Standards</w:t>
                  </w:r>
                  <w:r>
                    <w:rPr>
                      <w:rFonts w:ascii="Helvetica Neue" w:eastAsia="Helvetica Neue" w:hAnsi="Helvetica Neue" w:cs="Helvetica Neue"/>
                      <w:color w:val="222222"/>
                      <w:sz w:val="22"/>
                      <w:szCs w:val="22"/>
                    </w:rPr>
                    <w:br/>
                    <w:t>11.619 -- Arrangements for Interdisciplinary Research Infrastructure</w:t>
                  </w:r>
                  <w:r>
                    <w:rPr>
                      <w:rFonts w:ascii="Helvetica Neue" w:eastAsia="Helvetica Neue" w:hAnsi="Helvetica Neue" w:cs="Helvetica Neue"/>
                      <w:color w:val="222222"/>
                      <w:sz w:val="22"/>
                      <w:szCs w:val="22"/>
                    </w:rPr>
                    <w:br/>
                    <w:t>11.620 -- Science, Technology, Business and/or Education Outreach</w:t>
                  </w:r>
                </w:p>
              </w:tc>
            </w:tr>
            <w:tr w:rsidR="0046538C">
              <w:tc>
                <w:tcPr>
                  <w:tcW w:w="1618"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3627"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c>
        <w:tc>
          <w:tcPr>
            <w:tcW w:w="5445" w:type="dxa"/>
          </w:tcPr>
          <w:p w:rsidR="0046538C" w:rsidRDefault="0046538C">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f3"/>
              <w:tblW w:w="5089" w:type="dxa"/>
              <w:tblLayout w:type="fixed"/>
              <w:tblLook w:val="0400" w:firstRow="0" w:lastRow="0" w:firstColumn="0" w:lastColumn="0" w:noHBand="0" w:noVBand="1"/>
            </w:tblPr>
            <w:tblGrid>
              <w:gridCol w:w="2769"/>
              <w:gridCol w:w="2320"/>
            </w:tblGrid>
            <w:tr w:rsidR="0046538C">
              <w:tc>
                <w:tcPr>
                  <w:tcW w:w="276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2320"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6538C">
              <w:tc>
                <w:tcPr>
                  <w:tcW w:w="276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2320"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14, 2023</w:t>
                  </w:r>
                </w:p>
              </w:tc>
            </w:tr>
            <w:tr w:rsidR="0046538C">
              <w:tc>
                <w:tcPr>
                  <w:tcW w:w="276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2320"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14, 2023</w:t>
                  </w:r>
                </w:p>
              </w:tc>
            </w:tr>
            <w:tr w:rsidR="0046538C">
              <w:tc>
                <w:tcPr>
                  <w:tcW w:w="276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2320"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Apr 14, </w:t>
                  </w:r>
                  <w:proofErr w:type="gramStart"/>
                  <w:r>
                    <w:rPr>
                      <w:rFonts w:ascii="Helvetica Neue" w:eastAsia="Helvetica Neue" w:hAnsi="Helvetica Neue" w:cs="Helvetica Neue"/>
                      <w:color w:val="222222"/>
                      <w:sz w:val="22"/>
                      <w:szCs w:val="22"/>
                    </w:rPr>
                    <w:t>2025  Rolling</w:t>
                  </w:r>
                  <w:proofErr w:type="gramEnd"/>
                  <w:r>
                    <w:rPr>
                      <w:rFonts w:ascii="Helvetica Neue" w:eastAsia="Helvetica Neue" w:hAnsi="Helvetica Neue" w:cs="Helvetica Neue"/>
                      <w:color w:val="222222"/>
                      <w:sz w:val="22"/>
                      <w:szCs w:val="22"/>
                    </w:rPr>
                    <w:t xml:space="preserve"> NOFO</w:t>
                  </w:r>
                </w:p>
              </w:tc>
            </w:tr>
            <w:tr w:rsidR="0046538C">
              <w:tc>
                <w:tcPr>
                  <w:tcW w:w="276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2320"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Apr 14, </w:t>
                  </w:r>
                  <w:proofErr w:type="gramStart"/>
                  <w:r>
                    <w:rPr>
                      <w:rFonts w:ascii="Helvetica Neue" w:eastAsia="Helvetica Neue" w:hAnsi="Helvetica Neue" w:cs="Helvetica Neue"/>
                      <w:color w:val="222222"/>
                      <w:sz w:val="22"/>
                      <w:szCs w:val="22"/>
                    </w:rPr>
                    <w:t>2025  Rolling</w:t>
                  </w:r>
                  <w:proofErr w:type="gramEnd"/>
                  <w:r>
                    <w:rPr>
                      <w:rFonts w:ascii="Helvetica Neue" w:eastAsia="Helvetica Neue" w:hAnsi="Helvetica Neue" w:cs="Helvetica Neue"/>
                      <w:color w:val="222222"/>
                      <w:sz w:val="22"/>
                      <w:szCs w:val="22"/>
                    </w:rPr>
                    <w:t xml:space="preserve"> NOFO</w:t>
                  </w:r>
                </w:p>
              </w:tc>
            </w:tr>
            <w:tr w:rsidR="0046538C">
              <w:tc>
                <w:tcPr>
                  <w:tcW w:w="276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2320"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14, 2025</w:t>
                  </w:r>
                </w:p>
              </w:tc>
            </w:tr>
            <w:tr w:rsidR="0046538C">
              <w:tc>
                <w:tcPr>
                  <w:tcW w:w="276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Estimated Total Program Funding:</w:t>
                  </w:r>
                </w:p>
              </w:tc>
              <w:tc>
                <w:tcPr>
                  <w:tcW w:w="2320"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276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2320"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276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2320"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4"/>
        <w:tblW w:w="10890" w:type="dxa"/>
        <w:tblLayout w:type="fixed"/>
        <w:tblLook w:val="0400" w:firstRow="0" w:lastRow="0" w:firstColumn="0" w:lastColumn="0" w:noHBand="0" w:noVBand="1"/>
      </w:tblPr>
      <w:tblGrid>
        <w:gridCol w:w="3989"/>
        <w:gridCol w:w="6901"/>
      </w:tblGrid>
      <w:tr w:rsidR="0046538C">
        <w:tc>
          <w:tcPr>
            <w:tcW w:w="398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90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46538C">
        <w:tc>
          <w:tcPr>
            <w:tcW w:w="398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90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Eligibility for all programs listed in this NOFO is open to all non-Federal entities. Eligible applicants include institutions of higher education, non-profit organizations, for-profit organizations, state and local governments, Indian tribes, hospitals, foreign public entities, and foreign governments. NIST seeks to collaborate with a wide range of organizations and encourages minority-serving institutions of higher education to apply. Please note that individuals and unincorporated sole proprietors are not considered “non-Federal entities” and are not eligible to apply under this NOFO.</w:t>
            </w: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5"/>
        <w:tblW w:w="10890" w:type="dxa"/>
        <w:tblLayout w:type="fixed"/>
        <w:tblLook w:val="0400" w:firstRow="0" w:lastRow="0" w:firstColumn="0" w:lastColumn="0" w:noHBand="0" w:noVBand="1"/>
      </w:tblPr>
      <w:tblGrid>
        <w:gridCol w:w="3402"/>
        <w:gridCol w:w="7488"/>
      </w:tblGrid>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Institute of Standards and Technology</w:t>
            </w:r>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NIST’s mission is to drive innovation and industrial competitiveness through measurement science and standards by cultivating a culture of belonging that integrates diversity, equity, inclusion, and accessibility in all ways of working. One component of this mission is NIST’s ongoing effort to develop a diverse, world-class pool of scientists and engineers to engage in NIST's measurement science and standards research, and to support the development of a general population that understands and </w:t>
            </w:r>
            <w:r>
              <w:rPr>
                <w:rFonts w:ascii="Helvetica Neue" w:eastAsia="Helvetica Neue" w:hAnsi="Helvetica Neue" w:cs="Helvetica Neue"/>
                <w:color w:val="222222"/>
                <w:sz w:val="22"/>
                <w:szCs w:val="22"/>
              </w:rPr>
              <w:lastRenderedPageBreak/>
              <w:t>appreciates measurement science and standards. NIST also seeks to collaborate with a wide range of organizations, including but not limited to minority-serving institutions such as Historically Black colleges and universities, as well as community colleges, in support of NIST's mission.</w:t>
            </w:r>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167" w:anchor="relatedDocumentsTab">
              <w:r>
                <w:rPr>
                  <w:rFonts w:ascii="Helvetica Neue" w:eastAsia="Helvetica Neue" w:hAnsi="Helvetica Neue" w:cs="Helvetica Neue"/>
                  <w:color w:val="0000FF"/>
                  <w:sz w:val="22"/>
                  <w:szCs w:val="22"/>
                  <w:u w:val="single"/>
                </w:rPr>
                <w:t>See Related Documents</w:t>
              </w:r>
            </w:hyperlink>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t xml:space="preserve">Misty L </w:t>
            </w:r>
            <w:proofErr w:type="spellStart"/>
            <w:r>
              <w:rPr>
                <w:rFonts w:ascii="Helvetica Neue" w:eastAsia="Helvetica Neue" w:hAnsi="Helvetica Neue" w:cs="Helvetica Neue"/>
                <w:color w:val="222222"/>
                <w:sz w:val="22"/>
                <w:szCs w:val="22"/>
              </w:rPr>
              <w:t>Roosa</w:t>
            </w:r>
            <w:proofErr w:type="spellEnd"/>
            <w:r>
              <w:rPr>
                <w:rFonts w:ascii="Helvetica Neue" w:eastAsia="Helvetica Neue" w:hAnsi="Helvetica Neue" w:cs="Helvetica Neue"/>
                <w:color w:val="222222"/>
                <w:sz w:val="22"/>
                <w:szCs w:val="22"/>
              </w:rPr>
              <w:t xml:space="preserve"> Management Analyst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168">
              <w:r>
                <w:rPr>
                  <w:rFonts w:ascii="Helvetica Neue" w:eastAsia="Helvetica Neue" w:hAnsi="Helvetica Neue" w:cs="Helvetica Neue"/>
                  <w:color w:val="0000FF"/>
                  <w:sz w:val="22"/>
                  <w:szCs w:val="22"/>
                  <w:u w:val="single"/>
                </w:rPr>
                <w:t>Agency Contact</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b/>
          <w:color w:val="222222"/>
        </w:rPr>
      </w:pPr>
      <w:r>
        <w:rPr>
          <w:rFonts w:ascii="Helvetica Neue" w:eastAsia="Helvetica Neue" w:hAnsi="Helvetica Neue" w:cs="Helvetica Neue"/>
          <w:color w:val="222222"/>
        </w:rPr>
        <w:br/>
      </w:r>
      <w:hyperlink r:id="rId169">
        <w:r>
          <w:rPr>
            <w:rFonts w:ascii="Helvetica Neue" w:eastAsia="Helvetica Neue" w:hAnsi="Helvetica Neue" w:cs="Helvetica Neue"/>
            <w:color w:val="1155CC"/>
            <w:highlight w:val="white"/>
            <w:u w:val="single"/>
          </w:rPr>
          <w:t>https://www.grants.gov/web/grants/view-opportunity.html?oppId=347512</w:t>
        </w:r>
      </w:hyperlink>
      <w:bookmarkStart w:id="200" w:name="bookmark=id.1e03kqp" w:colFirst="0" w:colLast="0"/>
      <w:bookmarkStart w:id="201" w:name="bookmark=id.2yutaiw" w:colFirst="0" w:colLast="0"/>
      <w:bookmarkEnd w:id="200"/>
      <w:bookmarkEnd w:id="201"/>
    </w:p>
    <w:p w:rsidR="0046538C" w:rsidRDefault="0046538C">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bookmarkStart w:id="202" w:name="bookmark=id.2d51dmb" w:colFirst="0" w:colLast="0"/>
      <w:bookmarkStart w:id="203" w:name="bookmark=id.3xzr3ei" w:colFirst="0" w:colLast="0"/>
      <w:bookmarkEnd w:id="202"/>
      <w:bookmarkEnd w:id="203"/>
    </w:p>
    <w:p w:rsidR="0046538C" w:rsidRDefault="0046538C">
      <w:pPr>
        <w:pBdr>
          <w:top w:val="nil"/>
          <w:left w:val="nil"/>
          <w:bottom w:val="nil"/>
          <w:right w:val="nil"/>
          <w:between w:val="nil"/>
        </w:pBdr>
        <w:rPr>
          <w:rFonts w:ascii="Helvetica Neue" w:eastAsia="Helvetica Neue" w:hAnsi="Helvetica Neue" w:cs="Helvetica Neue"/>
          <w:color w:val="000000"/>
        </w:rPr>
      </w:pPr>
      <w:bookmarkStart w:id="204" w:name="bookmark=id.sabnu4" w:colFirst="0" w:colLast="0"/>
      <w:bookmarkEnd w:id="204"/>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205" w:name="bookmark=id.3c9z6hx" w:colFirst="0" w:colLast="0"/>
      <w:bookmarkEnd w:id="205"/>
      <w:r>
        <w:rPr>
          <w:rFonts w:ascii="Helvetica Neue" w:eastAsia="Helvetica Neue" w:hAnsi="Helvetica Neue" w:cs="Helvetica Neue"/>
          <w:color w:val="222222"/>
          <w:highlight w:val="white"/>
        </w:rPr>
        <w:t>National Institute of Standards and Technology</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CHIPS Incentives Program – Commercial Fabrication Facilities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14</w:t>
      </w:r>
    </w:p>
    <w:tbl>
      <w:tblPr>
        <w:tblStyle w:val="affffffffff6"/>
        <w:tblW w:w="10890" w:type="dxa"/>
        <w:tblLayout w:type="fixed"/>
        <w:tblLook w:val="0400" w:firstRow="0" w:lastRow="0" w:firstColumn="0" w:lastColumn="0" w:noHBand="0" w:noVBand="1"/>
      </w:tblPr>
      <w:tblGrid>
        <w:gridCol w:w="5445"/>
        <w:gridCol w:w="5445"/>
      </w:tblGrid>
      <w:tr w:rsidR="0046538C">
        <w:tc>
          <w:tcPr>
            <w:tcW w:w="5445" w:type="dxa"/>
          </w:tcPr>
          <w:p w:rsidR="0046538C" w:rsidRDefault="0046538C">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7"/>
              <w:tblW w:w="5245" w:type="dxa"/>
              <w:tblLayout w:type="fixed"/>
              <w:tblLook w:val="0400" w:firstRow="0" w:lastRow="0" w:firstColumn="0" w:lastColumn="0" w:noHBand="0" w:noVBand="1"/>
            </w:tblPr>
            <w:tblGrid>
              <w:gridCol w:w="2596"/>
              <w:gridCol w:w="2649"/>
            </w:tblGrid>
            <w:tr w:rsidR="0046538C">
              <w:tc>
                <w:tcPr>
                  <w:tcW w:w="2596"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2649"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2596"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2649"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2023-NIST-CHIPS-CFF-01</w:t>
                  </w:r>
                </w:p>
              </w:tc>
            </w:tr>
            <w:tr w:rsidR="0046538C">
              <w:tc>
                <w:tcPr>
                  <w:tcW w:w="2596"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2649"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CHIPS Incentives Program – Commercial Fabrication Facilities</w:t>
                  </w:r>
                </w:p>
              </w:tc>
            </w:tr>
            <w:tr w:rsidR="0046538C">
              <w:tc>
                <w:tcPr>
                  <w:tcW w:w="2596"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2649"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2596"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2649"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2596"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2649"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w:t>
                  </w:r>
                </w:p>
              </w:tc>
            </w:tr>
            <w:tr w:rsidR="0046538C">
              <w:tc>
                <w:tcPr>
                  <w:tcW w:w="2596"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2649"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Science and Technology and other Research and Development</w:t>
                  </w:r>
                </w:p>
              </w:tc>
            </w:tr>
            <w:tr w:rsidR="0046538C">
              <w:tc>
                <w:tcPr>
                  <w:tcW w:w="2596"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2649"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2596"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2649"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500</w:t>
                  </w:r>
                </w:p>
              </w:tc>
            </w:tr>
            <w:tr w:rsidR="0046538C">
              <w:tc>
                <w:tcPr>
                  <w:tcW w:w="2596"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2649"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11.037 -- CHIPS Incentives Program</w:t>
                  </w:r>
                </w:p>
              </w:tc>
            </w:tr>
            <w:tr w:rsidR="0046538C">
              <w:tc>
                <w:tcPr>
                  <w:tcW w:w="2596"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2649"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c>
        <w:tc>
          <w:tcPr>
            <w:tcW w:w="5445" w:type="dxa"/>
          </w:tcPr>
          <w:p w:rsidR="0046538C" w:rsidRDefault="0046538C">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f8"/>
              <w:tblW w:w="5005" w:type="dxa"/>
              <w:tblLayout w:type="fixed"/>
              <w:tblLook w:val="0400" w:firstRow="0" w:lastRow="0" w:firstColumn="0" w:lastColumn="0" w:noHBand="0" w:noVBand="1"/>
            </w:tblPr>
            <w:tblGrid>
              <w:gridCol w:w="2921"/>
              <w:gridCol w:w="2084"/>
            </w:tblGrid>
            <w:tr w:rsidR="0046538C">
              <w:tc>
                <w:tcPr>
                  <w:tcW w:w="2921"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2084"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14</w:t>
                  </w:r>
                </w:p>
              </w:tc>
            </w:tr>
            <w:tr w:rsidR="0046538C">
              <w:tc>
                <w:tcPr>
                  <w:tcW w:w="2921"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2084"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28, 2023</w:t>
                  </w:r>
                </w:p>
              </w:tc>
            </w:tr>
            <w:tr w:rsidR="0046538C">
              <w:tc>
                <w:tcPr>
                  <w:tcW w:w="2921"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2084"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28, 2023</w:t>
                  </w:r>
                </w:p>
              </w:tc>
            </w:tr>
            <w:tr w:rsidR="0046538C">
              <w:tc>
                <w:tcPr>
                  <w:tcW w:w="2921"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2084"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Rolling NOFO</w:t>
                  </w:r>
                </w:p>
              </w:tc>
            </w:tr>
            <w:tr w:rsidR="0046538C">
              <w:tc>
                <w:tcPr>
                  <w:tcW w:w="2921"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2084"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Rolling NOFO</w:t>
                  </w:r>
                </w:p>
              </w:tc>
            </w:tr>
            <w:tr w:rsidR="0046538C">
              <w:tc>
                <w:tcPr>
                  <w:tcW w:w="2921"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2084"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2921"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2084"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2921"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2084"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2921"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2084"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9"/>
        <w:tblW w:w="10890" w:type="dxa"/>
        <w:tblLayout w:type="fixed"/>
        <w:tblLook w:val="0400" w:firstRow="0" w:lastRow="0" w:firstColumn="0" w:lastColumn="0" w:noHBand="0" w:noVBand="1"/>
      </w:tblPr>
      <w:tblGrid>
        <w:gridCol w:w="3989"/>
        <w:gridCol w:w="6901"/>
      </w:tblGrid>
      <w:tr w:rsidR="0046538C">
        <w:tc>
          <w:tcPr>
            <w:tcW w:w="398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Eligible Applicants:</w:t>
            </w:r>
          </w:p>
        </w:tc>
        <w:tc>
          <w:tcPr>
            <w:tcW w:w="690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46538C">
        <w:tc>
          <w:tcPr>
            <w:tcW w:w="398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90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An applicant must be a “covered entity” to receive CHIPS Incentives. For purposes of this NOFO, a “covered entity” means a nonprofit entity; a private-sector entity; a consortium of private-sector entities; or a consortium of nonprofit, public, and private-sector entities with a demonstrated ability to substantially finance, construct, expand, or modernize a facility relating to fabrication, assembly, testing, advanced packaging, or production of semiconductors.</w:t>
            </w: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a"/>
        <w:tblW w:w="10890" w:type="dxa"/>
        <w:tblLayout w:type="fixed"/>
        <w:tblLook w:val="0400" w:firstRow="0" w:lastRow="0" w:firstColumn="0" w:lastColumn="0" w:noHBand="0" w:noVBand="1"/>
      </w:tblPr>
      <w:tblGrid>
        <w:gridCol w:w="3402"/>
        <w:gridCol w:w="7488"/>
      </w:tblGrid>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Institute of Standards and Technology</w:t>
            </w:r>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CHIPS Incentives Program aims to catalyze long-term economically sustainable growth in the domestic semiconductor industry in support of U.S. economic and national security. This is the first Notice of Funding Opportunity under this program. It seeks applications for projects for the construction, expansion, or modernization of commercial facilities for the front- and back-end fabrication of leading-edge, current-generation, and mature-node semiconductors. </w:t>
            </w:r>
          </w:p>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For more information, additional resources, and instructions on how to apply, please visit chips.gov. Note that all applications must be submitted through the CHIPS Incentives Portal at </w:t>
            </w:r>
            <w:hyperlink r:id="rId170">
              <w:r>
                <w:rPr>
                  <w:rFonts w:ascii="Helvetica Neue" w:eastAsia="Helvetica Neue" w:hAnsi="Helvetica Neue" w:cs="Helvetica Neue"/>
                  <w:color w:val="0000FF"/>
                  <w:sz w:val="22"/>
                  <w:szCs w:val="22"/>
                  <w:u w:val="single"/>
                </w:rPr>
                <w:t>http://applications.chips.gov</w:t>
              </w:r>
            </w:hyperlink>
            <w:r>
              <w:rPr>
                <w:rFonts w:ascii="Helvetica Neue" w:eastAsia="Helvetica Neue" w:hAnsi="Helvetica Neue" w:cs="Helvetica Neue"/>
                <w:color w:val="222222"/>
                <w:sz w:val="22"/>
                <w:szCs w:val="22"/>
              </w:rPr>
              <w:t>. If you have any questions on how to apply, please email apply@chips.gov.</w:t>
            </w:r>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171">
              <w:r>
                <w:rPr>
                  <w:rFonts w:ascii="Helvetica Neue" w:eastAsia="Helvetica Neue" w:hAnsi="Helvetica Neue" w:cs="Helvetica Neue"/>
                  <w:color w:val="0000FF"/>
                  <w:sz w:val="22"/>
                  <w:szCs w:val="22"/>
                  <w:u w:val="single"/>
                </w:rPr>
                <w:t>CHIPS Application portal</w:t>
              </w:r>
            </w:hyperlink>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t xml:space="preserve">Misty </w:t>
            </w:r>
            <w:proofErr w:type="spellStart"/>
            <w:r>
              <w:rPr>
                <w:rFonts w:ascii="Helvetica Neue" w:eastAsia="Helvetica Neue" w:hAnsi="Helvetica Neue" w:cs="Helvetica Neue"/>
                <w:color w:val="222222"/>
                <w:sz w:val="22"/>
                <w:szCs w:val="22"/>
              </w:rPr>
              <w:t>Roosa</w:t>
            </w:r>
            <w:proofErr w:type="spellEnd"/>
            <w:r>
              <w:rPr>
                <w:rFonts w:ascii="Helvetica Neue" w:eastAsia="Helvetica Neue" w:hAnsi="Helvetica Neue" w:cs="Helvetica Neue"/>
                <w:color w:val="222222"/>
                <w:sz w:val="22"/>
                <w:szCs w:val="22"/>
              </w:rPr>
              <w:t xml:space="preserve"> Management Analyst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172">
              <w:r>
                <w:rPr>
                  <w:rFonts w:ascii="Helvetica Neue" w:eastAsia="Helvetica Neue" w:hAnsi="Helvetica Neue" w:cs="Helvetica Neue"/>
                  <w:color w:val="0000FF"/>
                  <w:sz w:val="22"/>
                  <w:szCs w:val="22"/>
                  <w:u w:val="single"/>
                </w:rPr>
                <w:t>Agency Contact</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rPr>
        <w:br/>
      </w:r>
      <w:hyperlink r:id="rId173">
        <w:r>
          <w:rPr>
            <w:rFonts w:ascii="Helvetica Neue" w:eastAsia="Helvetica Neue" w:hAnsi="Helvetica Neue" w:cs="Helvetica Neue"/>
            <w:color w:val="1155CC"/>
            <w:highlight w:val="white"/>
            <w:u w:val="single"/>
          </w:rPr>
          <w:t>https://www.grants.gov/web/grants/view-opportunity.html?oppId=346349</w:t>
        </w:r>
      </w:hyperlink>
    </w:p>
    <w:p w:rsidR="0046538C" w:rsidRDefault="0046538C">
      <w:pPr>
        <w:pBdr>
          <w:top w:val="nil"/>
          <w:left w:val="nil"/>
          <w:bottom w:val="nil"/>
          <w:right w:val="nil"/>
          <w:between w:val="nil"/>
        </w:pBdr>
        <w:rPr>
          <w:rFonts w:ascii="Helvetica Neue" w:eastAsia="Helvetica Neue" w:hAnsi="Helvetica Neue" w:cs="Helvetica Neue"/>
          <w:color w:val="222222"/>
          <w:highlight w:val="white"/>
        </w:rPr>
      </w:pPr>
      <w:bookmarkStart w:id="206" w:name="bookmark=id.15phjt5" w:colFirst="0" w:colLast="0"/>
      <w:bookmarkStart w:id="207" w:name="bookmark=id.1rf9gpq" w:colFirst="0" w:colLast="0"/>
      <w:bookmarkStart w:id="208" w:name="bookmark=id.24ufcor" w:colFirst="0" w:colLast="0"/>
      <w:bookmarkStart w:id="209" w:name="bookmark=id.jzpmwk" w:colFirst="0" w:colLast="0"/>
      <w:bookmarkStart w:id="210" w:name="bookmark=id.2qk79lc" w:colFirst="0" w:colLast="0"/>
      <w:bookmarkStart w:id="211" w:name="bookmark=id.4bewzdj" w:colFirst="0" w:colLast="0"/>
      <w:bookmarkStart w:id="212" w:name="bookmark=id.3pp52gy" w:colFirst="0" w:colLast="0"/>
      <w:bookmarkEnd w:id="206"/>
      <w:bookmarkEnd w:id="207"/>
      <w:bookmarkEnd w:id="208"/>
      <w:bookmarkEnd w:id="209"/>
      <w:bookmarkEnd w:id="210"/>
      <w:bookmarkEnd w:id="211"/>
      <w:bookmarkEnd w:id="212"/>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213" w:name="bookmark=id.33zd5kd" w:colFirst="0" w:colLast="0"/>
      <w:bookmarkEnd w:id="213"/>
      <w:r>
        <w:rPr>
          <w:rFonts w:ascii="Helvetica Neue" w:eastAsia="Helvetica Neue" w:hAnsi="Helvetica Neue" w:cs="Helvetica Neue"/>
          <w:color w:val="222222"/>
          <w:highlight w:val="white"/>
        </w:rPr>
        <w:t>FY 2021 - 2023 Economic Development RNTA</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b"/>
        <w:tblW w:w="10890" w:type="dxa"/>
        <w:tblLayout w:type="fixed"/>
        <w:tblLook w:val="0400" w:firstRow="0" w:lastRow="0" w:firstColumn="0" w:lastColumn="0" w:noHBand="0" w:noVBand="1"/>
      </w:tblPr>
      <w:tblGrid>
        <w:gridCol w:w="5445"/>
        <w:gridCol w:w="5445"/>
      </w:tblGrid>
      <w:tr w:rsidR="0046538C">
        <w:tc>
          <w:tcPr>
            <w:tcW w:w="5445" w:type="dxa"/>
          </w:tcPr>
          <w:p w:rsidR="0046538C" w:rsidRDefault="0046538C">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c"/>
              <w:tblW w:w="5245" w:type="dxa"/>
              <w:tblLayout w:type="fixed"/>
              <w:tblLook w:val="0400" w:firstRow="0" w:lastRow="0" w:firstColumn="0" w:lastColumn="0" w:noHBand="0" w:noVBand="1"/>
            </w:tblPr>
            <w:tblGrid>
              <w:gridCol w:w="1876"/>
              <w:gridCol w:w="3369"/>
            </w:tblGrid>
            <w:tr w:rsidR="0046538C">
              <w:tc>
                <w:tcPr>
                  <w:tcW w:w="1876"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3369"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1876"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3369"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EDA-HDQ-RNTA-2021-2006892</w:t>
                  </w:r>
                </w:p>
              </w:tc>
            </w:tr>
            <w:tr w:rsidR="0046538C">
              <w:tc>
                <w:tcPr>
                  <w:tcW w:w="1876"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3369"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FY 2021 - 2023 Economic Development RNTA</w:t>
                  </w:r>
                </w:p>
              </w:tc>
            </w:tr>
            <w:tr w:rsidR="0046538C">
              <w:tc>
                <w:tcPr>
                  <w:tcW w:w="1876"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3369"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1876"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Opportunity Category Explanation:</w:t>
                  </w:r>
                </w:p>
              </w:tc>
              <w:tc>
                <w:tcPr>
                  <w:tcW w:w="3369"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1876"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3369"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r>
                    <w:rPr>
                      <w:rFonts w:ascii="Helvetica Neue" w:eastAsia="Helvetica Neue" w:hAnsi="Helvetica Neue" w:cs="Helvetica Neue"/>
                      <w:color w:val="222222"/>
                      <w:sz w:val="22"/>
                      <w:szCs w:val="22"/>
                    </w:rPr>
                    <w:br/>
                    <w:t>Grant</w:t>
                  </w:r>
                </w:p>
              </w:tc>
            </w:tr>
            <w:tr w:rsidR="0046538C">
              <w:tc>
                <w:tcPr>
                  <w:tcW w:w="1876"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3369"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 (see text field entitled "Explanation of Other Category of Funding Activity" for clarification)</w:t>
                  </w:r>
                  <w:r>
                    <w:rPr>
                      <w:rFonts w:ascii="Helvetica Neue" w:eastAsia="Helvetica Neue" w:hAnsi="Helvetica Neue" w:cs="Helvetica Neue"/>
                      <w:color w:val="222222"/>
                      <w:sz w:val="22"/>
                      <w:szCs w:val="22"/>
                    </w:rPr>
                    <w:br/>
                    <w:t>Opportunity Zone Benefits</w:t>
                  </w:r>
                </w:p>
              </w:tc>
            </w:tr>
            <w:tr w:rsidR="0046538C">
              <w:tc>
                <w:tcPr>
                  <w:tcW w:w="1876"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3369"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EDA provides strategic investments on a competitive merit basis to support economic development, foster job creation, and attract private investment in economically distressed areas of the United States. Under this NOFO, EDA solicits applications from applicants in order to provide investments that support research and technical assistance projects under EDA’s R&amp;E and NTA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EDA reserves the right to determine if an award will be structured as a grant or a cooperative agreement. EDA may make changes or additions to this NOFO. All changes will be communicated on Grants.gov.</w:t>
                  </w:r>
                </w:p>
              </w:tc>
            </w:tr>
            <w:tr w:rsidR="0046538C">
              <w:tc>
                <w:tcPr>
                  <w:tcW w:w="1876"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3369"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w:t>
                  </w:r>
                </w:p>
              </w:tc>
            </w:tr>
            <w:tr w:rsidR="0046538C">
              <w:tc>
                <w:tcPr>
                  <w:tcW w:w="1876"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3369"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11.303 -- Economic Development Technical Assistance</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lastRenderedPageBreak/>
                    <w:t>11.312 -- Research and Evaluation Program</w:t>
                  </w:r>
                </w:p>
              </w:tc>
            </w:tr>
            <w:tr w:rsidR="0046538C">
              <w:tc>
                <w:tcPr>
                  <w:tcW w:w="1876"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Cost Sharing or Matching Requirement:</w:t>
                  </w:r>
                </w:p>
              </w:tc>
              <w:tc>
                <w:tcPr>
                  <w:tcW w:w="3369"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c>
        <w:tc>
          <w:tcPr>
            <w:tcW w:w="5445" w:type="dxa"/>
          </w:tcPr>
          <w:p w:rsidR="0046538C" w:rsidRDefault="0046538C">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fd"/>
              <w:tblW w:w="5245" w:type="dxa"/>
              <w:tblLayout w:type="fixed"/>
              <w:tblLook w:val="0400" w:firstRow="0" w:lastRow="0" w:firstColumn="0" w:lastColumn="0" w:noHBand="0" w:noVBand="1"/>
            </w:tblPr>
            <w:tblGrid>
              <w:gridCol w:w="2141"/>
              <w:gridCol w:w="3104"/>
            </w:tblGrid>
            <w:tr w:rsidR="0046538C">
              <w:tc>
                <w:tcPr>
                  <w:tcW w:w="2141"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3104"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6538C">
              <w:tc>
                <w:tcPr>
                  <w:tcW w:w="2141"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3104"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02, 2021</w:t>
                  </w:r>
                </w:p>
              </w:tc>
            </w:tr>
            <w:tr w:rsidR="0046538C">
              <w:tc>
                <w:tcPr>
                  <w:tcW w:w="2141"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3104"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02, 2021</w:t>
                  </w:r>
                </w:p>
              </w:tc>
            </w:tr>
            <w:tr w:rsidR="0046538C">
              <w:tc>
                <w:tcPr>
                  <w:tcW w:w="2141"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3104"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There are no submission deadlines under this NOFO. Applications will be accepted on an ongoing basis until the termination of this NOFO or </w:t>
                  </w:r>
                  <w:r>
                    <w:rPr>
                      <w:rFonts w:ascii="Helvetica Neue" w:eastAsia="Helvetica Neue" w:hAnsi="Helvetica Neue" w:cs="Helvetica Neue"/>
                      <w:color w:val="222222"/>
                      <w:sz w:val="22"/>
                      <w:szCs w:val="22"/>
                    </w:rPr>
                    <w:lastRenderedPageBreak/>
                    <w:t>publication of a superseding RNTA NOFO.</w:t>
                  </w:r>
                </w:p>
              </w:tc>
            </w:tr>
            <w:tr w:rsidR="0046538C">
              <w:tc>
                <w:tcPr>
                  <w:tcW w:w="2141"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Current Closing Date for Applications:</w:t>
                  </w:r>
                </w:p>
              </w:tc>
              <w:tc>
                <w:tcPr>
                  <w:tcW w:w="3104"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There are no submission deadlines under this NOFO. Applications will be accepted on an ongoing basis until the termination of this NOFO or publication of a superseding RNTA NOFO.</w:t>
                  </w:r>
                </w:p>
              </w:tc>
            </w:tr>
            <w:tr w:rsidR="0046538C">
              <w:tc>
                <w:tcPr>
                  <w:tcW w:w="2141"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3104"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2141"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3104"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2141"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3104"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$1,500,000</w:t>
                  </w:r>
                </w:p>
              </w:tc>
            </w:tr>
            <w:tr w:rsidR="0046538C">
              <w:tc>
                <w:tcPr>
                  <w:tcW w:w="2141"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3104"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$0</w:t>
                  </w: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e"/>
        <w:tblW w:w="10890" w:type="dxa"/>
        <w:tblLayout w:type="fixed"/>
        <w:tblLook w:val="0400" w:firstRow="0" w:lastRow="0" w:firstColumn="0" w:lastColumn="0" w:noHBand="0" w:noVBand="1"/>
      </w:tblPr>
      <w:tblGrid>
        <w:gridCol w:w="3989"/>
        <w:gridCol w:w="6901"/>
      </w:tblGrid>
      <w:tr w:rsidR="0046538C">
        <w:tc>
          <w:tcPr>
            <w:tcW w:w="398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90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46538C">
        <w:tc>
          <w:tcPr>
            <w:tcW w:w="398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90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Pursuant to Section 3(4) of PWEDA (42 U.S.C. § 3122(4)) and 13 C.F.R. § 300.3 (Eligible Recipient), eligible applicants for and recipients of EDA RNTA investment assistance include: a District Organization; an Indian Tribe or a consortium of Indian Tribes; a State; a city or other political subdivision of a State, including a special purpose unit of a State or local government engaged in economic or infrastructure development activities, or a consortium of political subdivisions; an institution of higher education or a consortium of institutions of higher education; a public or private non-profit organization or association acting in cooperation with officials of a political subdivision of a State; private individual; or a for-profit organization.</w:t>
            </w: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
        <w:tblW w:w="10890" w:type="dxa"/>
        <w:tblLayout w:type="fixed"/>
        <w:tblLook w:val="0400" w:firstRow="0" w:lastRow="0" w:firstColumn="0" w:lastColumn="0" w:noHBand="0" w:noVBand="1"/>
      </w:tblPr>
      <w:tblGrid>
        <w:gridCol w:w="3402"/>
        <w:gridCol w:w="7488"/>
      </w:tblGrid>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Department of Commerce</w:t>
            </w:r>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EDA provides strategic investments on a competitive merit basis to support economic development, foster job creation, and attract private investment in economically distressed areas of the United States. Under this NOFO, EDA solicits applications from applicants in order to provide investments that support research and technical assistance projects under EDA’s R&amp;E and NTA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w:t>
            </w:r>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174" w:anchor="relatedDocumentsTab">
              <w:r>
                <w:rPr>
                  <w:rFonts w:ascii="Helvetica Neue" w:eastAsia="Helvetica Neue" w:hAnsi="Helvetica Neue" w:cs="Helvetica Neue"/>
                  <w:color w:val="0000FF"/>
                  <w:sz w:val="22"/>
                  <w:szCs w:val="22"/>
                  <w:u w:val="single"/>
                </w:rPr>
                <w:t>See Related Documents</w:t>
              </w:r>
            </w:hyperlink>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t>rnta@eda.gov</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175">
              <w:r>
                <w:rPr>
                  <w:rFonts w:ascii="Helvetica Neue" w:eastAsia="Helvetica Neue" w:hAnsi="Helvetica Neue" w:cs="Helvetica Neue"/>
                  <w:color w:val="0000FF"/>
                  <w:sz w:val="22"/>
                  <w:szCs w:val="22"/>
                  <w:u w:val="single"/>
                </w:rPr>
                <w:t>rnta@eda.gov</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222222"/>
        </w:rPr>
      </w:pPr>
      <w:r>
        <w:rPr>
          <w:rFonts w:ascii="Helvetica Neue" w:eastAsia="Helvetica Neue" w:hAnsi="Helvetica Neue" w:cs="Helvetica Neue"/>
          <w:color w:val="222222"/>
        </w:rPr>
        <w:br/>
      </w:r>
      <w:hyperlink r:id="rId176">
        <w:r>
          <w:rPr>
            <w:rFonts w:ascii="Helvetica Neue" w:eastAsia="Helvetica Neue" w:hAnsi="Helvetica Neue" w:cs="Helvetica Neue"/>
            <w:color w:val="1155CC"/>
            <w:highlight w:val="white"/>
            <w:u w:val="single"/>
          </w:rPr>
          <w:t>https://www.grants.gov/web/grants/view-opportunity.html?oppId=332576</w:t>
        </w:r>
      </w:hyperlink>
    </w:p>
    <w:p w:rsidR="0046538C" w:rsidRDefault="0046538C">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bookmarkStart w:id="214" w:name="bookmark=id.1j4nfs6" w:colFirst="0" w:colLast="0"/>
      <w:bookmarkStart w:id="215" w:name="bookmark=id.434ayfz" w:colFirst="0" w:colLast="0"/>
      <w:bookmarkEnd w:id="214"/>
      <w:bookmarkEnd w:id="215"/>
    </w:p>
    <w:p w:rsidR="0046538C" w:rsidRDefault="0046538C">
      <w:pPr>
        <w:pBdr>
          <w:top w:val="nil"/>
          <w:left w:val="nil"/>
          <w:bottom w:val="nil"/>
          <w:right w:val="nil"/>
          <w:between w:val="nil"/>
        </w:pBdr>
        <w:rPr>
          <w:rFonts w:ascii="Helvetica Neue" w:eastAsia="Helvetica Neue" w:hAnsi="Helvetica Neue" w:cs="Helvetica Neue"/>
          <w:color w:val="222222"/>
          <w:highlight w:val="white"/>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white"/>
        </w:rPr>
        <w:t>National Institute of Standards and Technology</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Measurement Science and Engineering (MSE) Research Grant Programs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0"/>
        <w:tblW w:w="10890" w:type="dxa"/>
        <w:tblLayout w:type="fixed"/>
        <w:tblLook w:val="0400" w:firstRow="0" w:lastRow="0" w:firstColumn="0" w:lastColumn="0" w:noHBand="0" w:noVBand="1"/>
      </w:tblPr>
      <w:tblGrid>
        <w:gridCol w:w="5445"/>
        <w:gridCol w:w="5445"/>
      </w:tblGrid>
      <w:tr w:rsidR="0046538C">
        <w:tc>
          <w:tcPr>
            <w:tcW w:w="5445" w:type="dxa"/>
          </w:tcPr>
          <w:p w:rsidR="0046538C" w:rsidRDefault="0046538C">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1"/>
              <w:tblW w:w="5245" w:type="dxa"/>
              <w:tblLayout w:type="fixed"/>
              <w:tblLook w:val="0400" w:firstRow="0" w:lastRow="0" w:firstColumn="0" w:lastColumn="0" w:noHBand="0" w:noVBand="1"/>
            </w:tblPr>
            <w:tblGrid>
              <w:gridCol w:w="1887"/>
              <w:gridCol w:w="3358"/>
            </w:tblGrid>
            <w:tr w:rsidR="0046538C">
              <w:tc>
                <w:tcPr>
                  <w:tcW w:w="1887"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Document Type:</w:t>
                  </w:r>
                </w:p>
              </w:tc>
              <w:tc>
                <w:tcPr>
                  <w:tcW w:w="335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1887"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335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2021-NIST-MSE-01</w:t>
                  </w:r>
                </w:p>
              </w:tc>
            </w:tr>
            <w:tr w:rsidR="0046538C">
              <w:tc>
                <w:tcPr>
                  <w:tcW w:w="1887"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335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Measurement Science and Engineering (MSE) Research Grant Programs</w:t>
                  </w:r>
                </w:p>
              </w:tc>
            </w:tr>
            <w:tr w:rsidR="0046538C">
              <w:tc>
                <w:tcPr>
                  <w:tcW w:w="1887"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335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1887"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335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1887"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335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r>
                    <w:rPr>
                      <w:rFonts w:ascii="Helvetica Neue" w:eastAsia="Helvetica Neue" w:hAnsi="Helvetica Neue" w:cs="Helvetica Neue"/>
                      <w:color w:val="222222"/>
                      <w:sz w:val="22"/>
                      <w:szCs w:val="22"/>
                    </w:rPr>
                    <w:br/>
                    <w:t>Grant</w:t>
                  </w:r>
                </w:p>
              </w:tc>
            </w:tr>
            <w:tr w:rsidR="0046538C">
              <w:tc>
                <w:tcPr>
                  <w:tcW w:w="1887"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335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Science and Technology and other Research and Development</w:t>
                  </w:r>
                </w:p>
              </w:tc>
            </w:tr>
            <w:tr w:rsidR="0046538C">
              <w:tc>
                <w:tcPr>
                  <w:tcW w:w="1887"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335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1887"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335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1887"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335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11.609 -- Measurement and Engineering Research and Standards</w:t>
                  </w:r>
                  <w:r>
                    <w:rPr>
                      <w:rFonts w:ascii="Helvetica Neue" w:eastAsia="Helvetica Neue" w:hAnsi="Helvetica Neue" w:cs="Helvetica Neue"/>
                      <w:color w:val="222222"/>
                      <w:sz w:val="22"/>
                      <w:szCs w:val="22"/>
                    </w:rPr>
                    <w:br/>
                    <w:t>11.619 -- Arrangements for Interdisciplinary Research Infrastructure</w:t>
                  </w:r>
                  <w:r>
                    <w:rPr>
                      <w:rFonts w:ascii="Helvetica Neue" w:eastAsia="Helvetica Neue" w:hAnsi="Helvetica Neue" w:cs="Helvetica Neue"/>
                      <w:color w:val="222222"/>
                      <w:sz w:val="22"/>
                      <w:szCs w:val="22"/>
                    </w:rPr>
                    <w:br/>
                    <w:t>11.620 -- Science, Technology, Business and/or Education Outreach</w:t>
                  </w:r>
                </w:p>
              </w:tc>
            </w:tr>
            <w:tr w:rsidR="0046538C">
              <w:tc>
                <w:tcPr>
                  <w:tcW w:w="1887"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335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c>
        <w:tc>
          <w:tcPr>
            <w:tcW w:w="5445" w:type="dxa"/>
          </w:tcPr>
          <w:p w:rsidR="0046538C" w:rsidRDefault="0046538C">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ff2"/>
              <w:tblW w:w="5245" w:type="dxa"/>
              <w:tblLayout w:type="fixed"/>
              <w:tblLook w:val="0400" w:firstRow="0" w:lastRow="0" w:firstColumn="0" w:lastColumn="0" w:noHBand="0" w:noVBand="1"/>
            </w:tblPr>
            <w:tblGrid>
              <w:gridCol w:w="2068"/>
              <w:gridCol w:w="3177"/>
            </w:tblGrid>
            <w:tr w:rsidR="0046538C">
              <w:tc>
                <w:tcPr>
                  <w:tcW w:w="2068"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Version:</w:t>
                  </w:r>
                </w:p>
              </w:tc>
              <w:tc>
                <w:tcPr>
                  <w:tcW w:w="3177"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6538C">
              <w:tc>
                <w:tcPr>
                  <w:tcW w:w="2068"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3177"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26, 2021</w:t>
                  </w:r>
                </w:p>
              </w:tc>
            </w:tr>
            <w:tr w:rsidR="0046538C">
              <w:tc>
                <w:tcPr>
                  <w:tcW w:w="2068"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3177"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26, 2021</w:t>
                  </w:r>
                </w:p>
              </w:tc>
            </w:tr>
            <w:tr w:rsidR="0046538C">
              <w:tc>
                <w:tcPr>
                  <w:tcW w:w="2068"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3177"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Applications will be accepted and considered on a rolling basis as they are received. See Section IV.4. in the Full Announcement Text of this NOFO.</w:t>
                  </w:r>
                </w:p>
              </w:tc>
            </w:tr>
            <w:tr w:rsidR="0046538C">
              <w:tc>
                <w:tcPr>
                  <w:tcW w:w="2068"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3177"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Applications will be accepted and considered on a rolling basis as they are received. See Section IV.4. in the Full Announcement Text of this NOFO.</w:t>
                  </w:r>
                </w:p>
              </w:tc>
            </w:tr>
            <w:tr w:rsidR="0046538C">
              <w:tc>
                <w:tcPr>
                  <w:tcW w:w="2068"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3177"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2068"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3177"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2068"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3177"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2068"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3177"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3"/>
        <w:tblW w:w="10890" w:type="dxa"/>
        <w:tblLayout w:type="fixed"/>
        <w:tblLook w:val="0400" w:firstRow="0" w:lastRow="0" w:firstColumn="0" w:lastColumn="0" w:noHBand="0" w:noVBand="1"/>
      </w:tblPr>
      <w:tblGrid>
        <w:gridCol w:w="3989"/>
        <w:gridCol w:w="6901"/>
      </w:tblGrid>
      <w:tr w:rsidR="0046538C">
        <w:tc>
          <w:tcPr>
            <w:tcW w:w="398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90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46538C">
        <w:tc>
          <w:tcPr>
            <w:tcW w:w="398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90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Eligibility for all programs listed in this NOFO is open to all non-Federal entities. Eligible applicants include institutions of higher education, non-profit organizations, for-profit organizations, state and local governments, Indian tribes, hospitals, foreign public entities, and foreign governments. Please note that individuals and </w:t>
            </w:r>
            <w:r>
              <w:rPr>
                <w:rFonts w:ascii="Helvetica Neue" w:eastAsia="Helvetica Neue" w:hAnsi="Helvetica Neue" w:cs="Helvetica Neue"/>
                <w:color w:val="222222"/>
                <w:sz w:val="22"/>
                <w:szCs w:val="22"/>
              </w:rPr>
              <w:lastRenderedPageBreak/>
              <w:t>unincorporated sole proprietors are not considered “non-Federal entities” and are not eligible to apply under this NOFO.</w:t>
            </w: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4"/>
        <w:tblW w:w="10890" w:type="dxa"/>
        <w:tblLayout w:type="fixed"/>
        <w:tblLook w:val="0400" w:firstRow="0" w:lastRow="0" w:firstColumn="0" w:lastColumn="0" w:noHBand="0" w:noVBand="1"/>
      </w:tblPr>
      <w:tblGrid>
        <w:gridCol w:w="3402"/>
        <w:gridCol w:w="7488"/>
      </w:tblGrid>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Institute of Standards and Technology</w:t>
            </w:r>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488" w:type="dxa"/>
            <w:vAlign w:val="center"/>
          </w:tcPr>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NIST is soliciting applications for financial assistance for Fiscal Year 2021 (FY21) within the following NIST grant programs:</w:t>
            </w:r>
            <w:r>
              <w:rPr>
                <w:rFonts w:ascii="Helvetica Neue" w:eastAsia="Helvetica Neue" w:hAnsi="Helvetica Neue" w:cs="Helvetica Neue"/>
                <w:i/>
                <w:color w:val="222222"/>
                <w:sz w:val="22"/>
                <w:szCs w:val="22"/>
              </w:rPr>
              <w:t> </w:t>
            </w:r>
          </w:p>
          <w:p w:rsidR="0046538C" w:rsidRDefault="00E072C5">
            <w:pPr>
              <w:numPr>
                <w:ilvl w:val="0"/>
                <w:numId w:val="24"/>
              </w:num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the Associate Director for Innovation and Industry Services (ADIIS);</w:t>
            </w:r>
          </w:p>
          <w:p w:rsidR="0046538C" w:rsidRDefault="00E072C5">
            <w:pPr>
              <w:numPr>
                <w:ilvl w:val="0"/>
                <w:numId w:val="24"/>
              </w:num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  the Associate Director for Laboratory Programs (ADLP); </w:t>
            </w:r>
          </w:p>
          <w:p w:rsidR="0046538C" w:rsidRDefault="00E072C5">
            <w:pPr>
              <w:numPr>
                <w:ilvl w:val="0"/>
                <w:numId w:val="24"/>
              </w:num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  the Communications Technology Laboratory (CTL); </w:t>
            </w:r>
          </w:p>
          <w:p w:rsidR="0046538C" w:rsidRDefault="00E072C5">
            <w:pPr>
              <w:numPr>
                <w:ilvl w:val="0"/>
                <w:numId w:val="24"/>
              </w:num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  the Engineering Laboratory (EL); </w:t>
            </w:r>
          </w:p>
          <w:p w:rsidR="0046538C" w:rsidRDefault="00E072C5">
            <w:pPr>
              <w:numPr>
                <w:ilvl w:val="0"/>
                <w:numId w:val="24"/>
              </w:num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Fire Research (FR);</w:t>
            </w:r>
          </w:p>
          <w:p w:rsidR="0046538C" w:rsidRDefault="00E072C5">
            <w:pPr>
              <w:numPr>
                <w:ilvl w:val="0"/>
                <w:numId w:val="24"/>
              </w:num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the Information Technology Laboratory (ITL);</w:t>
            </w:r>
          </w:p>
          <w:p w:rsidR="0046538C" w:rsidRDefault="00E072C5">
            <w:pPr>
              <w:numPr>
                <w:ilvl w:val="0"/>
                <w:numId w:val="24"/>
              </w:num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  the International and Academic Affairs Office (IAAO); </w:t>
            </w:r>
          </w:p>
          <w:p w:rsidR="0046538C" w:rsidRDefault="00E072C5">
            <w:pPr>
              <w:numPr>
                <w:ilvl w:val="0"/>
                <w:numId w:val="24"/>
              </w:num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the Material Measurement Laboratory (MML);</w:t>
            </w:r>
          </w:p>
          <w:p w:rsidR="0046538C" w:rsidRDefault="00E072C5">
            <w:pPr>
              <w:numPr>
                <w:ilvl w:val="0"/>
                <w:numId w:val="24"/>
              </w:num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the NIST Center for Neutron Research (NCNR); </w:t>
            </w:r>
          </w:p>
          <w:p w:rsidR="0046538C" w:rsidRDefault="00E072C5">
            <w:pPr>
              <w:numPr>
                <w:ilvl w:val="0"/>
                <w:numId w:val="24"/>
              </w:num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 the Physical Measurement Laboratory (PML); </w:t>
            </w:r>
          </w:p>
          <w:p w:rsidR="0046538C" w:rsidRDefault="00E072C5">
            <w:pPr>
              <w:numPr>
                <w:ilvl w:val="0"/>
                <w:numId w:val="24"/>
              </w:num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the Special Programs Office (SPO); and</w:t>
            </w:r>
          </w:p>
          <w:p w:rsidR="0046538C" w:rsidRDefault="00E072C5">
            <w:pPr>
              <w:numPr>
                <w:ilvl w:val="0"/>
                <w:numId w:val="24"/>
              </w:num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the Standards Coordination Office (SCO).</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177" w:anchor="relatedDocumentsTab">
              <w:r>
                <w:rPr>
                  <w:rFonts w:ascii="Helvetica Neue" w:eastAsia="Helvetica Neue" w:hAnsi="Helvetica Neue" w:cs="Helvetica Neue"/>
                  <w:color w:val="0000FF"/>
                  <w:sz w:val="22"/>
                  <w:szCs w:val="22"/>
                  <w:u w:val="single"/>
                </w:rPr>
                <w:t>See Related Documents</w:t>
              </w:r>
            </w:hyperlink>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t xml:space="preserve">Misty L </w:t>
            </w:r>
            <w:proofErr w:type="spellStart"/>
            <w:r>
              <w:rPr>
                <w:rFonts w:ascii="Helvetica Neue" w:eastAsia="Helvetica Neue" w:hAnsi="Helvetica Neue" w:cs="Helvetica Neue"/>
                <w:color w:val="222222"/>
                <w:sz w:val="22"/>
                <w:szCs w:val="22"/>
              </w:rPr>
              <w:t>Roosa</w:t>
            </w:r>
            <w:proofErr w:type="spellEnd"/>
            <w:r>
              <w:rPr>
                <w:rFonts w:ascii="Helvetica Neue" w:eastAsia="Helvetica Neue" w:hAnsi="Helvetica Neue" w:cs="Helvetica Neue"/>
                <w:color w:val="222222"/>
                <w:sz w:val="22"/>
                <w:szCs w:val="22"/>
              </w:rPr>
              <w:t xml:space="preserve"> Management Analyst Phone 301-975-3007</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178">
              <w:r>
                <w:rPr>
                  <w:rFonts w:ascii="Helvetica Neue" w:eastAsia="Helvetica Neue" w:hAnsi="Helvetica Neue" w:cs="Helvetica Neue"/>
                  <w:color w:val="0000FF"/>
                  <w:sz w:val="22"/>
                  <w:szCs w:val="22"/>
                  <w:u w:val="single"/>
                </w:rPr>
                <w:t>Agency Contact</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179">
        <w:r>
          <w:rPr>
            <w:rFonts w:ascii="Helvetica Neue" w:eastAsia="Helvetica Neue" w:hAnsi="Helvetica Neue" w:cs="Helvetica Neue"/>
            <w:color w:val="1155CC"/>
            <w:highlight w:val="white"/>
            <w:u w:val="single"/>
          </w:rPr>
          <w:t>https://www.grants.gov/web/grants/view-opportunity.html?oppId=331121</w:t>
        </w:r>
      </w:hyperlink>
    </w:p>
    <w:p w:rsidR="0046538C" w:rsidRDefault="0046538C">
      <w:pPr>
        <w:pBdr>
          <w:top w:val="nil"/>
          <w:left w:val="nil"/>
          <w:bottom w:val="nil"/>
          <w:right w:val="nil"/>
          <w:between w:val="nil"/>
        </w:pBdr>
        <w:rPr>
          <w:rFonts w:ascii="Helvetica Neue" w:eastAsia="Helvetica Neue" w:hAnsi="Helvetica Neue" w:cs="Helvetica Neue"/>
          <w:color w:val="222222"/>
          <w:highlight w:val="white"/>
        </w:rPr>
      </w:pPr>
      <w:bookmarkStart w:id="216" w:name="bookmark=id.2i9l8ns" w:colFirst="0" w:colLast="0"/>
      <w:bookmarkEnd w:id="216"/>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217" w:name="bookmark=id.xevivl" w:colFirst="0" w:colLast="0"/>
      <w:bookmarkEnd w:id="217"/>
      <w:r>
        <w:rPr>
          <w:rFonts w:ascii="Helvetica Neue" w:eastAsia="Helvetica Neue" w:hAnsi="Helvetica Neue" w:cs="Helvetica Neue"/>
          <w:color w:val="222222"/>
          <w:highlight w:val="white"/>
        </w:rPr>
        <w:t>National Institute of Standards and Technology</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NIST Public Safety Innovation Accelerator Program (PSIAP) – Follow-on Funding for Technical and Business Assistance and Demonstration Projects with Public Safety Agencies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5"/>
        <w:tblW w:w="10890" w:type="dxa"/>
        <w:tblLayout w:type="fixed"/>
        <w:tblLook w:val="0400" w:firstRow="0" w:lastRow="0" w:firstColumn="0" w:lastColumn="0" w:noHBand="0" w:noVBand="1"/>
      </w:tblPr>
      <w:tblGrid>
        <w:gridCol w:w="5445"/>
        <w:gridCol w:w="5445"/>
      </w:tblGrid>
      <w:tr w:rsidR="0046538C">
        <w:tc>
          <w:tcPr>
            <w:tcW w:w="5445" w:type="dxa"/>
          </w:tcPr>
          <w:p w:rsidR="0046538C" w:rsidRDefault="0046538C">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6"/>
              <w:tblW w:w="5245" w:type="dxa"/>
              <w:tblLayout w:type="fixed"/>
              <w:tblLook w:val="0400" w:firstRow="0" w:lastRow="0" w:firstColumn="0" w:lastColumn="0" w:noHBand="0" w:noVBand="1"/>
            </w:tblPr>
            <w:tblGrid>
              <w:gridCol w:w="2237"/>
              <w:gridCol w:w="3008"/>
            </w:tblGrid>
            <w:tr w:rsidR="0046538C">
              <w:tc>
                <w:tcPr>
                  <w:tcW w:w="2237" w:type="dxa"/>
                </w:tcPr>
                <w:p w:rsidR="0046538C" w:rsidRDefault="00E072C5">
                  <w:pPr>
                    <w:rPr>
                      <w:rFonts w:ascii="Helvetica Neue" w:eastAsia="Helvetica Neue" w:hAnsi="Helvetica Neue" w:cs="Helvetica Neue"/>
                    </w:rPr>
                  </w:pPr>
                  <w:r>
                    <w:rPr>
                      <w:rFonts w:ascii="Helvetica Neue" w:eastAsia="Helvetica Neue" w:hAnsi="Helvetica Neue" w:cs="Helvetica Neue"/>
                    </w:rPr>
                    <w:t>Document Type:</w:t>
                  </w:r>
                </w:p>
              </w:tc>
              <w:tc>
                <w:tcPr>
                  <w:tcW w:w="3008" w:type="dxa"/>
                  <w:vAlign w:val="center"/>
                </w:tcPr>
                <w:p w:rsidR="0046538C" w:rsidRDefault="00E072C5">
                  <w:pPr>
                    <w:rPr>
                      <w:rFonts w:ascii="Helvetica Neue" w:eastAsia="Helvetica Neue" w:hAnsi="Helvetica Neue" w:cs="Helvetica Neue"/>
                    </w:rPr>
                  </w:pPr>
                  <w:r>
                    <w:rPr>
                      <w:rFonts w:ascii="Helvetica Neue" w:eastAsia="Helvetica Neue" w:hAnsi="Helvetica Neue" w:cs="Helvetica Neue"/>
                    </w:rPr>
                    <w:t>Grants Notice</w:t>
                  </w:r>
                </w:p>
              </w:tc>
            </w:tr>
            <w:tr w:rsidR="0046538C">
              <w:tc>
                <w:tcPr>
                  <w:tcW w:w="2237" w:type="dxa"/>
                </w:tcPr>
                <w:p w:rsidR="0046538C" w:rsidRDefault="00E072C5">
                  <w:pPr>
                    <w:rPr>
                      <w:rFonts w:ascii="Helvetica Neue" w:eastAsia="Helvetica Neue" w:hAnsi="Helvetica Neue" w:cs="Helvetica Neue"/>
                    </w:rPr>
                  </w:pPr>
                  <w:r>
                    <w:rPr>
                      <w:rFonts w:ascii="Helvetica Neue" w:eastAsia="Helvetica Neue" w:hAnsi="Helvetica Neue" w:cs="Helvetica Neue"/>
                    </w:rPr>
                    <w:t>Funding Opportunity Number:</w:t>
                  </w:r>
                </w:p>
              </w:tc>
              <w:tc>
                <w:tcPr>
                  <w:tcW w:w="3008" w:type="dxa"/>
                  <w:vAlign w:val="center"/>
                </w:tcPr>
                <w:p w:rsidR="0046538C" w:rsidRDefault="00E072C5">
                  <w:pPr>
                    <w:rPr>
                      <w:rFonts w:ascii="Helvetica Neue" w:eastAsia="Helvetica Neue" w:hAnsi="Helvetica Neue" w:cs="Helvetica Neue"/>
                    </w:rPr>
                  </w:pPr>
                  <w:r>
                    <w:rPr>
                      <w:rFonts w:ascii="Helvetica Neue" w:eastAsia="Helvetica Neue" w:hAnsi="Helvetica Neue" w:cs="Helvetica Neue"/>
                    </w:rPr>
                    <w:t>2020-NIST-PSIAP-TABA-01</w:t>
                  </w:r>
                </w:p>
              </w:tc>
            </w:tr>
            <w:tr w:rsidR="0046538C">
              <w:tc>
                <w:tcPr>
                  <w:tcW w:w="2237" w:type="dxa"/>
                </w:tcPr>
                <w:p w:rsidR="0046538C" w:rsidRDefault="00E072C5">
                  <w:pPr>
                    <w:rPr>
                      <w:rFonts w:ascii="Helvetica Neue" w:eastAsia="Helvetica Neue" w:hAnsi="Helvetica Neue" w:cs="Helvetica Neue"/>
                    </w:rPr>
                  </w:pPr>
                  <w:r>
                    <w:rPr>
                      <w:rFonts w:ascii="Helvetica Neue" w:eastAsia="Helvetica Neue" w:hAnsi="Helvetica Neue" w:cs="Helvetica Neue"/>
                    </w:rPr>
                    <w:t>Funding Opportunity Title:</w:t>
                  </w:r>
                </w:p>
              </w:tc>
              <w:tc>
                <w:tcPr>
                  <w:tcW w:w="3008" w:type="dxa"/>
                  <w:vAlign w:val="center"/>
                </w:tcPr>
                <w:p w:rsidR="0046538C" w:rsidRDefault="00E072C5">
                  <w:pPr>
                    <w:rPr>
                      <w:rFonts w:ascii="Helvetica Neue" w:eastAsia="Helvetica Neue" w:hAnsi="Helvetica Neue" w:cs="Helvetica Neue"/>
                    </w:rPr>
                  </w:pPr>
                  <w:r>
                    <w:rPr>
                      <w:rFonts w:ascii="Helvetica Neue" w:eastAsia="Helvetica Neue" w:hAnsi="Helvetica Neue" w:cs="Helvetica Neue"/>
                    </w:rPr>
                    <w:t xml:space="preserve">NIST Public Safety Innovation Accelerator Program (PSIAP) – Follow-on Funding for Technical and Business Assistance and Demonstration Projects </w:t>
                  </w:r>
                  <w:r>
                    <w:rPr>
                      <w:rFonts w:ascii="Helvetica Neue" w:eastAsia="Helvetica Neue" w:hAnsi="Helvetica Neue" w:cs="Helvetica Neue"/>
                    </w:rPr>
                    <w:lastRenderedPageBreak/>
                    <w:t>with Public Safety Agencies</w:t>
                  </w:r>
                </w:p>
              </w:tc>
            </w:tr>
            <w:tr w:rsidR="0046538C">
              <w:tc>
                <w:tcPr>
                  <w:tcW w:w="2237" w:type="dxa"/>
                </w:tcPr>
                <w:p w:rsidR="0046538C" w:rsidRDefault="00E072C5">
                  <w:pPr>
                    <w:rPr>
                      <w:rFonts w:ascii="Helvetica Neue" w:eastAsia="Helvetica Neue" w:hAnsi="Helvetica Neue" w:cs="Helvetica Neue"/>
                    </w:rPr>
                  </w:pPr>
                  <w:r>
                    <w:rPr>
                      <w:rFonts w:ascii="Helvetica Neue" w:eastAsia="Helvetica Neue" w:hAnsi="Helvetica Neue" w:cs="Helvetica Neue"/>
                    </w:rPr>
                    <w:lastRenderedPageBreak/>
                    <w:t>Opportunity Category:</w:t>
                  </w:r>
                </w:p>
              </w:tc>
              <w:tc>
                <w:tcPr>
                  <w:tcW w:w="3008" w:type="dxa"/>
                  <w:vAlign w:val="center"/>
                </w:tcPr>
                <w:p w:rsidR="0046538C" w:rsidRDefault="00E072C5">
                  <w:pPr>
                    <w:rPr>
                      <w:rFonts w:ascii="Helvetica Neue" w:eastAsia="Helvetica Neue" w:hAnsi="Helvetica Neue" w:cs="Helvetica Neue"/>
                    </w:rPr>
                  </w:pPr>
                  <w:r>
                    <w:rPr>
                      <w:rFonts w:ascii="Helvetica Neue" w:eastAsia="Helvetica Neue" w:hAnsi="Helvetica Neue" w:cs="Helvetica Neue"/>
                    </w:rPr>
                    <w:t>Discretionary</w:t>
                  </w:r>
                </w:p>
              </w:tc>
            </w:tr>
            <w:tr w:rsidR="0046538C">
              <w:tc>
                <w:tcPr>
                  <w:tcW w:w="2237" w:type="dxa"/>
                </w:tcPr>
                <w:p w:rsidR="0046538C" w:rsidRDefault="00E072C5">
                  <w:pPr>
                    <w:rPr>
                      <w:rFonts w:ascii="Helvetica Neue" w:eastAsia="Helvetica Neue" w:hAnsi="Helvetica Neue" w:cs="Helvetica Neue"/>
                    </w:rPr>
                  </w:pPr>
                  <w:r>
                    <w:rPr>
                      <w:rFonts w:ascii="Helvetica Neue" w:eastAsia="Helvetica Neue" w:hAnsi="Helvetica Neue" w:cs="Helvetica Neue"/>
                    </w:rPr>
                    <w:t>Opportunity Category Explanation:</w:t>
                  </w:r>
                </w:p>
              </w:tc>
              <w:tc>
                <w:tcPr>
                  <w:tcW w:w="3008" w:type="dxa"/>
                  <w:vAlign w:val="center"/>
                </w:tcPr>
                <w:p w:rsidR="0046538C" w:rsidRDefault="00E072C5">
                  <w:pPr>
                    <w:rPr>
                      <w:rFonts w:ascii="Helvetica Neue" w:eastAsia="Helvetica Neue" w:hAnsi="Helvetica Neue" w:cs="Helvetica Neue"/>
                    </w:rPr>
                  </w:pPr>
                  <w:r>
                    <w:rPr>
                      <w:rFonts w:ascii="Helvetica Neue" w:eastAsia="Helvetica Neue" w:hAnsi="Helvetica Neue" w:cs="Helvetica Neue"/>
                    </w:rPr>
                    <w:t> </w:t>
                  </w:r>
                </w:p>
              </w:tc>
            </w:tr>
            <w:tr w:rsidR="0046538C">
              <w:tc>
                <w:tcPr>
                  <w:tcW w:w="2237" w:type="dxa"/>
                </w:tcPr>
                <w:p w:rsidR="0046538C" w:rsidRDefault="00E072C5">
                  <w:pPr>
                    <w:rPr>
                      <w:rFonts w:ascii="Helvetica Neue" w:eastAsia="Helvetica Neue" w:hAnsi="Helvetica Neue" w:cs="Helvetica Neue"/>
                    </w:rPr>
                  </w:pPr>
                  <w:r>
                    <w:rPr>
                      <w:rFonts w:ascii="Helvetica Neue" w:eastAsia="Helvetica Neue" w:hAnsi="Helvetica Neue" w:cs="Helvetica Neue"/>
                    </w:rPr>
                    <w:t>Funding Instrument Type:</w:t>
                  </w:r>
                </w:p>
              </w:tc>
              <w:tc>
                <w:tcPr>
                  <w:tcW w:w="3008" w:type="dxa"/>
                  <w:vAlign w:val="center"/>
                </w:tcPr>
                <w:p w:rsidR="0046538C" w:rsidRDefault="00E072C5">
                  <w:pPr>
                    <w:rPr>
                      <w:rFonts w:ascii="Helvetica Neue" w:eastAsia="Helvetica Neue" w:hAnsi="Helvetica Neue" w:cs="Helvetica Neue"/>
                    </w:rPr>
                  </w:pPr>
                  <w:r>
                    <w:rPr>
                      <w:rFonts w:ascii="Helvetica Neue" w:eastAsia="Helvetica Neue" w:hAnsi="Helvetica Neue" w:cs="Helvetica Neue"/>
                    </w:rPr>
                    <w:t>Cooperative Agreement</w:t>
                  </w:r>
                  <w:r>
                    <w:rPr>
                      <w:rFonts w:ascii="Helvetica Neue" w:eastAsia="Helvetica Neue" w:hAnsi="Helvetica Neue" w:cs="Helvetica Neue"/>
                    </w:rPr>
                    <w:br/>
                    <w:t>Grant</w:t>
                  </w:r>
                </w:p>
              </w:tc>
            </w:tr>
            <w:tr w:rsidR="0046538C">
              <w:tc>
                <w:tcPr>
                  <w:tcW w:w="2237" w:type="dxa"/>
                </w:tcPr>
                <w:p w:rsidR="0046538C" w:rsidRDefault="00E072C5">
                  <w:pPr>
                    <w:rPr>
                      <w:rFonts w:ascii="Helvetica Neue" w:eastAsia="Helvetica Neue" w:hAnsi="Helvetica Neue" w:cs="Helvetica Neue"/>
                    </w:rPr>
                  </w:pPr>
                  <w:r>
                    <w:rPr>
                      <w:rFonts w:ascii="Helvetica Neue" w:eastAsia="Helvetica Neue" w:hAnsi="Helvetica Neue" w:cs="Helvetica Neue"/>
                    </w:rPr>
                    <w:t>Category of Funding Activity:</w:t>
                  </w:r>
                </w:p>
              </w:tc>
              <w:tc>
                <w:tcPr>
                  <w:tcW w:w="3008" w:type="dxa"/>
                  <w:vAlign w:val="center"/>
                </w:tcPr>
                <w:p w:rsidR="0046538C" w:rsidRDefault="00E072C5">
                  <w:pPr>
                    <w:rPr>
                      <w:rFonts w:ascii="Helvetica Neue" w:eastAsia="Helvetica Neue" w:hAnsi="Helvetica Neue" w:cs="Helvetica Neue"/>
                    </w:rPr>
                  </w:pPr>
                  <w:r>
                    <w:rPr>
                      <w:rFonts w:ascii="Helvetica Neue" w:eastAsia="Helvetica Neue" w:hAnsi="Helvetica Neue" w:cs="Helvetica Neue"/>
                    </w:rPr>
                    <w:t>Science and Technology and other Research and Development</w:t>
                  </w:r>
                </w:p>
              </w:tc>
            </w:tr>
            <w:tr w:rsidR="0046538C">
              <w:tc>
                <w:tcPr>
                  <w:tcW w:w="2237" w:type="dxa"/>
                </w:tcPr>
                <w:p w:rsidR="0046538C" w:rsidRDefault="00E072C5">
                  <w:pPr>
                    <w:rPr>
                      <w:rFonts w:ascii="Helvetica Neue" w:eastAsia="Helvetica Neue" w:hAnsi="Helvetica Neue" w:cs="Helvetica Neue"/>
                    </w:rPr>
                  </w:pPr>
                  <w:r>
                    <w:rPr>
                      <w:rFonts w:ascii="Helvetica Neue" w:eastAsia="Helvetica Neue" w:hAnsi="Helvetica Neue" w:cs="Helvetica Neue"/>
                    </w:rPr>
                    <w:t>Category Explanation:</w:t>
                  </w:r>
                </w:p>
              </w:tc>
              <w:tc>
                <w:tcPr>
                  <w:tcW w:w="3008" w:type="dxa"/>
                  <w:vAlign w:val="center"/>
                </w:tcPr>
                <w:p w:rsidR="0046538C" w:rsidRDefault="00E072C5">
                  <w:pPr>
                    <w:rPr>
                      <w:rFonts w:ascii="Helvetica Neue" w:eastAsia="Helvetica Neue" w:hAnsi="Helvetica Neue" w:cs="Helvetica Neue"/>
                    </w:rPr>
                  </w:pPr>
                  <w:r>
                    <w:rPr>
                      <w:rFonts w:ascii="Helvetica Neue" w:eastAsia="Helvetica Neue" w:hAnsi="Helvetica Neue" w:cs="Helvetica Neue"/>
                    </w:rPr>
                    <w:t> </w:t>
                  </w:r>
                </w:p>
              </w:tc>
            </w:tr>
            <w:tr w:rsidR="0046538C">
              <w:tc>
                <w:tcPr>
                  <w:tcW w:w="2237" w:type="dxa"/>
                </w:tcPr>
                <w:p w:rsidR="0046538C" w:rsidRDefault="00E072C5">
                  <w:pPr>
                    <w:rPr>
                      <w:rFonts w:ascii="Helvetica Neue" w:eastAsia="Helvetica Neue" w:hAnsi="Helvetica Neue" w:cs="Helvetica Neue"/>
                    </w:rPr>
                  </w:pPr>
                  <w:r>
                    <w:rPr>
                      <w:rFonts w:ascii="Helvetica Neue" w:eastAsia="Helvetica Neue" w:hAnsi="Helvetica Neue" w:cs="Helvetica Neue"/>
                    </w:rPr>
                    <w:t>Expected Number of Awards:</w:t>
                  </w:r>
                </w:p>
              </w:tc>
              <w:tc>
                <w:tcPr>
                  <w:tcW w:w="3008" w:type="dxa"/>
                  <w:vAlign w:val="center"/>
                </w:tcPr>
                <w:p w:rsidR="0046538C" w:rsidRDefault="00E072C5">
                  <w:pPr>
                    <w:rPr>
                      <w:rFonts w:ascii="Helvetica Neue" w:eastAsia="Helvetica Neue" w:hAnsi="Helvetica Neue" w:cs="Helvetica Neue"/>
                    </w:rPr>
                  </w:pPr>
                  <w:r>
                    <w:rPr>
                      <w:rFonts w:ascii="Helvetica Neue" w:eastAsia="Helvetica Neue" w:hAnsi="Helvetica Neue" w:cs="Helvetica Neue"/>
                    </w:rPr>
                    <w:t> </w:t>
                  </w:r>
                </w:p>
              </w:tc>
            </w:tr>
            <w:tr w:rsidR="0046538C">
              <w:tc>
                <w:tcPr>
                  <w:tcW w:w="2237" w:type="dxa"/>
                </w:tcPr>
                <w:p w:rsidR="0046538C" w:rsidRDefault="00E072C5">
                  <w:pPr>
                    <w:rPr>
                      <w:rFonts w:ascii="Helvetica Neue" w:eastAsia="Helvetica Neue" w:hAnsi="Helvetica Neue" w:cs="Helvetica Neue"/>
                    </w:rPr>
                  </w:pPr>
                  <w:r>
                    <w:rPr>
                      <w:rFonts w:ascii="Helvetica Neue" w:eastAsia="Helvetica Neue" w:hAnsi="Helvetica Neue" w:cs="Helvetica Neue"/>
                    </w:rPr>
                    <w:t>CFDA Number(s):</w:t>
                  </w:r>
                </w:p>
              </w:tc>
              <w:tc>
                <w:tcPr>
                  <w:tcW w:w="3008" w:type="dxa"/>
                  <w:vAlign w:val="center"/>
                </w:tcPr>
                <w:p w:rsidR="0046538C" w:rsidRDefault="00E072C5">
                  <w:pPr>
                    <w:rPr>
                      <w:rFonts w:ascii="Helvetica Neue" w:eastAsia="Helvetica Neue" w:hAnsi="Helvetica Neue" w:cs="Helvetica Neue"/>
                    </w:rPr>
                  </w:pPr>
                  <w:r>
                    <w:rPr>
                      <w:rFonts w:ascii="Helvetica Neue" w:eastAsia="Helvetica Neue" w:hAnsi="Helvetica Neue" w:cs="Helvetica Neue"/>
                    </w:rPr>
                    <w:t>11.620 -- Science, Technology, Business and/or Education Outreach</w:t>
                  </w:r>
                </w:p>
              </w:tc>
            </w:tr>
            <w:tr w:rsidR="0046538C">
              <w:tc>
                <w:tcPr>
                  <w:tcW w:w="2237" w:type="dxa"/>
                </w:tcPr>
                <w:p w:rsidR="0046538C" w:rsidRDefault="00E072C5">
                  <w:pPr>
                    <w:rPr>
                      <w:rFonts w:ascii="Helvetica Neue" w:eastAsia="Helvetica Neue" w:hAnsi="Helvetica Neue" w:cs="Helvetica Neue"/>
                    </w:rPr>
                  </w:pPr>
                  <w:r>
                    <w:rPr>
                      <w:rFonts w:ascii="Helvetica Neue" w:eastAsia="Helvetica Neue" w:hAnsi="Helvetica Neue" w:cs="Helvetica Neue"/>
                    </w:rPr>
                    <w:t>Cost Sharing or Matching Requirement:</w:t>
                  </w:r>
                </w:p>
              </w:tc>
              <w:tc>
                <w:tcPr>
                  <w:tcW w:w="3008" w:type="dxa"/>
                  <w:vAlign w:val="center"/>
                </w:tcPr>
                <w:p w:rsidR="0046538C" w:rsidRDefault="00E072C5">
                  <w:pPr>
                    <w:rPr>
                      <w:rFonts w:ascii="Helvetica Neue" w:eastAsia="Helvetica Neue" w:hAnsi="Helvetica Neue" w:cs="Helvetica Neue"/>
                    </w:rPr>
                  </w:pPr>
                  <w:r>
                    <w:rPr>
                      <w:rFonts w:ascii="Helvetica Neue" w:eastAsia="Helvetica Neue" w:hAnsi="Helvetica Neue" w:cs="Helvetica Neue"/>
                    </w:rPr>
                    <w:t>No</w:t>
                  </w:r>
                </w:p>
              </w:tc>
            </w:tr>
          </w:tbl>
          <w:p w:rsidR="0046538C" w:rsidRDefault="0046538C">
            <w:pPr>
              <w:rPr>
                <w:rFonts w:ascii="Helvetica Neue" w:eastAsia="Helvetica Neue" w:hAnsi="Helvetica Neue" w:cs="Helvetica Neue"/>
              </w:rPr>
            </w:pPr>
          </w:p>
        </w:tc>
        <w:tc>
          <w:tcPr>
            <w:tcW w:w="5445" w:type="dxa"/>
          </w:tcPr>
          <w:p w:rsidR="0046538C" w:rsidRDefault="0046538C">
            <w:pPr>
              <w:widowControl w:val="0"/>
              <w:pBdr>
                <w:top w:val="nil"/>
                <w:left w:val="nil"/>
                <w:bottom w:val="nil"/>
                <w:right w:val="nil"/>
                <w:between w:val="nil"/>
              </w:pBdr>
              <w:spacing w:line="276" w:lineRule="auto"/>
              <w:rPr>
                <w:rFonts w:ascii="Helvetica Neue" w:eastAsia="Helvetica Neue" w:hAnsi="Helvetica Neue" w:cs="Helvetica Neue"/>
              </w:rPr>
            </w:pPr>
          </w:p>
          <w:tbl>
            <w:tblPr>
              <w:tblStyle w:val="afffffffffff7"/>
              <w:tblW w:w="5194" w:type="dxa"/>
              <w:tblLayout w:type="fixed"/>
              <w:tblLook w:val="0400" w:firstRow="0" w:lastRow="0" w:firstColumn="0" w:lastColumn="0" w:noHBand="0" w:noVBand="1"/>
            </w:tblPr>
            <w:tblGrid>
              <w:gridCol w:w="2198"/>
              <w:gridCol w:w="2996"/>
            </w:tblGrid>
            <w:tr w:rsidR="0046538C">
              <w:tc>
                <w:tcPr>
                  <w:tcW w:w="2198" w:type="dxa"/>
                </w:tcPr>
                <w:p w:rsidR="0046538C" w:rsidRDefault="00E072C5">
                  <w:pPr>
                    <w:rPr>
                      <w:rFonts w:ascii="Helvetica Neue" w:eastAsia="Helvetica Neue" w:hAnsi="Helvetica Neue" w:cs="Helvetica Neue"/>
                    </w:rPr>
                  </w:pPr>
                  <w:r>
                    <w:rPr>
                      <w:rFonts w:ascii="Helvetica Neue" w:eastAsia="Helvetica Neue" w:hAnsi="Helvetica Neue" w:cs="Helvetica Neue"/>
                    </w:rPr>
                    <w:t>Version:</w:t>
                  </w:r>
                </w:p>
              </w:tc>
              <w:tc>
                <w:tcPr>
                  <w:tcW w:w="2996" w:type="dxa"/>
                  <w:vAlign w:val="center"/>
                </w:tcPr>
                <w:p w:rsidR="0046538C" w:rsidRDefault="00E072C5">
                  <w:pPr>
                    <w:rPr>
                      <w:rFonts w:ascii="Helvetica Neue" w:eastAsia="Helvetica Neue" w:hAnsi="Helvetica Neue" w:cs="Helvetica Neue"/>
                    </w:rPr>
                  </w:pPr>
                  <w:r>
                    <w:rPr>
                      <w:rFonts w:ascii="Helvetica Neue" w:eastAsia="Helvetica Neue" w:hAnsi="Helvetica Neue" w:cs="Helvetica Neue"/>
                    </w:rPr>
                    <w:t>Synopsis 10</w:t>
                  </w:r>
                </w:p>
              </w:tc>
            </w:tr>
            <w:tr w:rsidR="0046538C">
              <w:tc>
                <w:tcPr>
                  <w:tcW w:w="2198" w:type="dxa"/>
                </w:tcPr>
                <w:p w:rsidR="0046538C" w:rsidRDefault="00E072C5">
                  <w:pPr>
                    <w:rPr>
                      <w:rFonts w:ascii="Helvetica Neue" w:eastAsia="Helvetica Neue" w:hAnsi="Helvetica Neue" w:cs="Helvetica Neue"/>
                    </w:rPr>
                  </w:pPr>
                  <w:r>
                    <w:rPr>
                      <w:rFonts w:ascii="Helvetica Neue" w:eastAsia="Helvetica Neue" w:hAnsi="Helvetica Neue" w:cs="Helvetica Neue"/>
                    </w:rPr>
                    <w:t>Posted Date:</w:t>
                  </w:r>
                </w:p>
              </w:tc>
              <w:tc>
                <w:tcPr>
                  <w:tcW w:w="2996" w:type="dxa"/>
                  <w:vAlign w:val="center"/>
                </w:tcPr>
                <w:p w:rsidR="0046538C" w:rsidRDefault="00E072C5">
                  <w:pPr>
                    <w:rPr>
                      <w:rFonts w:ascii="Helvetica Neue" w:eastAsia="Helvetica Neue" w:hAnsi="Helvetica Neue" w:cs="Helvetica Neue"/>
                    </w:rPr>
                  </w:pPr>
                  <w:r>
                    <w:rPr>
                      <w:rFonts w:ascii="Helvetica Neue" w:eastAsia="Helvetica Neue" w:hAnsi="Helvetica Neue" w:cs="Helvetica Neue"/>
                    </w:rPr>
                    <w:t>May 14, 2020</w:t>
                  </w:r>
                </w:p>
              </w:tc>
            </w:tr>
            <w:tr w:rsidR="0046538C">
              <w:tc>
                <w:tcPr>
                  <w:tcW w:w="2198" w:type="dxa"/>
                </w:tcPr>
                <w:p w:rsidR="0046538C" w:rsidRDefault="00E072C5">
                  <w:pPr>
                    <w:rPr>
                      <w:rFonts w:ascii="Helvetica Neue" w:eastAsia="Helvetica Neue" w:hAnsi="Helvetica Neue" w:cs="Helvetica Neue"/>
                    </w:rPr>
                  </w:pPr>
                  <w:r>
                    <w:rPr>
                      <w:rFonts w:ascii="Helvetica Neue" w:eastAsia="Helvetica Neue" w:hAnsi="Helvetica Neue" w:cs="Helvetica Neue"/>
                    </w:rPr>
                    <w:t>Last Updated Date:</w:t>
                  </w:r>
                </w:p>
              </w:tc>
              <w:tc>
                <w:tcPr>
                  <w:tcW w:w="2996" w:type="dxa"/>
                  <w:vAlign w:val="center"/>
                </w:tcPr>
                <w:p w:rsidR="0046538C" w:rsidRDefault="00E072C5">
                  <w:pPr>
                    <w:rPr>
                      <w:rFonts w:ascii="Helvetica Neue" w:eastAsia="Helvetica Neue" w:hAnsi="Helvetica Neue" w:cs="Helvetica Neue"/>
                    </w:rPr>
                  </w:pPr>
                  <w:r>
                    <w:rPr>
                      <w:rFonts w:ascii="Helvetica Neue" w:eastAsia="Helvetica Neue" w:hAnsi="Helvetica Neue" w:cs="Helvetica Neue"/>
                    </w:rPr>
                    <w:t>Oct 17, 2022</w:t>
                  </w:r>
                </w:p>
              </w:tc>
            </w:tr>
            <w:tr w:rsidR="0046538C">
              <w:tc>
                <w:tcPr>
                  <w:tcW w:w="2198" w:type="dxa"/>
                </w:tcPr>
                <w:p w:rsidR="0046538C" w:rsidRDefault="00E072C5">
                  <w:pPr>
                    <w:rPr>
                      <w:rFonts w:ascii="Helvetica Neue" w:eastAsia="Helvetica Neue" w:hAnsi="Helvetica Neue" w:cs="Helvetica Neue"/>
                    </w:rPr>
                  </w:pPr>
                  <w:r>
                    <w:rPr>
                      <w:rFonts w:ascii="Helvetica Neue" w:eastAsia="Helvetica Neue" w:hAnsi="Helvetica Neue" w:cs="Helvetica Neue"/>
                    </w:rPr>
                    <w:t>Original Closing Date for Applications:</w:t>
                  </w:r>
                </w:p>
              </w:tc>
              <w:tc>
                <w:tcPr>
                  <w:tcW w:w="2996" w:type="dxa"/>
                  <w:vAlign w:val="center"/>
                </w:tcPr>
                <w:p w:rsidR="0046538C" w:rsidRDefault="00E072C5">
                  <w:pPr>
                    <w:rPr>
                      <w:rFonts w:ascii="Helvetica Neue" w:eastAsia="Helvetica Neue" w:hAnsi="Helvetica Neue" w:cs="Helvetica Neue"/>
                    </w:rPr>
                  </w:pPr>
                  <w:r>
                    <w:rPr>
                      <w:rFonts w:ascii="Helvetica Neue" w:eastAsia="Helvetica Neue" w:hAnsi="Helvetica Neue" w:cs="Helvetica Neue"/>
                    </w:rPr>
                    <w:t xml:space="preserve">Applications will be accepted and considered on a rolling basis as they are received. This announcement will remain open until the next </w:t>
                  </w:r>
                  <w:r>
                    <w:rPr>
                      <w:rFonts w:ascii="Helvetica Neue" w:eastAsia="Helvetica Neue" w:hAnsi="Helvetica Neue" w:cs="Helvetica Neue"/>
                    </w:rPr>
                    <w:lastRenderedPageBreak/>
                    <w:t>version is published. See Section IV.4 in the Full Announcement Text of this NOFO.</w:t>
                  </w:r>
                </w:p>
              </w:tc>
            </w:tr>
            <w:tr w:rsidR="0046538C">
              <w:tc>
                <w:tcPr>
                  <w:tcW w:w="2198" w:type="dxa"/>
                </w:tcPr>
                <w:p w:rsidR="0046538C" w:rsidRDefault="00E072C5">
                  <w:pPr>
                    <w:rPr>
                      <w:rFonts w:ascii="Helvetica Neue" w:eastAsia="Helvetica Neue" w:hAnsi="Helvetica Neue" w:cs="Helvetica Neue"/>
                    </w:rPr>
                  </w:pPr>
                  <w:r>
                    <w:rPr>
                      <w:rFonts w:ascii="Helvetica Neue" w:eastAsia="Helvetica Neue" w:hAnsi="Helvetica Neue" w:cs="Helvetica Neue"/>
                    </w:rPr>
                    <w:lastRenderedPageBreak/>
                    <w:t>Current Closing Date for Applications:</w:t>
                  </w:r>
                </w:p>
              </w:tc>
              <w:tc>
                <w:tcPr>
                  <w:tcW w:w="2996" w:type="dxa"/>
                  <w:vAlign w:val="center"/>
                </w:tcPr>
                <w:p w:rsidR="0046538C" w:rsidRDefault="00E072C5">
                  <w:pPr>
                    <w:rPr>
                      <w:rFonts w:ascii="Helvetica Neue" w:eastAsia="Helvetica Neue" w:hAnsi="Helvetica Neue" w:cs="Helvetica Neue"/>
                    </w:rPr>
                  </w:pPr>
                  <w:r>
                    <w:rPr>
                      <w:rFonts w:ascii="Helvetica Neue" w:eastAsia="Helvetica Neue" w:hAnsi="Helvetica Neue" w:cs="Helvetica Neue"/>
                    </w:rPr>
                    <w:t>Jul 21, 2022  </w:t>
                  </w:r>
                </w:p>
              </w:tc>
            </w:tr>
            <w:tr w:rsidR="0046538C">
              <w:tc>
                <w:tcPr>
                  <w:tcW w:w="2198" w:type="dxa"/>
                </w:tcPr>
                <w:p w:rsidR="0046538C" w:rsidRDefault="00E072C5">
                  <w:pPr>
                    <w:rPr>
                      <w:rFonts w:ascii="Helvetica Neue" w:eastAsia="Helvetica Neue" w:hAnsi="Helvetica Neue" w:cs="Helvetica Neue"/>
                    </w:rPr>
                  </w:pPr>
                  <w:r>
                    <w:rPr>
                      <w:rFonts w:ascii="Helvetica Neue" w:eastAsia="Helvetica Neue" w:hAnsi="Helvetica Neue" w:cs="Helvetica Neue"/>
                    </w:rPr>
                    <w:t>Archive Date:</w:t>
                  </w:r>
                </w:p>
              </w:tc>
              <w:tc>
                <w:tcPr>
                  <w:tcW w:w="2996" w:type="dxa"/>
                  <w:vAlign w:val="center"/>
                </w:tcPr>
                <w:p w:rsidR="0046538C" w:rsidRDefault="00E072C5">
                  <w:pPr>
                    <w:rPr>
                      <w:rFonts w:ascii="Helvetica Neue" w:eastAsia="Helvetica Neue" w:hAnsi="Helvetica Neue" w:cs="Helvetica Neue"/>
                    </w:rPr>
                  </w:pPr>
                  <w:r>
                    <w:rPr>
                      <w:rFonts w:ascii="Helvetica Neue" w:eastAsia="Helvetica Neue" w:hAnsi="Helvetica Neue" w:cs="Helvetica Neue"/>
                    </w:rPr>
                    <w:t> </w:t>
                  </w:r>
                </w:p>
              </w:tc>
            </w:tr>
            <w:tr w:rsidR="0046538C">
              <w:tc>
                <w:tcPr>
                  <w:tcW w:w="2198" w:type="dxa"/>
                </w:tcPr>
                <w:p w:rsidR="0046538C" w:rsidRDefault="00E072C5">
                  <w:pPr>
                    <w:rPr>
                      <w:rFonts w:ascii="Helvetica Neue" w:eastAsia="Helvetica Neue" w:hAnsi="Helvetica Neue" w:cs="Helvetica Neue"/>
                    </w:rPr>
                  </w:pPr>
                  <w:r>
                    <w:rPr>
                      <w:rFonts w:ascii="Helvetica Neue" w:eastAsia="Helvetica Neue" w:hAnsi="Helvetica Neue" w:cs="Helvetica Neue"/>
                    </w:rPr>
                    <w:t>Estimated Total Program Funding:</w:t>
                  </w:r>
                </w:p>
              </w:tc>
              <w:tc>
                <w:tcPr>
                  <w:tcW w:w="2996" w:type="dxa"/>
                  <w:vAlign w:val="center"/>
                </w:tcPr>
                <w:p w:rsidR="0046538C" w:rsidRDefault="00E072C5">
                  <w:pPr>
                    <w:rPr>
                      <w:rFonts w:ascii="Helvetica Neue" w:eastAsia="Helvetica Neue" w:hAnsi="Helvetica Neue" w:cs="Helvetica Neue"/>
                    </w:rPr>
                  </w:pPr>
                  <w:r>
                    <w:rPr>
                      <w:rFonts w:ascii="Helvetica Neue" w:eastAsia="Helvetica Neue" w:hAnsi="Helvetica Neue" w:cs="Helvetica Neue"/>
                    </w:rPr>
                    <w:t> </w:t>
                  </w:r>
                </w:p>
              </w:tc>
            </w:tr>
            <w:tr w:rsidR="0046538C">
              <w:tc>
                <w:tcPr>
                  <w:tcW w:w="2198" w:type="dxa"/>
                </w:tcPr>
                <w:p w:rsidR="0046538C" w:rsidRDefault="00E072C5">
                  <w:pPr>
                    <w:rPr>
                      <w:rFonts w:ascii="Helvetica Neue" w:eastAsia="Helvetica Neue" w:hAnsi="Helvetica Neue" w:cs="Helvetica Neue"/>
                    </w:rPr>
                  </w:pPr>
                  <w:r>
                    <w:rPr>
                      <w:rFonts w:ascii="Helvetica Neue" w:eastAsia="Helvetica Neue" w:hAnsi="Helvetica Neue" w:cs="Helvetica Neue"/>
                    </w:rPr>
                    <w:t>Award Ceiling:</w:t>
                  </w:r>
                </w:p>
              </w:tc>
              <w:tc>
                <w:tcPr>
                  <w:tcW w:w="2996" w:type="dxa"/>
                  <w:vAlign w:val="center"/>
                </w:tcPr>
                <w:p w:rsidR="0046538C" w:rsidRDefault="00E072C5">
                  <w:pPr>
                    <w:rPr>
                      <w:rFonts w:ascii="Helvetica Neue" w:eastAsia="Helvetica Neue" w:hAnsi="Helvetica Neue" w:cs="Helvetica Neue"/>
                    </w:rPr>
                  </w:pPr>
                  <w:r>
                    <w:rPr>
                      <w:rFonts w:ascii="Helvetica Neue" w:eastAsia="Helvetica Neue" w:hAnsi="Helvetica Neue" w:cs="Helvetica Neue"/>
                    </w:rPr>
                    <w:t> </w:t>
                  </w:r>
                </w:p>
              </w:tc>
            </w:tr>
            <w:tr w:rsidR="0046538C">
              <w:tc>
                <w:tcPr>
                  <w:tcW w:w="2198" w:type="dxa"/>
                </w:tcPr>
                <w:p w:rsidR="0046538C" w:rsidRDefault="00E072C5">
                  <w:pPr>
                    <w:rPr>
                      <w:rFonts w:ascii="Helvetica Neue" w:eastAsia="Helvetica Neue" w:hAnsi="Helvetica Neue" w:cs="Helvetica Neue"/>
                    </w:rPr>
                  </w:pPr>
                  <w:r>
                    <w:rPr>
                      <w:rFonts w:ascii="Helvetica Neue" w:eastAsia="Helvetica Neue" w:hAnsi="Helvetica Neue" w:cs="Helvetica Neue"/>
                    </w:rPr>
                    <w:t>Award Floor:</w:t>
                  </w:r>
                </w:p>
              </w:tc>
              <w:tc>
                <w:tcPr>
                  <w:tcW w:w="2996" w:type="dxa"/>
                  <w:vAlign w:val="center"/>
                </w:tcPr>
                <w:p w:rsidR="0046538C" w:rsidRDefault="00E072C5">
                  <w:pPr>
                    <w:rPr>
                      <w:rFonts w:ascii="Helvetica Neue" w:eastAsia="Helvetica Neue" w:hAnsi="Helvetica Neue" w:cs="Helvetica Neue"/>
                    </w:rPr>
                  </w:pPr>
                  <w:r>
                    <w:rPr>
                      <w:rFonts w:ascii="Helvetica Neue" w:eastAsia="Helvetica Neue" w:hAnsi="Helvetica Neue" w:cs="Helvetica Neue"/>
                    </w:rPr>
                    <w:t> </w:t>
                  </w:r>
                </w:p>
              </w:tc>
            </w:tr>
          </w:tbl>
          <w:p w:rsidR="0046538C" w:rsidRDefault="0046538C">
            <w:pPr>
              <w:rPr>
                <w:rFonts w:ascii="Helvetica Neue" w:eastAsia="Helvetica Neue" w:hAnsi="Helvetica Neue" w:cs="Helvetica Neue"/>
              </w:rPr>
            </w:pPr>
          </w:p>
        </w:tc>
      </w:tr>
    </w:tbl>
    <w:p w:rsidR="0046538C" w:rsidRDefault="0046538C">
      <w:pPr>
        <w:rPr>
          <w:rFonts w:ascii="Helvetica Neue" w:eastAsia="Helvetica Neue" w:hAnsi="Helvetica Neue" w:cs="Helvetica Neue"/>
        </w:rPr>
      </w:pPr>
    </w:p>
    <w:tbl>
      <w:tblPr>
        <w:tblStyle w:val="afffffffffff8"/>
        <w:tblW w:w="10890" w:type="dxa"/>
        <w:tblLayout w:type="fixed"/>
        <w:tblLook w:val="0400" w:firstRow="0" w:lastRow="0" w:firstColumn="0" w:lastColumn="0" w:noHBand="0" w:noVBand="1"/>
      </w:tblPr>
      <w:tblGrid>
        <w:gridCol w:w="3923"/>
        <w:gridCol w:w="6967"/>
      </w:tblGrid>
      <w:tr w:rsidR="0046538C">
        <w:tc>
          <w:tcPr>
            <w:tcW w:w="3923" w:type="dxa"/>
          </w:tcPr>
          <w:p w:rsidR="0046538C" w:rsidRDefault="00E072C5">
            <w:pPr>
              <w:rPr>
                <w:rFonts w:ascii="Helvetica Neue" w:eastAsia="Helvetica Neue" w:hAnsi="Helvetica Neue" w:cs="Helvetica Neue"/>
              </w:rPr>
            </w:pPr>
            <w:r>
              <w:rPr>
                <w:rFonts w:ascii="Helvetica Neue" w:eastAsia="Helvetica Neue" w:hAnsi="Helvetica Neue" w:cs="Helvetica Neue"/>
              </w:rPr>
              <w:t>Eligible Applicants:</w:t>
            </w:r>
          </w:p>
        </w:tc>
        <w:tc>
          <w:tcPr>
            <w:tcW w:w="6967" w:type="dxa"/>
            <w:vAlign w:val="center"/>
          </w:tcPr>
          <w:p w:rsidR="0046538C" w:rsidRDefault="00E072C5">
            <w:pPr>
              <w:rPr>
                <w:rFonts w:ascii="Helvetica Neue" w:eastAsia="Helvetica Neue" w:hAnsi="Helvetica Neue" w:cs="Helvetica Neue"/>
              </w:rPr>
            </w:pPr>
            <w:r>
              <w:rPr>
                <w:rFonts w:ascii="Helvetica Neue" w:eastAsia="Helvetica Neue" w:hAnsi="Helvetica Neue" w:cs="Helvetica Neue"/>
              </w:rPr>
              <w:t>Others (see text field entitled "Additional Information on Eligibility" for clarification)</w:t>
            </w:r>
          </w:p>
        </w:tc>
      </w:tr>
      <w:tr w:rsidR="0046538C">
        <w:tc>
          <w:tcPr>
            <w:tcW w:w="3923" w:type="dxa"/>
          </w:tcPr>
          <w:p w:rsidR="0046538C" w:rsidRDefault="00E072C5">
            <w:pPr>
              <w:rPr>
                <w:rFonts w:ascii="Helvetica Neue" w:eastAsia="Helvetica Neue" w:hAnsi="Helvetica Neue" w:cs="Helvetica Neue"/>
              </w:rPr>
            </w:pPr>
            <w:r>
              <w:rPr>
                <w:rFonts w:ascii="Helvetica Neue" w:eastAsia="Helvetica Neue" w:hAnsi="Helvetica Neue" w:cs="Helvetica Neue"/>
              </w:rPr>
              <w:t>Additional Information on Eligibility:</w:t>
            </w:r>
          </w:p>
        </w:tc>
        <w:tc>
          <w:tcPr>
            <w:tcW w:w="6967" w:type="dxa"/>
            <w:vAlign w:val="center"/>
          </w:tcPr>
          <w:p w:rsidR="0046538C" w:rsidRDefault="00E072C5">
            <w:pPr>
              <w:rPr>
                <w:rFonts w:ascii="Helvetica Neue" w:eastAsia="Helvetica Neue" w:hAnsi="Helvetica Neue" w:cs="Helvetica Neue"/>
              </w:rPr>
            </w:pPr>
            <w:r>
              <w:rPr>
                <w:rFonts w:ascii="Helvetica Neue" w:eastAsia="Helvetica Neue" w:hAnsi="Helvetica Neue" w:cs="Helvetica Neue"/>
              </w:rPr>
              <w:t xml:space="preserve">This NOFO is open to entities that have been awarded a grant or cooperative agreement (including Small Business Innovation Research and Small Business Technology Transfer awards originally made in the form of a procurement contract), or received an award as part of a prize challenge, from a federal agency (“entities with a previous award”) for a public-safety focused communication technology innovation. NIST will only consider one application per applicant, for a single technology innovation, at a time. Applicants may only request funding for either (1) technical and business assistance or (2) a demonstration project, in a single application. Entities with multiple eligible technology innovation awards may submit multiple applications, but only one application per technology innovation will be considered at a time. After the applicant has completed their proposed technical and business assistance or demonstration project (or been notified that their initial application will not be funded), they may reapply to this NOFO </w:t>
            </w:r>
            <w:r>
              <w:rPr>
                <w:rFonts w:ascii="Helvetica Neue" w:eastAsia="Helvetica Neue" w:hAnsi="Helvetica Neue" w:cs="Helvetica Neue"/>
              </w:rPr>
              <w:lastRenderedPageBreak/>
              <w:t>for the other funding opportunity (i.e., the same technology innovation may not receive two technical and business assistance awards or two demonstration project awards, but may receive one of each type).</w:t>
            </w:r>
          </w:p>
        </w:tc>
      </w:tr>
    </w:tbl>
    <w:p w:rsidR="0046538C" w:rsidRDefault="0046538C">
      <w:pPr>
        <w:rPr>
          <w:rFonts w:ascii="Helvetica Neue" w:eastAsia="Helvetica Neue" w:hAnsi="Helvetica Neue" w:cs="Helvetica Neue"/>
        </w:rPr>
      </w:pPr>
    </w:p>
    <w:tbl>
      <w:tblPr>
        <w:tblStyle w:val="afffffffffff9"/>
        <w:tblW w:w="10890" w:type="dxa"/>
        <w:tblLayout w:type="fixed"/>
        <w:tblLook w:val="0400" w:firstRow="0" w:lastRow="0" w:firstColumn="0" w:lastColumn="0" w:noHBand="0" w:noVBand="1"/>
      </w:tblPr>
      <w:tblGrid>
        <w:gridCol w:w="3363"/>
        <w:gridCol w:w="7527"/>
      </w:tblGrid>
      <w:tr w:rsidR="0046538C">
        <w:tc>
          <w:tcPr>
            <w:tcW w:w="3363" w:type="dxa"/>
          </w:tcPr>
          <w:p w:rsidR="0046538C" w:rsidRDefault="00E072C5">
            <w:pPr>
              <w:rPr>
                <w:rFonts w:ascii="Helvetica Neue" w:eastAsia="Helvetica Neue" w:hAnsi="Helvetica Neue" w:cs="Helvetica Neue"/>
              </w:rPr>
            </w:pPr>
            <w:r>
              <w:rPr>
                <w:rFonts w:ascii="Helvetica Neue" w:eastAsia="Helvetica Neue" w:hAnsi="Helvetica Neue" w:cs="Helvetica Neue"/>
              </w:rPr>
              <w:t>Agency Name:</w:t>
            </w:r>
          </w:p>
        </w:tc>
        <w:tc>
          <w:tcPr>
            <w:tcW w:w="7527" w:type="dxa"/>
            <w:vAlign w:val="center"/>
          </w:tcPr>
          <w:p w:rsidR="0046538C" w:rsidRDefault="00E072C5">
            <w:pPr>
              <w:rPr>
                <w:rFonts w:ascii="Helvetica Neue" w:eastAsia="Helvetica Neue" w:hAnsi="Helvetica Neue" w:cs="Helvetica Neue"/>
              </w:rPr>
            </w:pPr>
            <w:r>
              <w:rPr>
                <w:rFonts w:ascii="Helvetica Neue" w:eastAsia="Helvetica Neue" w:hAnsi="Helvetica Neue" w:cs="Helvetica Neue"/>
              </w:rPr>
              <w:t>National Institute of Standards and Technology</w:t>
            </w:r>
          </w:p>
        </w:tc>
      </w:tr>
      <w:tr w:rsidR="0046538C">
        <w:tc>
          <w:tcPr>
            <w:tcW w:w="3363" w:type="dxa"/>
          </w:tcPr>
          <w:p w:rsidR="0046538C" w:rsidRDefault="00E072C5">
            <w:pPr>
              <w:rPr>
                <w:rFonts w:ascii="Helvetica Neue" w:eastAsia="Helvetica Neue" w:hAnsi="Helvetica Neue" w:cs="Helvetica Neue"/>
              </w:rPr>
            </w:pPr>
            <w:r>
              <w:rPr>
                <w:rFonts w:ascii="Helvetica Neue" w:eastAsia="Helvetica Neue" w:hAnsi="Helvetica Neue" w:cs="Helvetica Neue"/>
              </w:rPr>
              <w:t>Description:</w:t>
            </w:r>
          </w:p>
        </w:tc>
        <w:tc>
          <w:tcPr>
            <w:tcW w:w="7527" w:type="dxa"/>
            <w:vAlign w:val="center"/>
          </w:tcPr>
          <w:p w:rsidR="0046538C" w:rsidRDefault="0046538C">
            <w:pPr>
              <w:rPr>
                <w:rFonts w:ascii="Helvetica Neue" w:eastAsia="Helvetica Neue" w:hAnsi="Helvetica Neue" w:cs="Helvetica Neue"/>
              </w:rPr>
            </w:pPr>
          </w:p>
          <w:p w:rsidR="0046538C" w:rsidRDefault="00E072C5">
            <w:pPr>
              <w:rPr>
                <w:rFonts w:ascii="Helvetica Neue" w:eastAsia="Helvetica Neue" w:hAnsi="Helvetica Neue" w:cs="Helvetica Neue"/>
              </w:rPr>
            </w:pPr>
            <w:r>
              <w:rPr>
                <w:rFonts w:ascii="Helvetica Neue" w:eastAsia="Helvetica Neue" w:hAnsi="Helvetica Neue" w:cs="Helvetica Neue"/>
              </w:rPr>
              <w:t xml:space="preserve">The NIST PSIAP is seeking applications from eligible organizations - entities that previously were awarded a grant, cooperative agreement, prize challenge, including a Small Business Innovation Research or Small Business Technology Transfer award originally made in the form of a procurement contract, or subaward by a federal entity (‘entities with a previous award”), such as NIST Public Safety Communications Research Division, National Telecommunications and Information Administration, Department of Homeland Security, etc., for a public-safety focused communication technology innovation - to propose activities that will either: (1) more rapidly advance their prototypes through needed technical and business assistance or (2) a demonstration project with a partnering public safety agency, to provide additional testing and research. </w:t>
            </w:r>
          </w:p>
          <w:p w:rsidR="0046538C" w:rsidRDefault="0046538C">
            <w:pPr>
              <w:rPr>
                <w:rFonts w:ascii="Helvetica Neue" w:eastAsia="Helvetica Neue" w:hAnsi="Helvetica Neue" w:cs="Helvetica Neue"/>
              </w:rPr>
            </w:pPr>
          </w:p>
        </w:tc>
      </w:tr>
      <w:tr w:rsidR="0046538C">
        <w:tc>
          <w:tcPr>
            <w:tcW w:w="3363" w:type="dxa"/>
          </w:tcPr>
          <w:p w:rsidR="0046538C" w:rsidRDefault="00E072C5">
            <w:pPr>
              <w:rPr>
                <w:rFonts w:ascii="Helvetica Neue" w:eastAsia="Helvetica Neue" w:hAnsi="Helvetica Neue" w:cs="Helvetica Neue"/>
              </w:rPr>
            </w:pPr>
            <w:r>
              <w:rPr>
                <w:rFonts w:ascii="Helvetica Neue" w:eastAsia="Helvetica Neue" w:hAnsi="Helvetica Neue" w:cs="Helvetica Neue"/>
              </w:rPr>
              <w:t>Link to Additional Information:</w:t>
            </w:r>
          </w:p>
        </w:tc>
        <w:tc>
          <w:tcPr>
            <w:tcW w:w="7527" w:type="dxa"/>
            <w:vAlign w:val="center"/>
          </w:tcPr>
          <w:p w:rsidR="0046538C" w:rsidRDefault="00E072C5">
            <w:pPr>
              <w:rPr>
                <w:rFonts w:ascii="Helvetica Neue" w:eastAsia="Helvetica Neue" w:hAnsi="Helvetica Neue" w:cs="Helvetica Neue"/>
              </w:rPr>
            </w:pPr>
            <w:hyperlink r:id="rId180" w:anchor="relatedDocumentsTab">
              <w:r>
                <w:rPr>
                  <w:rFonts w:ascii="Helvetica Neue" w:eastAsia="Helvetica Neue" w:hAnsi="Helvetica Neue" w:cs="Helvetica Neue"/>
                  <w:color w:val="0000FF"/>
                  <w:u w:val="single"/>
                </w:rPr>
                <w:t>See Related Documents</w:t>
              </w:r>
            </w:hyperlink>
          </w:p>
        </w:tc>
      </w:tr>
      <w:tr w:rsidR="0046538C">
        <w:tc>
          <w:tcPr>
            <w:tcW w:w="3363" w:type="dxa"/>
          </w:tcPr>
          <w:p w:rsidR="0046538C" w:rsidRDefault="00E072C5">
            <w:pPr>
              <w:rPr>
                <w:rFonts w:ascii="Helvetica Neue" w:eastAsia="Helvetica Neue" w:hAnsi="Helvetica Neue" w:cs="Helvetica Neue"/>
              </w:rPr>
            </w:pPr>
            <w:r>
              <w:rPr>
                <w:rFonts w:ascii="Helvetica Neue" w:eastAsia="Helvetica Neue" w:hAnsi="Helvetica Neue" w:cs="Helvetica Neue"/>
              </w:rPr>
              <w:t>Grantor Contact Information:</w:t>
            </w:r>
          </w:p>
        </w:tc>
        <w:tc>
          <w:tcPr>
            <w:tcW w:w="7527" w:type="dxa"/>
            <w:vAlign w:val="center"/>
          </w:tcPr>
          <w:p w:rsidR="0046538C" w:rsidRDefault="00E072C5">
            <w:pPr>
              <w:rPr>
                <w:rFonts w:ascii="Helvetica Neue" w:eastAsia="Helvetica Neue" w:hAnsi="Helvetica Neue" w:cs="Helvetica Neue"/>
              </w:rPr>
            </w:pPr>
            <w:r>
              <w:rPr>
                <w:rFonts w:ascii="Helvetica Neue" w:eastAsia="Helvetica Neue" w:hAnsi="Helvetica Neue" w:cs="Helvetica Neue"/>
              </w:rPr>
              <w:t>If you have difficulty accessing the full announcement electronically, please contact:</w:t>
            </w:r>
            <w:r>
              <w:rPr>
                <w:rFonts w:ascii="Helvetica Neue" w:eastAsia="Helvetica Neue" w:hAnsi="Helvetica Neue" w:cs="Helvetica Neue"/>
              </w:rPr>
              <w:br/>
            </w:r>
            <w:r>
              <w:rPr>
                <w:rFonts w:ascii="Helvetica Neue" w:eastAsia="Helvetica Neue" w:hAnsi="Helvetica Neue" w:cs="Helvetica Neue"/>
              </w:rPr>
              <w:br/>
              <w:t>Ashley Smothers NOFO Coordinator</w:t>
            </w:r>
            <w:r>
              <w:rPr>
                <w:rFonts w:ascii="Helvetica Neue" w:eastAsia="Helvetica Neue" w:hAnsi="Helvetica Neue" w:cs="Helvetica Neue"/>
              </w:rPr>
              <w:br/>
            </w:r>
            <w:r>
              <w:rPr>
                <w:rFonts w:ascii="Helvetica Neue" w:eastAsia="Helvetica Neue" w:hAnsi="Helvetica Neue" w:cs="Helvetica Neue"/>
              </w:rPr>
              <w:br/>
            </w:r>
            <w:hyperlink r:id="rId181">
              <w:r>
                <w:rPr>
                  <w:rFonts w:ascii="Helvetica Neue" w:eastAsia="Helvetica Neue" w:hAnsi="Helvetica Neue" w:cs="Helvetica Neue"/>
                  <w:color w:val="0000FF"/>
                  <w:u w:val="single"/>
                </w:rPr>
                <w:t>grants@nist.gov</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182">
        <w:r>
          <w:rPr>
            <w:rFonts w:ascii="Helvetica Neue" w:eastAsia="Helvetica Neue" w:hAnsi="Helvetica Neue" w:cs="Helvetica Neue"/>
            <w:color w:val="1155CC"/>
            <w:highlight w:val="white"/>
            <w:u w:val="single"/>
          </w:rPr>
          <w:t>https://www.grants.gov/web/grants/view-opportunity.html?oppId=327052</w:t>
        </w:r>
      </w:hyperlink>
    </w:p>
    <w:p w:rsidR="0046538C" w:rsidRDefault="0046538C">
      <w:pPr>
        <w:pBdr>
          <w:top w:val="nil"/>
          <w:left w:val="nil"/>
          <w:bottom w:val="nil"/>
          <w:right w:val="nil"/>
          <w:between w:val="nil"/>
        </w:pBdr>
        <w:rPr>
          <w:rFonts w:ascii="Helvetica Neue" w:eastAsia="Helvetica Neue" w:hAnsi="Helvetica Neue" w:cs="Helvetica Neue"/>
          <w:color w:val="222222"/>
          <w:highlight w:val="white"/>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218" w:name="bookmark=id.4gjguf0" w:colFirst="0" w:colLast="0"/>
      <w:bookmarkStart w:id="219" w:name="bookmark=id.3hej1je" w:colFirst="0" w:colLast="0"/>
      <w:bookmarkStart w:id="220" w:name="bookmark=id.1wjtbr7" w:colFirst="0" w:colLast="0"/>
      <w:bookmarkEnd w:id="218"/>
      <w:bookmarkEnd w:id="219"/>
      <w:bookmarkEnd w:id="220"/>
      <w:r>
        <w:rPr>
          <w:rFonts w:ascii="Helvetica Neue" w:eastAsia="Helvetica Neue" w:hAnsi="Helvetica Neue" w:cs="Helvetica Neue"/>
          <w:color w:val="222222"/>
          <w:highlight w:val="white"/>
        </w:rPr>
        <w:t>National Institute of Standards and Technology</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NIST Manufacturing USA National Emergency Assistance Program</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a"/>
        <w:tblW w:w="10890" w:type="dxa"/>
        <w:tblLayout w:type="fixed"/>
        <w:tblLook w:val="0400" w:firstRow="0" w:lastRow="0" w:firstColumn="0" w:lastColumn="0" w:noHBand="0" w:noVBand="1"/>
      </w:tblPr>
      <w:tblGrid>
        <w:gridCol w:w="5445"/>
        <w:gridCol w:w="5445"/>
      </w:tblGrid>
      <w:tr w:rsidR="0046538C">
        <w:tc>
          <w:tcPr>
            <w:tcW w:w="5445" w:type="dxa"/>
          </w:tcPr>
          <w:p w:rsidR="0046538C" w:rsidRDefault="0046538C">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b"/>
              <w:tblW w:w="5245" w:type="dxa"/>
              <w:tblLayout w:type="fixed"/>
              <w:tblLook w:val="0400" w:firstRow="0" w:lastRow="0" w:firstColumn="0" w:lastColumn="0" w:noHBand="0" w:noVBand="1"/>
            </w:tblPr>
            <w:tblGrid>
              <w:gridCol w:w="1618"/>
              <w:gridCol w:w="3627"/>
            </w:tblGrid>
            <w:tr w:rsidR="0046538C">
              <w:tc>
                <w:tcPr>
                  <w:tcW w:w="1618"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3627"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1618"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3627"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2020-NIST-MFGUSA-NEAP-01</w:t>
                  </w:r>
                </w:p>
              </w:tc>
            </w:tr>
            <w:tr w:rsidR="0046538C">
              <w:tc>
                <w:tcPr>
                  <w:tcW w:w="1618"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3627"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NIST Manufacturing USA National Emergency Assistance Program</w:t>
                  </w:r>
                </w:p>
              </w:tc>
            </w:tr>
            <w:tr w:rsidR="0046538C">
              <w:tc>
                <w:tcPr>
                  <w:tcW w:w="1618"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Opportunity Category:</w:t>
                  </w:r>
                </w:p>
              </w:tc>
              <w:tc>
                <w:tcPr>
                  <w:tcW w:w="3627"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1618"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3627"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1618"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3627"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r>
                    <w:rPr>
                      <w:rFonts w:ascii="Helvetica Neue" w:eastAsia="Helvetica Neue" w:hAnsi="Helvetica Neue" w:cs="Helvetica Neue"/>
                      <w:color w:val="222222"/>
                      <w:sz w:val="22"/>
                      <w:szCs w:val="22"/>
                    </w:rPr>
                    <w:br/>
                    <w:t>Grant</w:t>
                  </w:r>
                </w:p>
              </w:tc>
            </w:tr>
            <w:tr w:rsidR="0046538C">
              <w:tc>
                <w:tcPr>
                  <w:tcW w:w="1618"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3627"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Science and Technology and other Research and Development</w:t>
                  </w:r>
                </w:p>
              </w:tc>
            </w:tr>
            <w:tr w:rsidR="0046538C">
              <w:tc>
                <w:tcPr>
                  <w:tcW w:w="1618"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3627"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1618"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3627"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1618"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3627"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11.620 -- Science, Technology, Business and/or Education Outreach</w:t>
                  </w:r>
                </w:p>
              </w:tc>
            </w:tr>
            <w:tr w:rsidR="0046538C">
              <w:tc>
                <w:tcPr>
                  <w:tcW w:w="1618"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3627"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c>
        <w:tc>
          <w:tcPr>
            <w:tcW w:w="5445" w:type="dxa"/>
          </w:tcPr>
          <w:p w:rsidR="0046538C" w:rsidRDefault="0046538C">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ffc"/>
              <w:tblW w:w="5245" w:type="dxa"/>
              <w:tblLayout w:type="fixed"/>
              <w:tblLook w:val="0400" w:firstRow="0" w:lastRow="0" w:firstColumn="0" w:lastColumn="0" w:noHBand="0" w:noVBand="1"/>
            </w:tblPr>
            <w:tblGrid>
              <w:gridCol w:w="1875"/>
              <w:gridCol w:w="3370"/>
            </w:tblGrid>
            <w:tr w:rsidR="0046538C">
              <w:tc>
                <w:tcPr>
                  <w:tcW w:w="187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3370"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6538C">
              <w:tc>
                <w:tcPr>
                  <w:tcW w:w="187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3370"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30, 2020</w:t>
                  </w:r>
                </w:p>
              </w:tc>
            </w:tr>
            <w:tr w:rsidR="0046538C">
              <w:tc>
                <w:tcPr>
                  <w:tcW w:w="187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3370"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27, 2020</w:t>
                  </w:r>
                </w:p>
              </w:tc>
            </w:tr>
            <w:tr w:rsidR="0046538C">
              <w:tc>
                <w:tcPr>
                  <w:tcW w:w="187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3370"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Applications for funding pursuant to this NOFO will be reviewed and considered on a rolling basis as they are received. Applications will be </w:t>
                  </w:r>
                  <w:r>
                    <w:rPr>
                      <w:rFonts w:ascii="Helvetica Neue" w:eastAsia="Helvetica Neue" w:hAnsi="Helvetica Neue" w:cs="Helvetica Neue"/>
                      <w:color w:val="222222"/>
                      <w:sz w:val="22"/>
                      <w:szCs w:val="22"/>
                    </w:rPr>
                    <w:lastRenderedPageBreak/>
                    <w:t>accepted until an amendment indicating 90 days to close this NOFO, subject to the publication of a superseding NOFO. Funding is subject to availability.</w:t>
                  </w:r>
                </w:p>
              </w:tc>
            </w:tr>
            <w:tr w:rsidR="0046538C">
              <w:tc>
                <w:tcPr>
                  <w:tcW w:w="187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Current Closing Date for Applications:</w:t>
                  </w:r>
                </w:p>
              </w:tc>
              <w:tc>
                <w:tcPr>
                  <w:tcW w:w="3370"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Applications for funding pursuant to this NOFO will be reviewed and considered on a rolling basis as they are received. Applications will be accepted until an amendment indicating 90 days to close this NOFO, subject to the publication of a superseding NOFO. Funding is subject to availability.</w:t>
                  </w:r>
                </w:p>
              </w:tc>
            </w:tr>
            <w:tr w:rsidR="0046538C">
              <w:tc>
                <w:tcPr>
                  <w:tcW w:w="187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3370"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187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3370"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187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3370"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187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3370"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d"/>
        <w:tblW w:w="10890" w:type="dxa"/>
        <w:tblLayout w:type="fixed"/>
        <w:tblLook w:val="0400" w:firstRow="0" w:lastRow="0" w:firstColumn="0" w:lastColumn="0" w:noHBand="0" w:noVBand="1"/>
      </w:tblPr>
      <w:tblGrid>
        <w:gridCol w:w="3989"/>
        <w:gridCol w:w="6901"/>
      </w:tblGrid>
      <w:tr w:rsidR="0046538C">
        <w:tc>
          <w:tcPr>
            <w:tcW w:w="398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90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46538C">
        <w:tc>
          <w:tcPr>
            <w:tcW w:w="398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90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NIST invites applications from current Manufacturing USA institutes not receiving financial assistance under Section 1741(e) of the National Defense Authorization Act for Fiscal Year 2020 ((Pub. L. 116-92, December 20, 2019), to be codified at 15 U.S.C. § 278s(e)) at the time of proposal submission. An institute may work individually or may include proposed subawards to other institutes and/or proposed contracts with other organizations as part of the applicant’s proposal.</w:t>
            </w: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e"/>
        <w:tblW w:w="10890" w:type="dxa"/>
        <w:tblLayout w:type="fixed"/>
        <w:tblLook w:val="0400" w:firstRow="0" w:lastRow="0" w:firstColumn="0" w:lastColumn="0" w:noHBand="0" w:noVBand="1"/>
      </w:tblPr>
      <w:tblGrid>
        <w:gridCol w:w="3402"/>
        <w:gridCol w:w="7488"/>
      </w:tblGrid>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Institute of Standards and Technology</w:t>
            </w:r>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NIST invites Manufacturing USA institutes to propose high-impact projects designed to respond to the COVID-19 pandemic.</w:t>
            </w:r>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183" w:anchor="relatedDocumentsTab">
              <w:r>
                <w:rPr>
                  <w:rFonts w:ascii="Helvetica Neue" w:eastAsia="Helvetica Neue" w:hAnsi="Helvetica Neue" w:cs="Helvetica Neue"/>
                  <w:color w:val="0000FF"/>
                  <w:sz w:val="22"/>
                  <w:szCs w:val="22"/>
                  <w:u w:val="single"/>
                </w:rPr>
                <w:t>See Related Documents</w:t>
              </w:r>
            </w:hyperlink>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t>Leon Sampson NOFO Coordinator Phone 301-975-3086</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184">
              <w:r>
                <w:rPr>
                  <w:rFonts w:ascii="Helvetica Neue" w:eastAsia="Helvetica Neue" w:hAnsi="Helvetica Neue" w:cs="Helvetica Neue"/>
                  <w:color w:val="0000FF"/>
                  <w:sz w:val="22"/>
                  <w:szCs w:val="22"/>
                  <w:u w:val="single"/>
                </w:rPr>
                <w:t>Agency Contact</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lastRenderedPageBreak/>
        <w:br/>
      </w:r>
      <w:hyperlink r:id="rId185">
        <w:r>
          <w:rPr>
            <w:rFonts w:ascii="Helvetica Neue" w:eastAsia="Helvetica Neue" w:hAnsi="Helvetica Neue" w:cs="Helvetica Neue"/>
            <w:color w:val="1155CC"/>
            <w:highlight w:val="white"/>
            <w:u w:val="single"/>
          </w:rPr>
          <w:t>https://www.grants.gov/web/grants/view-opportunity.html?oppId=325811</w:t>
        </w:r>
      </w:hyperlink>
    </w:p>
    <w:p w:rsidR="0046538C" w:rsidRDefault="0046538C">
      <w:pPr>
        <w:rPr>
          <w:rFonts w:ascii="Helvetica Neue" w:eastAsia="Helvetica Neue" w:hAnsi="Helvetica Neue" w:cs="Helvetica Neue"/>
          <w:color w:val="000000"/>
        </w:rPr>
      </w:pPr>
      <w:bookmarkStart w:id="221" w:name="bookmark=id.2vor4mt" w:colFirst="0" w:colLast="0"/>
      <w:bookmarkStart w:id="222" w:name="bookmark=id.3utoxif" w:colFirst="0" w:colLast="0"/>
      <w:bookmarkStart w:id="223" w:name="bookmark=id.1au1eum" w:colFirst="0" w:colLast="0"/>
      <w:bookmarkEnd w:id="221"/>
      <w:bookmarkEnd w:id="222"/>
      <w:bookmarkEnd w:id="223"/>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224" w:name="bookmark=id.29yz7q8" w:colFirst="0" w:colLast="0"/>
      <w:bookmarkEnd w:id="224"/>
      <w:r>
        <w:rPr>
          <w:rFonts w:ascii="Helvetica Neue" w:eastAsia="Helvetica Neue" w:hAnsi="Helvetica Neue" w:cs="Helvetica Neue"/>
          <w:color w:val="222222"/>
          <w:highlight w:val="yellow"/>
        </w:rPr>
        <w:t>Economic Development Administration</w:t>
      </w:r>
      <w:r>
        <w:rPr>
          <w:rFonts w:ascii="Helvetica Neue" w:eastAsia="Helvetica Neue" w:hAnsi="Helvetica Neue" w:cs="Helvetica Neue"/>
          <w:color w:val="222222"/>
          <w:highlight w:val="yellow"/>
        </w:rPr>
        <w:br/>
        <w:t>FY 2020 EDA Public Works and Economic Adjustment Assistance Programs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10</w:t>
      </w:r>
    </w:p>
    <w:tbl>
      <w:tblPr>
        <w:tblStyle w:val="affffffffffff"/>
        <w:tblW w:w="10890" w:type="dxa"/>
        <w:tblLayout w:type="fixed"/>
        <w:tblLook w:val="0400" w:firstRow="0" w:lastRow="0" w:firstColumn="0" w:lastColumn="0" w:noHBand="0" w:noVBand="1"/>
      </w:tblPr>
      <w:tblGrid>
        <w:gridCol w:w="5445"/>
        <w:gridCol w:w="5445"/>
      </w:tblGrid>
      <w:tr w:rsidR="0046538C">
        <w:trPr>
          <w:trHeight w:val="6830"/>
        </w:trPr>
        <w:tc>
          <w:tcPr>
            <w:tcW w:w="5445" w:type="dxa"/>
          </w:tcPr>
          <w:p w:rsidR="0046538C" w:rsidRDefault="0046538C">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0"/>
              <w:tblW w:w="5245" w:type="dxa"/>
              <w:tblLayout w:type="fixed"/>
              <w:tblLook w:val="0400" w:firstRow="0" w:lastRow="0" w:firstColumn="0" w:lastColumn="0" w:noHBand="0" w:noVBand="1"/>
            </w:tblPr>
            <w:tblGrid>
              <w:gridCol w:w="2057"/>
              <w:gridCol w:w="3188"/>
            </w:tblGrid>
            <w:tr w:rsidR="0046538C">
              <w:tc>
                <w:tcPr>
                  <w:tcW w:w="2057" w:type="dxa"/>
                </w:tcPr>
                <w:p w:rsidR="0046538C" w:rsidRDefault="00E072C5">
                  <w:pPr>
                    <w:jc w:val="right"/>
                    <w:rPr>
                      <w:rFonts w:ascii="Arial" w:eastAsia="Arial" w:hAnsi="Arial" w:cs="Arial"/>
                      <w:b/>
                      <w:color w:val="333333"/>
                      <w:sz w:val="20"/>
                      <w:szCs w:val="20"/>
                    </w:rPr>
                  </w:pPr>
                  <w:r>
                    <w:rPr>
                      <w:rFonts w:ascii="Arial" w:eastAsia="Arial" w:hAnsi="Arial" w:cs="Arial"/>
                      <w:b/>
                      <w:color w:val="333333"/>
                      <w:sz w:val="20"/>
                      <w:szCs w:val="20"/>
                    </w:rPr>
                    <w:t>Document Type:</w:t>
                  </w:r>
                </w:p>
              </w:tc>
              <w:tc>
                <w:tcPr>
                  <w:tcW w:w="3188" w:type="dxa"/>
                  <w:vAlign w:val="center"/>
                </w:tcPr>
                <w:p w:rsidR="0046538C" w:rsidRDefault="00E072C5">
                  <w:pPr>
                    <w:rPr>
                      <w:rFonts w:ascii="Arial" w:eastAsia="Arial" w:hAnsi="Arial" w:cs="Arial"/>
                      <w:color w:val="363636"/>
                      <w:sz w:val="20"/>
                      <w:szCs w:val="20"/>
                    </w:rPr>
                  </w:pPr>
                  <w:r>
                    <w:rPr>
                      <w:rFonts w:ascii="Arial" w:eastAsia="Arial" w:hAnsi="Arial" w:cs="Arial"/>
                      <w:color w:val="363636"/>
                      <w:sz w:val="20"/>
                      <w:szCs w:val="20"/>
                    </w:rPr>
                    <w:t>Grants Notice</w:t>
                  </w:r>
                </w:p>
              </w:tc>
            </w:tr>
            <w:tr w:rsidR="0046538C">
              <w:tc>
                <w:tcPr>
                  <w:tcW w:w="2057" w:type="dxa"/>
                </w:tcPr>
                <w:p w:rsidR="0046538C" w:rsidRDefault="00E072C5">
                  <w:pPr>
                    <w:jc w:val="right"/>
                    <w:rPr>
                      <w:rFonts w:ascii="Arial" w:eastAsia="Arial" w:hAnsi="Arial" w:cs="Arial"/>
                      <w:b/>
                      <w:color w:val="333333"/>
                      <w:sz w:val="20"/>
                      <w:szCs w:val="20"/>
                    </w:rPr>
                  </w:pPr>
                  <w:r>
                    <w:rPr>
                      <w:rFonts w:ascii="Arial" w:eastAsia="Arial" w:hAnsi="Arial" w:cs="Arial"/>
                      <w:b/>
                      <w:color w:val="333333"/>
                      <w:sz w:val="20"/>
                      <w:szCs w:val="20"/>
                    </w:rPr>
                    <w:t>Funding Opportunity Number:</w:t>
                  </w:r>
                </w:p>
              </w:tc>
              <w:tc>
                <w:tcPr>
                  <w:tcW w:w="3188" w:type="dxa"/>
                  <w:vAlign w:val="center"/>
                </w:tcPr>
                <w:p w:rsidR="0046538C" w:rsidRDefault="00E072C5">
                  <w:pPr>
                    <w:rPr>
                      <w:rFonts w:ascii="Arial" w:eastAsia="Arial" w:hAnsi="Arial" w:cs="Arial"/>
                      <w:color w:val="363636"/>
                      <w:sz w:val="20"/>
                      <w:szCs w:val="20"/>
                    </w:rPr>
                  </w:pPr>
                  <w:r>
                    <w:rPr>
                      <w:rFonts w:ascii="Arial" w:eastAsia="Arial" w:hAnsi="Arial" w:cs="Arial"/>
                      <w:color w:val="363636"/>
                      <w:sz w:val="20"/>
                      <w:szCs w:val="20"/>
                    </w:rPr>
                    <w:t>PWEAA2020</w:t>
                  </w:r>
                </w:p>
              </w:tc>
            </w:tr>
            <w:tr w:rsidR="0046538C">
              <w:tc>
                <w:tcPr>
                  <w:tcW w:w="2057" w:type="dxa"/>
                </w:tcPr>
                <w:p w:rsidR="0046538C" w:rsidRDefault="00E072C5">
                  <w:pPr>
                    <w:jc w:val="right"/>
                    <w:rPr>
                      <w:rFonts w:ascii="Arial" w:eastAsia="Arial" w:hAnsi="Arial" w:cs="Arial"/>
                      <w:b/>
                      <w:color w:val="333333"/>
                      <w:sz w:val="20"/>
                      <w:szCs w:val="20"/>
                    </w:rPr>
                  </w:pPr>
                  <w:r>
                    <w:rPr>
                      <w:rFonts w:ascii="Arial" w:eastAsia="Arial" w:hAnsi="Arial" w:cs="Arial"/>
                      <w:b/>
                      <w:color w:val="333333"/>
                      <w:sz w:val="20"/>
                      <w:szCs w:val="20"/>
                    </w:rPr>
                    <w:t>Funding Opportunity Title:</w:t>
                  </w:r>
                </w:p>
              </w:tc>
              <w:tc>
                <w:tcPr>
                  <w:tcW w:w="3188" w:type="dxa"/>
                  <w:vAlign w:val="center"/>
                </w:tcPr>
                <w:p w:rsidR="0046538C" w:rsidRDefault="00E072C5">
                  <w:pPr>
                    <w:rPr>
                      <w:rFonts w:ascii="Arial" w:eastAsia="Arial" w:hAnsi="Arial" w:cs="Arial"/>
                      <w:color w:val="363636"/>
                      <w:sz w:val="20"/>
                      <w:szCs w:val="20"/>
                    </w:rPr>
                  </w:pPr>
                  <w:r>
                    <w:rPr>
                      <w:rFonts w:ascii="Arial" w:eastAsia="Arial" w:hAnsi="Arial" w:cs="Arial"/>
                      <w:color w:val="363636"/>
                      <w:sz w:val="20"/>
                      <w:szCs w:val="20"/>
                    </w:rPr>
                    <w:t>FY 2020 EDA Public Works and Economic Adjustment Assistance Programs including CARES Act Funding</w:t>
                  </w:r>
                </w:p>
              </w:tc>
            </w:tr>
            <w:tr w:rsidR="0046538C">
              <w:tc>
                <w:tcPr>
                  <w:tcW w:w="2057" w:type="dxa"/>
                </w:tcPr>
                <w:p w:rsidR="0046538C" w:rsidRDefault="00E072C5">
                  <w:pPr>
                    <w:jc w:val="right"/>
                    <w:rPr>
                      <w:rFonts w:ascii="Arial" w:eastAsia="Arial" w:hAnsi="Arial" w:cs="Arial"/>
                      <w:b/>
                      <w:color w:val="333333"/>
                      <w:sz w:val="20"/>
                      <w:szCs w:val="20"/>
                    </w:rPr>
                  </w:pPr>
                  <w:r>
                    <w:rPr>
                      <w:rFonts w:ascii="Arial" w:eastAsia="Arial" w:hAnsi="Arial" w:cs="Arial"/>
                      <w:b/>
                      <w:color w:val="333333"/>
                      <w:sz w:val="20"/>
                      <w:szCs w:val="20"/>
                    </w:rPr>
                    <w:t>Opportunity Category:</w:t>
                  </w:r>
                </w:p>
              </w:tc>
              <w:tc>
                <w:tcPr>
                  <w:tcW w:w="3188" w:type="dxa"/>
                  <w:vAlign w:val="center"/>
                </w:tcPr>
                <w:p w:rsidR="0046538C" w:rsidRDefault="00E072C5">
                  <w:pPr>
                    <w:rPr>
                      <w:rFonts w:ascii="Arial" w:eastAsia="Arial" w:hAnsi="Arial" w:cs="Arial"/>
                      <w:color w:val="363636"/>
                      <w:sz w:val="20"/>
                      <w:szCs w:val="20"/>
                    </w:rPr>
                  </w:pPr>
                  <w:r>
                    <w:rPr>
                      <w:rFonts w:ascii="Arial" w:eastAsia="Arial" w:hAnsi="Arial" w:cs="Arial"/>
                      <w:color w:val="363636"/>
                      <w:sz w:val="20"/>
                      <w:szCs w:val="20"/>
                    </w:rPr>
                    <w:t>Discretionary</w:t>
                  </w:r>
                </w:p>
              </w:tc>
            </w:tr>
            <w:tr w:rsidR="0046538C">
              <w:tc>
                <w:tcPr>
                  <w:tcW w:w="2057" w:type="dxa"/>
                </w:tcPr>
                <w:p w:rsidR="0046538C" w:rsidRDefault="00E072C5">
                  <w:pPr>
                    <w:jc w:val="right"/>
                    <w:rPr>
                      <w:rFonts w:ascii="Arial" w:eastAsia="Arial" w:hAnsi="Arial" w:cs="Arial"/>
                      <w:b/>
                      <w:color w:val="333333"/>
                      <w:sz w:val="20"/>
                      <w:szCs w:val="20"/>
                    </w:rPr>
                  </w:pPr>
                  <w:r>
                    <w:rPr>
                      <w:rFonts w:ascii="Arial" w:eastAsia="Arial" w:hAnsi="Arial" w:cs="Arial"/>
                      <w:b/>
                      <w:color w:val="333333"/>
                      <w:sz w:val="20"/>
                      <w:szCs w:val="20"/>
                    </w:rPr>
                    <w:t>Opportunity Category Explanation:</w:t>
                  </w:r>
                </w:p>
              </w:tc>
              <w:tc>
                <w:tcPr>
                  <w:tcW w:w="3188" w:type="dxa"/>
                  <w:vAlign w:val="center"/>
                </w:tcPr>
                <w:p w:rsidR="0046538C" w:rsidRDefault="00E072C5">
                  <w:pPr>
                    <w:rPr>
                      <w:rFonts w:ascii="Arial" w:eastAsia="Arial" w:hAnsi="Arial" w:cs="Arial"/>
                      <w:color w:val="363636"/>
                      <w:sz w:val="20"/>
                      <w:szCs w:val="20"/>
                    </w:rPr>
                  </w:pPr>
                  <w:r>
                    <w:rPr>
                      <w:rFonts w:ascii="Arial" w:eastAsia="Arial" w:hAnsi="Arial" w:cs="Arial"/>
                      <w:color w:val="363636"/>
                      <w:sz w:val="20"/>
                      <w:szCs w:val="20"/>
                    </w:rPr>
                    <w:t> </w:t>
                  </w:r>
                </w:p>
              </w:tc>
            </w:tr>
            <w:tr w:rsidR="0046538C">
              <w:tc>
                <w:tcPr>
                  <w:tcW w:w="2057" w:type="dxa"/>
                </w:tcPr>
                <w:p w:rsidR="0046538C" w:rsidRDefault="00E072C5">
                  <w:pPr>
                    <w:jc w:val="right"/>
                    <w:rPr>
                      <w:rFonts w:ascii="Arial" w:eastAsia="Arial" w:hAnsi="Arial" w:cs="Arial"/>
                      <w:b/>
                      <w:color w:val="333333"/>
                      <w:sz w:val="20"/>
                      <w:szCs w:val="20"/>
                    </w:rPr>
                  </w:pPr>
                  <w:r>
                    <w:rPr>
                      <w:rFonts w:ascii="Arial" w:eastAsia="Arial" w:hAnsi="Arial" w:cs="Arial"/>
                      <w:b/>
                      <w:color w:val="333333"/>
                      <w:sz w:val="20"/>
                      <w:szCs w:val="20"/>
                    </w:rPr>
                    <w:t>Funding Instrument Type:</w:t>
                  </w:r>
                </w:p>
              </w:tc>
              <w:tc>
                <w:tcPr>
                  <w:tcW w:w="3188" w:type="dxa"/>
                  <w:vAlign w:val="center"/>
                </w:tcPr>
                <w:p w:rsidR="0046538C" w:rsidRDefault="00E072C5">
                  <w:pPr>
                    <w:rPr>
                      <w:rFonts w:ascii="Arial" w:eastAsia="Arial" w:hAnsi="Arial" w:cs="Arial"/>
                      <w:color w:val="363636"/>
                      <w:sz w:val="20"/>
                      <w:szCs w:val="20"/>
                    </w:rPr>
                  </w:pPr>
                  <w:r>
                    <w:rPr>
                      <w:rFonts w:ascii="Arial" w:eastAsia="Arial" w:hAnsi="Arial" w:cs="Arial"/>
                      <w:color w:val="363636"/>
                      <w:sz w:val="20"/>
                      <w:szCs w:val="20"/>
                    </w:rPr>
                    <w:t>Cooperative Agreement</w:t>
                  </w:r>
                  <w:r>
                    <w:rPr>
                      <w:rFonts w:ascii="Arial" w:eastAsia="Arial" w:hAnsi="Arial" w:cs="Arial"/>
                      <w:color w:val="363636"/>
                      <w:sz w:val="20"/>
                      <w:szCs w:val="20"/>
                    </w:rPr>
                    <w:br/>
                    <w:t>Grant</w:t>
                  </w:r>
                </w:p>
              </w:tc>
            </w:tr>
            <w:tr w:rsidR="0046538C">
              <w:tc>
                <w:tcPr>
                  <w:tcW w:w="2057" w:type="dxa"/>
                </w:tcPr>
                <w:p w:rsidR="0046538C" w:rsidRDefault="00E072C5">
                  <w:pPr>
                    <w:jc w:val="right"/>
                    <w:rPr>
                      <w:rFonts w:ascii="Arial" w:eastAsia="Arial" w:hAnsi="Arial" w:cs="Arial"/>
                      <w:b/>
                      <w:color w:val="333333"/>
                      <w:sz w:val="20"/>
                      <w:szCs w:val="20"/>
                    </w:rPr>
                  </w:pPr>
                  <w:r>
                    <w:rPr>
                      <w:rFonts w:ascii="Arial" w:eastAsia="Arial" w:hAnsi="Arial" w:cs="Arial"/>
                      <w:b/>
                      <w:color w:val="333333"/>
                      <w:sz w:val="20"/>
                      <w:szCs w:val="20"/>
                    </w:rPr>
                    <w:t>Category of Funding Activity:</w:t>
                  </w:r>
                </w:p>
              </w:tc>
              <w:tc>
                <w:tcPr>
                  <w:tcW w:w="3188" w:type="dxa"/>
                  <w:vAlign w:val="center"/>
                </w:tcPr>
                <w:p w:rsidR="0046538C" w:rsidRDefault="00E072C5">
                  <w:pPr>
                    <w:rPr>
                      <w:rFonts w:ascii="Arial" w:eastAsia="Arial" w:hAnsi="Arial" w:cs="Arial"/>
                      <w:color w:val="363636"/>
                      <w:sz w:val="20"/>
                      <w:szCs w:val="20"/>
                    </w:rPr>
                  </w:pPr>
                  <w:r>
                    <w:rPr>
                      <w:rFonts w:ascii="Arial" w:eastAsia="Arial" w:hAnsi="Arial" w:cs="Arial"/>
                      <w:color w:val="363636"/>
                      <w:sz w:val="20"/>
                      <w:szCs w:val="20"/>
                    </w:rPr>
                    <w:t>Other (see text field entitled "Explanation of Other Category of Funding Activity" for clarification)</w:t>
                  </w:r>
                  <w:r>
                    <w:rPr>
                      <w:rFonts w:ascii="Arial" w:eastAsia="Arial" w:hAnsi="Arial" w:cs="Arial"/>
                      <w:color w:val="363636"/>
                      <w:sz w:val="20"/>
                      <w:szCs w:val="20"/>
                    </w:rPr>
                    <w:br/>
                    <w:t>Opportunity Zone Benefits</w:t>
                  </w:r>
                </w:p>
              </w:tc>
            </w:tr>
            <w:tr w:rsidR="0046538C">
              <w:tc>
                <w:tcPr>
                  <w:tcW w:w="2057" w:type="dxa"/>
                </w:tcPr>
                <w:p w:rsidR="0046538C" w:rsidRDefault="00E072C5">
                  <w:pPr>
                    <w:jc w:val="right"/>
                    <w:rPr>
                      <w:rFonts w:ascii="Arial" w:eastAsia="Arial" w:hAnsi="Arial" w:cs="Arial"/>
                      <w:b/>
                      <w:color w:val="333333"/>
                      <w:sz w:val="20"/>
                      <w:szCs w:val="20"/>
                    </w:rPr>
                  </w:pPr>
                  <w:r>
                    <w:rPr>
                      <w:rFonts w:ascii="Arial" w:eastAsia="Arial" w:hAnsi="Arial" w:cs="Arial"/>
                      <w:b/>
                      <w:color w:val="333333"/>
                      <w:sz w:val="20"/>
                      <w:szCs w:val="20"/>
                    </w:rPr>
                    <w:t>Category Explanation:</w:t>
                  </w:r>
                </w:p>
              </w:tc>
              <w:tc>
                <w:tcPr>
                  <w:tcW w:w="3188" w:type="dxa"/>
                  <w:vAlign w:val="center"/>
                </w:tcPr>
                <w:p w:rsidR="0046538C" w:rsidRDefault="00E072C5">
                  <w:pPr>
                    <w:rPr>
                      <w:rFonts w:ascii="Arial" w:eastAsia="Arial" w:hAnsi="Arial" w:cs="Arial"/>
                      <w:color w:val="363636"/>
                      <w:sz w:val="20"/>
                      <w:szCs w:val="20"/>
                    </w:rPr>
                  </w:pPr>
                  <w:r>
                    <w:rPr>
                      <w:rFonts w:ascii="Arial" w:eastAsia="Arial" w:hAnsi="Arial" w:cs="Arial"/>
                      <w:color w:val="363636"/>
                      <w:sz w:val="20"/>
                      <w:szCs w:val="20"/>
                    </w:rPr>
                    <w:t xml:space="preserve">**This section reflects the availability of financial assistance for CARES Act Recovery Assistance </w:t>
                  </w:r>
                  <w:proofErr w:type="gramStart"/>
                  <w:r>
                    <w:rPr>
                      <w:rFonts w:ascii="Arial" w:eastAsia="Arial" w:hAnsi="Arial" w:cs="Arial"/>
                      <w:color w:val="363636"/>
                      <w:sz w:val="20"/>
                      <w:szCs w:val="20"/>
                    </w:rPr>
                    <w:t>Projects.*</w:t>
                  </w:r>
                  <w:proofErr w:type="gramEnd"/>
                  <w:r>
                    <w:rPr>
                      <w:rFonts w:ascii="Arial" w:eastAsia="Arial" w:hAnsi="Arial" w:cs="Arial"/>
                      <w:color w:val="363636"/>
                      <w:sz w:val="20"/>
                      <w:szCs w:val="20"/>
                    </w:rPr>
                    <w:t xml:space="preserve">* The Economic Development Administration's (EDA's) mission is to lead the Federal economic development agenda by promoting innovation and competitiveness, preparing American regions for economic growth and success in the worldwide economy. EDA fulfills this mission through strategic investments and partnerships that create the regional economic ecosystems required to foster globally competitive regions throughout the United States. EDA supports development in economically distressed areas of the United States by fostering job creation and attracting private investment. Under this NOFO, EDA solicits applications from applicants in order to provide investments that support construction, non-construction, planning, technical assistance, and revolving loan fund projects </w:t>
                  </w:r>
                  <w:r>
                    <w:rPr>
                      <w:rFonts w:ascii="Arial" w:eastAsia="Arial" w:hAnsi="Arial" w:cs="Arial"/>
                      <w:color w:val="363636"/>
                      <w:sz w:val="20"/>
                      <w:szCs w:val="20"/>
                    </w:rPr>
                    <w:lastRenderedPageBreak/>
                    <w:t>under EDA’s Public Works program and EAA program (which includes Assistance to Coal Communities and Nuclear Closure Communities).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including those negatively impacted by changes to the coal economy and nuclear power plant closures. Details about financial assistance for CARES Act Recovery Assistance Projects are located in the addendum released 05/07/2020.</w:t>
                  </w:r>
                </w:p>
              </w:tc>
            </w:tr>
            <w:tr w:rsidR="0046538C">
              <w:tc>
                <w:tcPr>
                  <w:tcW w:w="2057" w:type="dxa"/>
                </w:tcPr>
                <w:p w:rsidR="0046538C" w:rsidRDefault="00E072C5">
                  <w:pPr>
                    <w:jc w:val="right"/>
                    <w:rPr>
                      <w:rFonts w:ascii="Arial" w:eastAsia="Arial" w:hAnsi="Arial" w:cs="Arial"/>
                      <w:b/>
                      <w:color w:val="333333"/>
                      <w:sz w:val="18"/>
                      <w:szCs w:val="18"/>
                    </w:rPr>
                  </w:pPr>
                  <w:r>
                    <w:rPr>
                      <w:rFonts w:ascii="Arial" w:eastAsia="Arial" w:hAnsi="Arial" w:cs="Arial"/>
                      <w:b/>
                      <w:color w:val="333333"/>
                      <w:sz w:val="18"/>
                      <w:szCs w:val="18"/>
                    </w:rPr>
                    <w:lastRenderedPageBreak/>
                    <w:t>Expected Number of Awards:</w:t>
                  </w:r>
                </w:p>
              </w:tc>
              <w:tc>
                <w:tcPr>
                  <w:tcW w:w="3188" w:type="dxa"/>
                  <w:vAlign w:val="center"/>
                </w:tcPr>
                <w:p w:rsidR="0046538C" w:rsidRDefault="00E072C5">
                  <w:pPr>
                    <w:rPr>
                      <w:rFonts w:ascii="Arial" w:eastAsia="Arial" w:hAnsi="Arial" w:cs="Arial"/>
                      <w:color w:val="363636"/>
                      <w:sz w:val="20"/>
                      <w:szCs w:val="20"/>
                    </w:rPr>
                  </w:pPr>
                  <w:r>
                    <w:rPr>
                      <w:rFonts w:ascii="Arial" w:eastAsia="Arial" w:hAnsi="Arial" w:cs="Arial"/>
                      <w:color w:val="363636"/>
                      <w:sz w:val="20"/>
                      <w:szCs w:val="20"/>
                    </w:rPr>
                    <w:t>3000</w:t>
                  </w:r>
                </w:p>
              </w:tc>
            </w:tr>
            <w:tr w:rsidR="0046538C">
              <w:tc>
                <w:tcPr>
                  <w:tcW w:w="2057" w:type="dxa"/>
                </w:tcPr>
                <w:p w:rsidR="0046538C" w:rsidRDefault="00E072C5">
                  <w:pPr>
                    <w:jc w:val="right"/>
                    <w:rPr>
                      <w:rFonts w:ascii="Arial" w:eastAsia="Arial" w:hAnsi="Arial" w:cs="Arial"/>
                      <w:b/>
                      <w:color w:val="333333"/>
                      <w:sz w:val="18"/>
                      <w:szCs w:val="18"/>
                    </w:rPr>
                  </w:pPr>
                  <w:r>
                    <w:rPr>
                      <w:rFonts w:ascii="Arial" w:eastAsia="Arial" w:hAnsi="Arial" w:cs="Arial"/>
                      <w:b/>
                      <w:color w:val="333333"/>
                      <w:sz w:val="18"/>
                      <w:szCs w:val="18"/>
                    </w:rPr>
                    <w:t>CFDA Number(s):</w:t>
                  </w:r>
                </w:p>
              </w:tc>
              <w:tc>
                <w:tcPr>
                  <w:tcW w:w="3188" w:type="dxa"/>
                  <w:vAlign w:val="center"/>
                </w:tcPr>
                <w:p w:rsidR="0046538C" w:rsidRDefault="00E072C5">
                  <w:pPr>
                    <w:rPr>
                      <w:rFonts w:ascii="Arial" w:eastAsia="Arial" w:hAnsi="Arial" w:cs="Arial"/>
                      <w:color w:val="363636"/>
                      <w:sz w:val="20"/>
                      <w:szCs w:val="20"/>
                    </w:rPr>
                  </w:pPr>
                  <w:r>
                    <w:rPr>
                      <w:rFonts w:ascii="Arial" w:eastAsia="Arial" w:hAnsi="Arial" w:cs="Arial"/>
                      <w:color w:val="363636"/>
                      <w:sz w:val="20"/>
                      <w:szCs w:val="20"/>
                    </w:rPr>
                    <w:t>11.300 -- Investments for Public Works and Economic Development Facilities</w:t>
                  </w:r>
                  <w:r>
                    <w:rPr>
                      <w:rFonts w:ascii="Arial" w:eastAsia="Arial" w:hAnsi="Arial" w:cs="Arial"/>
                      <w:color w:val="363636"/>
                      <w:sz w:val="20"/>
                      <w:szCs w:val="20"/>
                    </w:rPr>
                    <w:br/>
                    <w:t>11.307 -- Economic Adjustment Assistance</w:t>
                  </w:r>
                </w:p>
              </w:tc>
            </w:tr>
            <w:tr w:rsidR="0046538C">
              <w:tc>
                <w:tcPr>
                  <w:tcW w:w="2057" w:type="dxa"/>
                </w:tcPr>
                <w:p w:rsidR="0046538C" w:rsidRDefault="00E072C5">
                  <w:pPr>
                    <w:jc w:val="right"/>
                    <w:rPr>
                      <w:rFonts w:ascii="Arial" w:eastAsia="Arial" w:hAnsi="Arial" w:cs="Arial"/>
                      <w:b/>
                      <w:color w:val="333333"/>
                      <w:sz w:val="18"/>
                      <w:szCs w:val="18"/>
                    </w:rPr>
                  </w:pPr>
                  <w:r>
                    <w:rPr>
                      <w:rFonts w:ascii="Arial" w:eastAsia="Arial" w:hAnsi="Arial" w:cs="Arial"/>
                      <w:b/>
                      <w:color w:val="333333"/>
                      <w:sz w:val="18"/>
                      <w:szCs w:val="18"/>
                    </w:rPr>
                    <w:t>Cost Sharing or Matching Requirement:</w:t>
                  </w:r>
                </w:p>
              </w:tc>
              <w:tc>
                <w:tcPr>
                  <w:tcW w:w="3188" w:type="dxa"/>
                  <w:vAlign w:val="center"/>
                </w:tcPr>
                <w:p w:rsidR="0046538C" w:rsidRDefault="00E072C5">
                  <w:pPr>
                    <w:rPr>
                      <w:rFonts w:ascii="Arial" w:eastAsia="Arial" w:hAnsi="Arial" w:cs="Arial"/>
                      <w:color w:val="363636"/>
                      <w:sz w:val="20"/>
                      <w:szCs w:val="20"/>
                    </w:rPr>
                  </w:pPr>
                  <w:r>
                    <w:rPr>
                      <w:rFonts w:ascii="Arial" w:eastAsia="Arial" w:hAnsi="Arial" w:cs="Arial"/>
                      <w:color w:val="363636"/>
                      <w:sz w:val="20"/>
                      <w:szCs w:val="20"/>
                    </w:rPr>
                    <w:t>Yes</w:t>
                  </w:r>
                </w:p>
              </w:tc>
            </w:tr>
          </w:tbl>
          <w:p w:rsidR="0046538C" w:rsidRDefault="0046538C">
            <w:pPr>
              <w:rPr>
                <w:rFonts w:ascii="Arial" w:eastAsia="Arial" w:hAnsi="Arial" w:cs="Arial"/>
                <w:color w:val="363636"/>
                <w:sz w:val="18"/>
                <w:szCs w:val="18"/>
              </w:rPr>
            </w:pPr>
          </w:p>
        </w:tc>
        <w:tc>
          <w:tcPr>
            <w:tcW w:w="5445" w:type="dxa"/>
          </w:tcPr>
          <w:p w:rsidR="0046538C" w:rsidRDefault="0046538C">
            <w:pPr>
              <w:widowControl w:val="0"/>
              <w:pBdr>
                <w:top w:val="nil"/>
                <w:left w:val="nil"/>
                <w:bottom w:val="nil"/>
                <w:right w:val="nil"/>
                <w:between w:val="nil"/>
              </w:pBdr>
              <w:spacing w:line="276" w:lineRule="auto"/>
              <w:rPr>
                <w:rFonts w:ascii="Arial" w:eastAsia="Arial" w:hAnsi="Arial" w:cs="Arial"/>
                <w:color w:val="363636"/>
                <w:sz w:val="18"/>
                <w:szCs w:val="18"/>
              </w:rPr>
            </w:pPr>
          </w:p>
          <w:tbl>
            <w:tblPr>
              <w:tblStyle w:val="affffffffffff1"/>
              <w:tblW w:w="5245" w:type="dxa"/>
              <w:tblLayout w:type="fixed"/>
              <w:tblLook w:val="0400" w:firstRow="0" w:lastRow="0" w:firstColumn="0" w:lastColumn="0" w:noHBand="0" w:noVBand="1"/>
            </w:tblPr>
            <w:tblGrid>
              <w:gridCol w:w="2196"/>
              <w:gridCol w:w="3049"/>
            </w:tblGrid>
            <w:tr w:rsidR="0046538C">
              <w:tc>
                <w:tcPr>
                  <w:tcW w:w="2196" w:type="dxa"/>
                </w:tcPr>
                <w:p w:rsidR="0046538C" w:rsidRDefault="00E072C5">
                  <w:pPr>
                    <w:jc w:val="right"/>
                    <w:rPr>
                      <w:rFonts w:ascii="Arial" w:eastAsia="Arial" w:hAnsi="Arial" w:cs="Arial"/>
                      <w:b/>
                      <w:color w:val="333333"/>
                      <w:sz w:val="20"/>
                      <w:szCs w:val="20"/>
                    </w:rPr>
                  </w:pPr>
                  <w:r>
                    <w:rPr>
                      <w:rFonts w:ascii="Arial" w:eastAsia="Arial" w:hAnsi="Arial" w:cs="Arial"/>
                      <w:b/>
                      <w:color w:val="333333"/>
                      <w:sz w:val="20"/>
                      <w:szCs w:val="20"/>
                    </w:rPr>
                    <w:t>Version:</w:t>
                  </w:r>
                </w:p>
              </w:tc>
              <w:tc>
                <w:tcPr>
                  <w:tcW w:w="3049" w:type="dxa"/>
                  <w:vAlign w:val="center"/>
                </w:tcPr>
                <w:p w:rsidR="0046538C" w:rsidRDefault="00E072C5">
                  <w:pPr>
                    <w:rPr>
                      <w:rFonts w:ascii="Arial" w:eastAsia="Arial" w:hAnsi="Arial" w:cs="Arial"/>
                      <w:color w:val="363636"/>
                      <w:sz w:val="20"/>
                      <w:szCs w:val="20"/>
                    </w:rPr>
                  </w:pPr>
                  <w:r>
                    <w:rPr>
                      <w:rFonts w:ascii="Arial" w:eastAsia="Arial" w:hAnsi="Arial" w:cs="Arial"/>
                      <w:color w:val="363636"/>
                      <w:sz w:val="20"/>
                      <w:szCs w:val="20"/>
                    </w:rPr>
                    <w:t>Synopsis 10</w:t>
                  </w:r>
                </w:p>
              </w:tc>
            </w:tr>
            <w:tr w:rsidR="0046538C">
              <w:tc>
                <w:tcPr>
                  <w:tcW w:w="2196" w:type="dxa"/>
                </w:tcPr>
                <w:p w:rsidR="0046538C" w:rsidRDefault="00E072C5">
                  <w:pPr>
                    <w:jc w:val="right"/>
                    <w:rPr>
                      <w:rFonts w:ascii="Arial" w:eastAsia="Arial" w:hAnsi="Arial" w:cs="Arial"/>
                      <w:b/>
                      <w:color w:val="333333"/>
                      <w:sz w:val="20"/>
                      <w:szCs w:val="20"/>
                    </w:rPr>
                  </w:pPr>
                  <w:r>
                    <w:rPr>
                      <w:rFonts w:ascii="Arial" w:eastAsia="Arial" w:hAnsi="Arial" w:cs="Arial"/>
                      <w:b/>
                      <w:color w:val="333333"/>
                      <w:sz w:val="20"/>
                      <w:szCs w:val="20"/>
                    </w:rPr>
                    <w:t>Posted Date:</w:t>
                  </w:r>
                </w:p>
              </w:tc>
              <w:tc>
                <w:tcPr>
                  <w:tcW w:w="3049" w:type="dxa"/>
                  <w:vAlign w:val="center"/>
                </w:tcPr>
                <w:p w:rsidR="0046538C" w:rsidRDefault="00E072C5">
                  <w:pPr>
                    <w:rPr>
                      <w:rFonts w:ascii="Arial" w:eastAsia="Arial" w:hAnsi="Arial" w:cs="Arial"/>
                      <w:color w:val="363636"/>
                      <w:sz w:val="20"/>
                      <w:szCs w:val="20"/>
                    </w:rPr>
                  </w:pPr>
                  <w:r>
                    <w:rPr>
                      <w:rFonts w:ascii="Arial" w:eastAsia="Arial" w:hAnsi="Arial" w:cs="Arial"/>
                      <w:color w:val="363636"/>
                      <w:sz w:val="20"/>
                      <w:szCs w:val="20"/>
                    </w:rPr>
                    <w:t>Oct 18, 2019</w:t>
                  </w:r>
                </w:p>
              </w:tc>
            </w:tr>
            <w:tr w:rsidR="0046538C">
              <w:tc>
                <w:tcPr>
                  <w:tcW w:w="2196" w:type="dxa"/>
                </w:tcPr>
                <w:p w:rsidR="0046538C" w:rsidRDefault="00E072C5">
                  <w:pPr>
                    <w:jc w:val="right"/>
                    <w:rPr>
                      <w:rFonts w:ascii="Arial" w:eastAsia="Arial" w:hAnsi="Arial" w:cs="Arial"/>
                      <w:b/>
                      <w:color w:val="333333"/>
                      <w:sz w:val="20"/>
                      <w:szCs w:val="20"/>
                    </w:rPr>
                  </w:pPr>
                  <w:r>
                    <w:rPr>
                      <w:rFonts w:ascii="Arial" w:eastAsia="Arial" w:hAnsi="Arial" w:cs="Arial"/>
                      <w:b/>
                      <w:color w:val="333333"/>
                      <w:sz w:val="20"/>
                      <w:szCs w:val="20"/>
                    </w:rPr>
                    <w:t>Last Updated Date:</w:t>
                  </w:r>
                </w:p>
              </w:tc>
              <w:tc>
                <w:tcPr>
                  <w:tcW w:w="3049" w:type="dxa"/>
                  <w:vAlign w:val="center"/>
                </w:tcPr>
                <w:p w:rsidR="0046538C" w:rsidRDefault="00E072C5">
                  <w:pPr>
                    <w:rPr>
                      <w:rFonts w:ascii="Arial" w:eastAsia="Arial" w:hAnsi="Arial" w:cs="Arial"/>
                      <w:color w:val="363636"/>
                      <w:sz w:val="20"/>
                      <w:szCs w:val="20"/>
                    </w:rPr>
                  </w:pPr>
                  <w:r>
                    <w:rPr>
                      <w:rFonts w:ascii="Arial" w:eastAsia="Arial" w:hAnsi="Arial" w:cs="Arial"/>
                      <w:color w:val="363636"/>
                      <w:sz w:val="20"/>
                      <w:szCs w:val="20"/>
                    </w:rPr>
                    <w:t>Apr 05, 2023</w:t>
                  </w:r>
                </w:p>
              </w:tc>
            </w:tr>
            <w:tr w:rsidR="0046538C">
              <w:tc>
                <w:tcPr>
                  <w:tcW w:w="2196" w:type="dxa"/>
                </w:tcPr>
                <w:p w:rsidR="0046538C" w:rsidRDefault="00E072C5">
                  <w:pPr>
                    <w:jc w:val="right"/>
                    <w:rPr>
                      <w:rFonts w:ascii="Arial" w:eastAsia="Arial" w:hAnsi="Arial" w:cs="Arial"/>
                      <w:b/>
                      <w:color w:val="333333"/>
                      <w:sz w:val="20"/>
                      <w:szCs w:val="20"/>
                    </w:rPr>
                  </w:pPr>
                  <w:r>
                    <w:rPr>
                      <w:rFonts w:ascii="Arial" w:eastAsia="Arial" w:hAnsi="Arial" w:cs="Arial"/>
                      <w:b/>
                      <w:color w:val="333333"/>
                      <w:sz w:val="20"/>
                      <w:szCs w:val="20"/>
                    </w:rPr>
                    <w:t>Original Closing Date for Applications:</w:t>
                  </w:r>
                </w:p>
              </w:tc>
              <w:tc>
                <w:tcPr>
                  <w:tcW w:w="3049" w:type="dxa"/>
                  <w:vAlign w:val="center"/>
                </w:tcPr>
                <w:p w:rsidR="0046538C" w:rsidRDefault="00E072C5">
                  <w:pPr>
                    <w:rPr>
                      <w:rFonts w:ascii="Arial" w:eastAsia="Arial" w:hAnsi="Arial" w:cs="Arial"/>
                      <w:color w:val="363636"/>
                      <w:sz w:val="20"/>
                      <w:szCs w:val="20"/>
                    </w:rPr>
                  </w:pPr>
                  <w:r>
                    <w:rPr>
                      <w:rFonts w:ascii="Arial" w:eastAsia="Arial" w:hAnsi="Arial" w:cs="Arial"/>
                      <w:color w:val="363636"/>
                      <w:sz w:val="20"/>
                      <w:szCs w:val="20"/>
                    </w:rPr>
                    <w:t>There are no submission deadlines under this opportunity. Applications will be accepted on an ongoing basis until the publication of a new PWEAA NOFO.</w:t>
                  </w:r>
                </w:p>
              </w:tc>
            </w:tr>
            <w:tr w:rsidR="0046538C">
              <w:tc>
                <w:tcPr>
                  <w:tcW w:w="2196" w:type="dxa"/>
                </w:tcPr>
                <w:p w:rsidR="0046538C" w:rsidRDefault="00E072C5">
                  <w:pPr>
                    <w:jc w:val="right"/>
                    <w:rPr>
                      <w:rFonts w:ascii="Arial" w:eastAsia="Arial" w:hAnsi="Arial" w:cs="Arial"/>
                      <w:b/>
                      <w:color w:val="333333"/>
                      <w:sz w:val="20"/>
                      <w:szCs w:val="20"/>
                    </w:rPr>
                  </w:pPr>
                  <w:r>
                    <w:rPr>
                      <w:rFonts w:ascii="Arial" w:eastAsia="Arial" w:hAnsi="Arial" w:cs="Arial"/>
                      <w:b/>
                      <w:color w:val="333333"/>
                      <w:sz w:val="20"/>
                      <w:szCs w:val="20"/>
                    </w:rPr>
                    <w:t>Current Closing Date for Applications:</w:t>
                  </w:r>
                </w:p>
              </w:tc>
              <w:tc>
                <w:tcPr>
                  <w:tcW w:w="3049" w:type="dxa"/>
                  <w:vAlign w:val="center"/>
                </w:tcPr>
                <w:p w:rsidR="0046538C" w:rsidRDefault="00E072C5">
                  <w:pPr>
                    <w:rPr>
                      <w:rFonts w:ascii="Arial" w:eastAsia="Arial" w:hAnsi="Arial" w:cs="Arial"/>
                      <w:color w:val="363636"/>
                      <w:sz w:val="20"/>
                      <w:szCs w:val="20"/>
                    </w:rPr>
                  </w:pPr>
                  <w:r>
                    <w:rPr>
                      <w:rFonts w:ascii="Arial" w:eastAsia="Arial" w:hAnsi="Arial" w:cs="Arial"/>
                      <w:color w:val="363636"/>
                      <w:sz w:val="20"/>
                      <w:szCs w:val="20"/>
                    </w:rPr>
                    <w:t>Apr 06, 2023  </w:t>
                  </w:r>
                </w:p>
              </w:tc>
            </w:tr>
            <w:tr w:rsidR="0046538C">
              <w:tc>
                <w:tcPr>
                  <w:tcW w:w="2196" w:type="dxa"/>
                </w:tcPr>
                <w:p w:rsidR="0046538C" w:rsidRDefault="00E072C5">
                  <w:pPr>
                    <w:jc w:val="right"/>
                    <w:rPr>
                      <w:rFonts w:ascii="Arial" w:eastAsia="Arial" w:hAnsi="Arial" w:cs="Arial"/>
                      <w:b/>
                      <w:color w:val="333333"/>
                      <w:sz w:val="20"/>
                      <w:szCs w:val="20"/>
                    </w:rPr>
                  </w:pPr>
                  <w:r>
                    <w:rPr>
                      <w:rFonts w:ascii="Arial" w:eastAsia="Arial" w:hAnsi="Arial" w:cs="Arial"/>
                      <w:b/>
                      <w:color w:val="333333"/>
                      <w:sz w:val="20"/>
                      <w:szCs w:val="20"/>
                    </w:rPr>
                    <w:t>Archive Date:</w:t>
                  </w:r>
                </w:p>
              </w:tc>
              <w:tc>
                <w:tcPr>
                  <w:tcW w:w="3049" w:type="dxa"/>
                  <w:vAlign w:val="center"/>
                </w:tcPr>
                <w:p w:rsidR="0046538C" w:rsidRDefault="00E072C5">
                  <w:pPr>
                    <w:rPr>
                      <w:rFonts w:ascii="Arial" w:eastAsia="Arial" w:hAnsi="Arial" w:cs="Arial"/>
                      <w:color w:val="363636"/>
                      <w:sz w:val="20"/>
                      <w:szCs w:val="20"/>
                    </w:rPr>
                  </w:pPr>
                  <w:r>
                    <w:rPr>
                      <w:rFonts w:ascii="Arial" w:eastAsia="Arial" w:hAnsi="Arial" w:cs="Arial"/>
                      <w:color w:val="363636"/>
                      <w:sz w:val="20"/>
                      <w:szCs w:val="20"/>
                    </w:rPr>
                    <w:t> </w:t>
                  </w:r>
                </w:p>
              </w:tc>
            </w:tr>
            <w:tr w:rsidR="0046538C">
              <w:tc>
                <w:tcPr>
                  <w:tcW w:w="2196" w:type="dxa"/>
                </w:tcPr>
                <w:p w:rsidR="0046538C" w:rsidRDefault="00E072C5">
                  <w:pPr>
                    <w:jc w:val="right"/>
                    <w:rPr>
                      <w:rFonts w:ascii="Arial" w:eastAsia="Arial" w:hAnsi="Arial" w:cs="Arial"/>
                      <w:b/>
                      <w:color w:val="333333"/>
                      <w:sz w:val="20"/>
                      <w:szCs w:val="20"/>
                    </w:rPr>
                  </w:pPr>
                  <w:r>
                    <w:rPr>
                      <w:rFonts w:ascii="Arial" w:eastAsia="Arial" w:hAnsi="Arial" w:cs="Arial"/>
                      <w:b/>
                      <w:color w:val="333333"/>
                      <w:sz w:val="20"/>
                      <w:szCs w:val="20"/>
                    </w:rPr>
                    <w:t>Estimated Total Program Funding:</w:t>
                  </w:r>
                </w:p>
              </w:tc>
              <w:tc>
                <w:tcPr>
                  <w:tcW w:w="3049" w:type="dxa"/>
                  <w:vAlign w:val="center"/>
                </w:tcPr>
                <w:p w:rsidR="0046538C" w:rsidRDefault="00E072C5">
                  <w:pPr>
                    <w:rPr>
                      <w:rFonts w:ascii="Arial" w:eastAsia="Arial" w:hAnsi="Arial" w:cs="Arial"/>
                      <w:color w:val="363636"/>
                      <w:sz w:val="20"/>
                      <w:szCs w:val="20"/>
                    </w:rPr>
                  </w:pPr>
                  <w:r>
                    <w:rPr>
                      <w:rFonts w:ascii="Arial" w:eastAsia="Arial" w:hAnsi="Arial" w:cs="Arial"/>
                      <w:color w:val="363636"/>
                      <w:sz w:val="20"/>
                      <w:szCs w:val="20"/>
                    </w:rPr>
                    <w:t> </w:t>
                  </w:r>
                </w:p>
              </w:tc>
            </w:tr>
            <w:tr w:rsidR="0046538C">
              <w:tc>
                <w:tcPr>
                  <w:tcW w:w="2196" w:type="dxa"/>
                </w:tcPr>
                <w:p w:rsidR="0046538C" w:rsidRDefault="00E072C5">
                  <w:pPr>
                    <w:jc w:val="right"/>
                    <w:rPr>
                      <w:rFonts w:ascii="Arial" w:eastAsia="Arial" w:hAnsi="Arial" w:cs="Arial"/>
                      <w:b/>
                      <w:color w:val="333333"/>
                      <w:sz w:val="20"/>
                      <w:szCs w:val="20"/>
                    </w:rPr>
                  </w:pPr>
                  <w:r>
                    <w:rPr>
                      <w:rFonts w:ascii="Arial" w:eastAsia="Arial" w:hAnsi="Arial" w:cs="Arial"/>
                      <w:b/>
                      <w:color w:val="333333"/>
                      <w:sz w:val="20"/>
                      <w:szCs w:val="20"/>
                    </w:rPr>
                    <w:t>Award Ceiling:</w:t>
                  </w:r>
                </w:p>
              </w:tc>
              <w:tc>
                <w:tcPr>
                  <w:tcW w:w="3049" w:type="dxa"/>
                  <w:vAlign w:val="center"/>
                </w:tcPr>
                <w:p w:rsidR="0046538C" w:rsidRDefault="00E072C5">
                  <w:pPr>
                    <w:rPr>
                      <w:rFonts w:ascii="Arial" w:eastAsia="Arial" w:hAnsi="Arial" w:cs="Arial"/>
                      <w:color w:val="363636"/>
                      <w:sz w:val="20"/>
                      <w:szCs w:val="20"/>
                    </w:rPr>
                  </w:pPr>
                  <w:r>
                    <w:rPr>
                      <w:rFonts w:ascii="Arial" w:eastAsia="Arial" w:hAnsi="Arial" w:cs="Arial"/>
                      <w:color w:val="363636"/>
                      <w:sz w:val="20"/>
                      <w:szCs w:val="20"/>
                    </w:rPr>
                    <w:t>$30,000,000</w:t>
                  </w:r>
                </w:p>
              </w:tc>
            </w:tr>
            <w:tr w:rsidR="0046538C">
              <w:tc>
                <w:tcPr>
                  <w:tcW w:w="2196" w:type="dxa"/>
                </w:tcPr>
                <w:p w:rsidR="0046538C" w:rsidRDefault="00E072C5">
                  <w:pPr>
                    <w:jc w:val="right"/>
                    <w:rPr>
                      <w:rFonts w:ascii="Arial" w:eastAsia="Arial" w:hAnsi="Arial" w:cs="Arial"/>
                      <w:b/>
                      <w:color w:val="333333"/>
                      <w:sz w:val="20"/>
                      <w:szCs w:val="20"/>
                    </w:rPr>
                  </w:pPr>
                  <w:r>
                    <w:rPr>
                      <w:rFonts w:ascii="Arial" w:eastAsia="Arial" w:hAnsi="Arial" w:cs="Arial"/>
                      <w:b/>
                      <w:color w:val="333333"/>
                      <w:sz w:val="20"/>
                      <w:szCs w:val="20"/>
                    </w:rPr>
                    <w:t>Award Floor:</w:t>
                  </w:r>
                </w:p>
              </w:tc>
              <w:tc>
                <w:tcPr>
                  <w:tcW w:w="3049" w:type="dxa"/>
                  <w:vAlign w:val="center"/>
                </w:tcPr>
                <w:p w:rsidR="0046538C" w:rsidRDefault="00E072C5">
                  <w:pPr>
                    <w:rPr>
                      <w:rFonts w:ascii="Arial" w:eastAsia="Arial" w:hAnsi="Arial" w:cs="Arial"/>
                      <w:color w:val="363636"/>
                      <w:sz w:val="20"/>
                      <w:szCs w:val="20"/>
                    </w:rPr>
                  </w:pPr>
                  <w:r>
                    <w:rPr>
                      <w:rFonts w:ascii="Arial" w:eastAsia="Arial" w:hAnsi="Arial" w:cs="Arial"/>
                      <w:color w:val="363636"/>
                      <w:sz w:val="20"/>
                      <w:szCs w:val="20"/>
                    </w:rPr>
                    <w:t>$100,000</w:t>
                  </w:r>
                </w:p>
              </w:tc>
            </w:tr>
          </w:tbl>
          <w:p w:rsidR="0046538C" w:rsidRDefault="0046538C">
            <w:pPr>
              <w:rPr>
                <w:rFonts w:ascii="Arial" w:eastAsia="Arial" w:hAnsi="Arial" w:cs="Arial"/>
                <w:color w:val="363636"/>
                <w:sz w:val="18"/>
                <w:szCs w:val="18"/>
              </w:rPr>
            </w:pPr>
          </w:p>
        </w:tc>
      </w:tr>
    </w:tbl>
    <w:p w:rsidR="0046538C" w:rsidRDefault="0046538C"/>
    <w:tbl>
      <w:tblPr>
        <w:tblStyle w:val="affffffffffff2"/>
        <w:tblW w:w="10890" w:type="dxa"/>
        <w:tblLayout w:type="fixed"/>
        <w:tblLook w:val="0400" w:firstRow="0" w:lastRow="0" w:firstColumn="0" w:lastColumn="0" w:noHBand="0" w:noVBand="1"/>
      </w:tblPr>
      <w:tblGrid>
        <w:gridCol w:w="3989"/>
        <w:gridCol w:w="6901"/>
      </w:tblGrid>
      <w:tr w:rsidR="0046538C">
        <w:tc>
          <w:tcPr>
            <w:tcW w:w="3989" w:type="dxa"/>
          </w:tcPr>
          <w:p w:rsidR="0046538C" w:rsidRDefault="00E072C5">
            <w:pPr>
              <w:jc w:val="right"/>
              <w:rPr>
                <w:rFonts w:ascii="Arial" w:eastAsia="Arial" w:hAnsi="Arial" w:cs="Arial"/>
                <w:b/>
                <w:color w:val="333333"/>
                <w:sz w:val="22"/>
                <w:szCs w:val="22"/>
              </w:rPr>
            </w:pPr>
            <w:r>
              <w:rPr>
                <w:rFonts w:ascii="Arial" w:eastAsia="Arial" w:hAnsi="Arial" w:cs="Arial"/>
                <w:b/>
                <w:color w:val="333333"/>
                <w:sz w:val="22"/>
                <w:szCs w:val="22"/>
              </w:rPr>
              <w:t>Eligible Applicants:</w:t>
            </w:r>
          </w:p>
        </w:tc>
        <w:tc>
          <w:tcPr>
            <w:tcW w:w="6901" w:type="dxa"/>
            <w:vAlign w:val="center"/>
          </w:tcPr>
          <w:p w:rsidR="0046538C" w:rsidRDefault="00E072C5">
            <w:pPr>
              <w:rPr>
                <w:rFonts w:ascii="Arial" w:eastAsia="Arial" w:hAnsi="Arial" w:cs="Arial"/>
                <w:color w:val="363636"/>
                <w:sz w:val="22"/>
                <w:szCs w:val="22"/>
              </w:rPr>
            </w:pPr>
            <w:r>
              <w:rPr>
                <w:rFonts w:ascii="Arial" w:eastAsia="Arial" w:hAnsi="Arial" w:cs="Arial"/>
                <w:color w:val="363636"/>
                <w:sz w:val="22"/>
                <w:szCs w:val="22"/>
              </w:rPr>
              <w:t>Nonprofits having a 501(c)(3) status with the IRS, other than institutions of higher education</w:t>
            </w:r>
            <w:r>
              <w:rPr>
                <w:rFonts w:ascii="Arial" w:eastAsia="Arial" w:hAnsi="Arial" w:cs="Arial"/>
                <w:color w:val="363636"/>
                <w:sz w:val="22"/>
                <w:szCs w:val="22"/>
              </w:rPr>
              <w:br/>
              <w:t>State governments</w:t>
            </w:r>
            <w:r>
              <w:rPr>
                <w:rFonts w:ascii="Arial" w:eastAsia="Arial" w:hAnsi="Arial" w:cs="Arial"/>
                <w:color w:val="363636"/>
                <w:sz w:val="22"/>
                <w:szCs w:val="22"/>
              </w:rPr>
              <w:br/>
              <w:t>Others (see text field entitled "Additional Information on Eligibility" for clarification)</w:t>
            </w:r>
            <w:r>
              <w:rPr>
                <w:rFonts w:ascii="Arial" w:eastAsia="Arial" w:hAnsi="Arial" w:cs="Arial"/>
                <w:color w:val="363636"/>
                <w:sz w:val="22"/>
                <w:szCs w:val="22"/>
              </w:rPr>
              <w:br/>
              <w:t>Public and State controlled institutions of higher education</w:t>
            </w:r>
            <w:r>
              <w:rPr>
                <w:rFonts w:ascii="Arial" w:eastAsia="Arial" w:hAnsi="Arial" w:cs="Arial"/>
                <w:color w:val="363636"/>
                <w:sz w:val="22"/>
                <w:szCs w:val="22"/>
              </w:rPr>
              <w:br/>
              <w:t>Special district governments</w:t>
            </w:r>
            <w:r>
              <w:rPr>
                <w:rFonts w:ascii="Arial" w:eastAsia="Arial" w:hAnsi="Arial" w:cs="Arial"/>
                <w:color w:val="363636"/>
                <w:sz w:val="22"/>
                <w:szCs w:val="22"/>
              </w:rPr>
              <w:br/>
              <w:t>City or township governments</w:t>
            </w:r>
            <w:r>
              <w:rPr>
                <w:rFonts w:ascii="Arial" w:eastAsia="Arial" w:hAnsi="Arial" w:cs="Arial"/>
                <w:color w:val="363636"/>
                <w:sz w:val="22"/>
                <w:szCs w:val="22"/>
              </w:rPr>
              <w:br/>
              <w:t>Nonprofits that do not have a 501(c)(3) status with the IRS, other than institutions of higher education</w:t>
            </w:r>
            <w:r>
              <w:rPr>
                <w:rFonts w:ascii="Arial" w:eastAsia="Arial" w:hAnsi="Arial" w:cs="Arial"/>
                <w:color w:val="363636"/>
                <w:sz w:val="22"/>
                <w:szCs w:val="22"/>
              </w:rPr>
              <w:br/>
              <w:t>County governments</w:t>
            </w:r>
            <w:r>
              <w:rPr>
                <w:rFonts w:ascii="Arial" w:eastAsia="Arial" w:hAnsi="Arial" w:cs="Arial"/>
                <w:color w:val="363636"/>
                <w:sz w:val="22"/>
                <w:szCs w:val="22"/>
              </w:rPr>
              <w:br/>
              <w:t>Native American tribal governments (Federally recognized)</w:t>
            </w:r>
            <w:r>
              <w:rPr>
                <w:rFonts w:ascii="Arial" w:eastAsia="Arial" w:hAnsi="Arial" w:cs="Arial"/>
                <w:color w:val="363636"/>
                <w:sz w:val="22"/>
                <w:szCs w:val="22"/>
              </w:rPr>
              <w:br/>
              <w:t>Private institutions of higher education</w:t>
            </w:r>
          </w:p>
        </w:tc>
      </w:tr>
      <w:tr w:rsidR="0046538C">
        <w:tc>
          <w:tcPr>
            <w:tcW w:w="3989" w:type="dxa"/>
          </w:tcPr>
          <w:p w:rsidR="0046538C" w:rsidRDefault="00E072C5">
            <w:pPr>
              <w:jc w:val="right"/>
              <w:rPr>
                <w:rFonts w:ascii="Arial" w:eastAsia="Arial" w:hAnsi="Arial" w:cs="Arial"/>
                <w:b/>
                <w:color w:val="333333"/>
                <w:sz w:val="22"/>
                <w:szCs w:val="22"/>
              </w:rPr>
            </w:pPr>
            <w:r>
              <w:rPr>
                <w:rFonts w:ascii="Arial" w:eastAsia="Arial" w:hAnsi="Arial" w:cs="Arial"/>
                <w:b/>
                <w:color w:val="333333"/>
                <w:sz w:val="22"/>
                <w:szCs w:val="22"/>
              </w:rPr>
              <w:t>Additional Information on Eligibility:</w:t>
            </w:r>
          </w:p>
        </w:tc>
        <w:tc>
          <w:tcPr>
            <w:tcW w:w="6901" w:type="dxa"/>
            <w:vAlign w:val="center"/>
          </w:tcPr>
          <w:p w:rsidR="0046538C" w:rsidRDefault="00E072C5">
            <w:pPr>
              <w:rPr>
                <w:rFonts w:ascii="Arial" w:eastAsia="Arial" w:hAnsi="Arial" w:cs="Arial"/>
                <w:color w:val="363636"/>
                <w:sz w:val="22"/>
                <w:szCs w:val="22"/>
              </w:rPr>
            </w:pPr>
            <w:r>
              <w:rPr>
                <w:rFonts w:ascii="Arial" w:eastAsia="Arial" w:hAnsi="Arial" w:cs="Arial"/>
                <w:color w:val="363636"/>
                <w:sz w:val="22"/>
                <w:szCs w:val="22"/>
              </w:rPr>
              <w:t>Eligible applicants for EDA financial assistance under the Public Works and EAA programs include a(n): (</w:t>
            </w:r>
            <w:proofErr w:type="spellStart"/>
            <w:r>
              <w:rPr>
                <w:rFonts w:ascii="Arial" w:eastAsia="Arial" w:hAnsi="Arial" w:cs="Arial"/>
                <w:color w:val="363636"/>
                <w:sz w:val="22"/>
                <w:szCs w:val="22"/>
              </w:rPr>
              <w:t>i</w:t>
            </w:r>
            <w:proofErr w:type="spellEnd"/>
            <w:r>
              <w:rPr>
                <w:rFonts w:ascii="Arial" w:eastAsia="Arial" w:hAnsi="Arial" w:cs="Arial"/>
                <w:color w:val="363636"/>
                <w:sz w:val="22"/>
                <w:szCs w:val="22"/>
              </w:rPr>
              <w:t xml:space="preserve">) District Organization of a designated Economic Development District; (ii) Indian Tribe or a consortium of Indian Tribes; (iii) State, county, city, or other political subdivision of a State, including a special purpose unit of a State or local government engaged in economic or infrastructure development activities, or a consortium of political subdivisions; (iv) institution of higher education or a consortium of institutions of higher education; or (v) public or private non-profit organization or association acting in cooperation with officials of a political subdivision of a State. See Section 3 of the Public Works and Economic Development Act of 1965 (PWEDA) (42 U.S.C. § 3122) </w:t>
            </w:r>
            <w:r>
              <w:rPr>
                <w:rFonts w:ascii="Arial" w:eastAsia="Arial" w:hAnsi="Arial" w:cs="Arial"/>
                <w:color w:val="363636"/>
                <w:sz w:val="22"/>
                <w:szCs w:val="22"/>
              </w:rPr>
              <w:lastRenderedPageBreak/>
              <w:t>and 13 C.F.R. § 300.3. EDA is not authorized to provide grants or cooperative agreements to individuals or to for profit entities. Requests from such entities will not be considered for funding. For ACC funding, projects must be located within and targeted to communities or regions that have been impacted, or can reasonably demonstrate that they will be impacted, by coal mining or coal power plant employment loss, or employment loss in the supply chain industries of either. For NCC funding, eligible regions have been impacted, or can reasonably demonstrate that they will be impacted, by one or more nuclear power plant closures. For CARES Act funding, applicants must explain clearly in their application how the proposed project would “prevent, prepare for, and respond to coronavirus” or respond to “economic injury as a result of coronavirus.”</w:t>
            </w:r>
          </w:p>
        </w:tc>
      </w:tr>
    </w:tbl>
    <w:p w:rsidR="0046538C" w:rsidRDefault="0046538C">
      <w:pPr>
        <w:rPr>
          <w:sz w:val="22"/>
          <w:szCs w:val="22"/>
        </w:rPr>
      </w:pPr>
    </w:p>
    <w:tbl>
      <w:tblPr>
        <w:tblStyle w:val="affffffffffff3"/>
        <w:tblW w:w="10890" w:type="dxa"/>
        <w:tblLayout w:type="fixed"/>
        <w:tblLook w:val="0400" w:firstRow="0" w:lastRow="0" w:firstColumn="0" w:lastColumn="0" w:noHBand="0" w:noVBand="1"/>
      </w:tblPr>
      <w:tblGrid>
        <w:gridCol w:w="2821"/>
        <w:gridCol w:w="8069"/>
      </w:tblGrid>
      <w:tr w:rsidR="0046538C">
        <w:tc>
          <w:tcPr>
            <w:tcW w:w="2821" w:type="dxa"/>
          </w:tcPr>
          <w:p w:rsidR="0046538C" w:rsidRDefault="00E072C5">
            <w:pPr>
              <w:jc w:val="right"/>
              <w:rPr>
                <w:rFonts w:ascii="Arial" w:eastAsia="Arial" w:hAnsi="Arial" w:cs="Arial"/>
                <w:b/>
                <w:color w:val="333333"/>
                <w:sz w:val="22"/>
                <w:szCs w:val="22"/>
              </w:rPr>
            </w:pPr>
            <w:r>
              <w:rPr>
                <w:rFonts w:ascii="Arial" w:eastAsia="Arial" w:hAnsi="Arial" w:cs="Arial"/>
                <w:b/>
                <w:color w:val="333333"/>
                <w:sz w:val="22"/>
                <w:szCs w:val="22"/>
              </w:rPr>
              <w:t>Agency Name:</w:t>
            </w:r>
          </w:p>
        </w:tc>
        <w:tc>
          <w:tcPr>
            <w:tcW w:w="8069" w:type="dxa"/>
            <w:vAlign w:val="center"/>
          </w:tcPr>
          <w:p w:rsidR="0046538C" w:rsidRDefault="00E072C5">
            <w:pPr>
              <w:rPr>
                <w:rFonts w:ascii="Arial" w:eastAsia="Arial" w:hAnsi="Arial" w:cs="Arial"/>
                <w:color w:val="363636"/>
                <w:sz w:val="22"/>
                <w:szCs w:val="22"/>
              </w:rPr>
            </w:pPr>
            <w:r>
              <w:rPr>
                <w:rFonts w:ascii="Arial" w:eastAsia="Arial" w:hAnsi="Arial" w:cs="Arial"/>
                <w:color w:val="363636"/>
                <w:sz w:val="22"/>
                <w:szCs w:val="22"/>
              </w:rPr>
              <w:t>Economic Development Administration</w:t>
            </w:r>
          </w:p>
        </w:tc>
      </w:tr>
      <w:tr w:rsidR="0046538C">
        <w:tc>
          <w:tcPr>
            <w:tcW w:w="2821" w:type="dxa"/>
          </w:tcPr>
          <w:p w:rsidR="0046538C" w:rsidRDefault="00E072C5">
            <w:pPr>
              <w:jc w:val="right"/>
              <w:rPr>
                <w:rFonts w:ascii="Arial" w:eastAsia="Arial" w:hAnsi="Arial" w:cs="Arial"/>
                <w:b/>
                <w:color w:val="333333"/>
                <w:sz w:val="18"/>
                <w:szCs w:val="18"/>
              </w:rPr>
            </w:pPr>
            <w:r>
              <w:rPr>
                <w:rFonts w:ascii="Arial" w:eastAsia="Arial" w:hAnsi="Arial" w:cs="Arial"/>
                <w:b/>
                <w:color w:val="333333"/>
                <w:sz w:val="18"/>
                <w:szCs w:val="18"/>
              </w:rPr>
              <w:t>Description:</w:t>
            </w:r>
          </w:p>
        </w:tc>
        <w:tc>
          <w:tcPr>
            <w:tcW w:w="8069" w:type="dxa"/>
            <w:vAlign w:val="center"/>
          </w:tcPr>
          <w:p w:rsidR="0046538C" w:rsidRDefault="00E072C5">
            <w:pPr>
              <w:pBdr>
                <w:top w:val="nil"/>
                <w:left w:val="nil"/>
                <w:bottom w:val="nil"/>
                <w:right w:val="nil"/>
                <w:between w:val="nil"/>
              </w:pBdr>
              <w:rPr>
                <w:rFonts w:ascii="Arial" w:eastAsia="Arial" w:hAnsi="Arial" w:cs="Arial"/>
                <w:color w:val="363636"/>
                <w:sz w:val="18"/>
                <w:szCs w:val="18"/>
              </w:rPr>
            </w:pPr>
            <w:r>
              <w:rPr>
                <w:rFonts w:ascii="Arial" w:eastAsia="Arial" w:hAnsi="Arial" w:cs="Arial"/>
                <w:b/>
                <w:color w:val="E60000"/>
                <w:sz w:val="18"/>
                <w:szCs w:val="18"/>
              </w:rPr>
              <w:t>*NOTICE - PLEASE READ FOR UPDATE ON APPLICATION PROCESS*</w:t>
            </w:r>
          </w:p>
          <w:p w:rsidR="0046538C" w:rsidRDefault="00E072C5">
            <w:pPr>
              <w:pBdr>
                <w:top w:val="nil"/>
                <w:left w:val="nil"/>
                <w:bottom w:val="nil"/>
                <w:right w:val="nil"/>
                <w:between w:val="nil"/>
              </w:pBdr>
              <w:rPr>
                <w:rFonts w:ascii="Arial" w:eastAsia="Arial" w:hAnsi="Arial" w:cs="Arial"/>
                <w:color w:val="363636"/>
                <w:sz w:val="18"/>
                <w:szCs w:val="18"/>
              </w:rPr>
            </w:pPr>
            <w:r>
              <w:rPr>
                <w:rFonts w:ascii="Arial" w:eastAsia="Arial" w:hAnsi="Arial" w:cs="Arial"/>
                <w:color w:val="363636"/>
                <w:sz w:val="18"/>
                <w:szCs w:val="18"/>
              </w:rPr>
              <w:t xml:space="preserve">EDA is excited to announce the launch of its new </w:t>
            </w:r>
            <w:proofErr w:type="gramStart"/>
            <w:r>
              <w:rPr>
                <w:rFonts w:ascii="Arial" w:eastAsia="Arial" w:hAnsi="Arial" w:cs="Arial"/>
                <w:color w:val="363636"/>
                <w:sz w:val="18"/>
                <w:szCs w:val="18"/>
              </w:rPr>
              <w:t>grants</w:t>
            </w:r>
            <w:proofErr w:type="gramEnd"/>
            <w:r>
              <w:rPr>
                <w:rFonts w:ascii="Arial" w:eastAsia="Arial" w:hAnsi="Arial" w:cs="Arial"/>
                <w:color w:val="363636"/>
                <w:sz w:val="18"/>
                <w:szCs w:val="18"/>
              </w:rPr>
              <w:t xml:space="preserve"> management platform: the </w:t>
            </w:r>
            <w:r>
              <w:rPr>
                <w:rFonts w:ascii="Arial" w:eastAsia="Arial" w:hAnsi="Arial" w:cs="Arial"/>
                <w:b/>
                <w:color w:val="363636"/>
                <w:sz w:val="18"/>
                <w:szCs w:val="18"/>
              </w:rPr>
              <w:t>Economic Development Grants Experience (EDGE).</w:t>
            </w:r>
            <w:r>
              <w:rPr>
                <w:rFonts w:ascii="Arial" w:eastAsia="Arial" w:hAnsi="Arial" w:cs="Arial"/>
                <w:color w:val="363636"/>
                <w:sz w:val="18"/>
                <w:szCs w:val="18"/>
              </w:rPr>
              <w:t xml:space="preserve"> EDGE was developed to streamline the application and grants management process by implementing a </w:t>
            </w:r>
            <w:r>
              <w:rPr>
                <w:rFonts w:ascii="Arial" w:eastAsia="Arial" w:hAnsi="Arial" w:cs="Arial"/>
                <w:b/>
                <w:color w:val="363636"/>
                <w:sz w:val="18"/>
                <w:szCs w:val="18"/>
              </w:rPr>
              <w:t>single platform</w:t>
            </w:r>
            <w:r>
              <w:rPr>
                <w:rFonts w:ascii="Arial" w:eastAsia="Arial" w:hAnsi="Arial" w:cs="Arial"/>
                <w:color w:val="363636"/>
                <w:sz w:val="18"/>
                <w:szCs w:val="18"/>
              </w:rPr>
              <w:t xml:space="preserve"> with increased transparency, improved user experience, higher data quality, and more efficiency throughout the entire grant lifecycle.</w:t>
            </w:r>
          </w:p>
          <w:p w:rsidR="0046538C" w:rsidRDefault="00E072C5">
            <w:pPr>
              <w:pBdr>
                <w:top w:val="nil"/>
                <w:left w:val="nil"/>
                <w:bottom w:val="nil"/>
                <w:right w:val="nil"/>
                <w:between w:val="nil"/>
              </w:pBdr>
              <w:rPr>
                <w:rFonts w:ascii="Arial" w:eastAsia="Arial" w:hAnsi="Arial" w:cs="Arial"/>
                <w:color w:val="363636"/>
                <w:sz w:val="18"/>
                <w:szCs w:val="18"/>
              </w:rPr>
            </w:pPr>
            <w:r>
              <w:rPr>
                <w:rFonts w:ascii="Arial" w:eastAsia="Arial" w:hAnsi="Arial" w:cs="Arial"/>
                <w:color w:val="363636"/>
                <w:sz w:val="18"/>
                <w:szCs w:val="18"/>
              </w:rPr>
              <w:t> </w:t>
            </w:r>
          </w:p>
          <w:p w:rsidR="0046538C" w:rsidRDefault="00E072C5">
            <w:pPr>
              <w:pBdr>
                <w:top w:val="nil"/>
                <w:left w:val="nil"/>
                <w:bottom w:val="nil"/>
                <w:right w:val="nil"/>
                <w:between w:val="nil"/>
              </w:pBdr>
              <w:rPr>
                <w:rFonts w:ascii="Arial" w:eastAsia="Arial" w:hAnsi="Arial" w:cs="Arial"/>
                <w:color w:val="363636"/>
                <w:sz w:val="18"/>
                <w:szCs w:val="18"/>
              </w:rPr>
            </w:pPr>
            <w:r>
              <w:rPr>
                <w:rFonts w:ascii="Arial" w:eastAsia="Arial" w:hAnsi="Arial" w:cs="Arial"/>
                <w:b/>
                <w:color w:val="363636"/>
                <w:sz w:val="18"/>
                <w:szCs w:val="18"/>
              </w:rPr>
              <w:t xml:space="preserve">As of April 6th, 2023, this NOFO is closed </w:t>
            </w:r>
            <w:r>
              <w:rPr>
                <w:rFonts w:ascii="Arial" w:eastAsia="Arial" w:hAnsi="Arial" w:cs="Arial"/>
                <w:color w:val="363636"/>
                <w:sz w:val="18"/>
                <w:szCs w:val="18"/>
              </w:rPr>
              <w:t>and</w:t>
            </w:r>
            <w:r>
              <w:rPr>
                <w:rFonts w:ascii="Arial" w:eastAsia="Arial" w:hAnsi="Arial" w:cs="Arial"/>
                <w:b/>
                <w:color w:val="363636"/>
                <w:sz w:val="18"/>
                <w:szCs w:val="18"/>
              </w:rPr>
              <w:t xml:space="preserve"> </w:t>
            </w:r>
            <w:r>
              <w:rPr>
                <w:rFonts w:ascii="Arial" w:eastAsia="Arial" w:hAnsi="Arial" w:cs="Arial"/>
                <w:color w:val="363636"/>
                <w:sz w:val="18"/>
                <w:szCs w:val="18"/>
              </w:rPr>
              <w:t>PWEAA</w:t>
            </w:r>
            <w:r>
              <w:rPr>
                <w:rFonts w:ascii="Arial" w:eastAsia="Arial" w:hAnsi="Arial" w:cs="Arial"/>
                <w:b/>
                <w:color w:val="363636"/>
                <w:sz w:val="18"/>
                <w:szCs w:val="18"/>
              </w:rPr>
              <w:t xml:space="preserve"> </w:t>
            </w:r>
            <w:r>
              <w:rPr>
                <w:rFonts w:ascii="Arial" w:eastAsia="Arial" w:hAnsi="Arial" w:cs="Arial"/>
                <w:color w:val="363636"/>
                <w:sz w:val="18"/>
                <w:szCs w:val="18"/>
              </w:rPr>
              <w:t xml:space="preserve">applications can no longer be submitted on Grants.gov. To apply for the new PWEAA2023 NOFO, please go </w:t>
            </w:r>
            <w:hyperlink r:id="rId186">
              <w:r>
                <w:rPr>
                  <w:rFonts w:ascii="Arial" w:eastAsia="Arial" w:hAnsi="Arial" w:cs="Arial"/>
                  <w:color w:val="0000CC"/>
                  <w:sz w:val="18"/>
                  <w:szCs w:val="18"/>
                  <w:highlight w:val="yellow"/>
                </w:rPr>
                <w:t>here</w:t>
              </w:r>
            </w:hyperlink>
            <w:r>
              <w:rPr>
                <w:rFonts w:ascii="Arial" w:eastAsia="Arial" w:hAnsi="Arial" w:cs="Arial"/>
                <w:color w:val="363636"/>
                <w:sz w:val="18"/>
                <w:szCs w:val="18"/>
              </w:rPr>
              <w:t xml:space="preserve"> to access the NOFO and go to: sfgrants.eda.gov to apply. More information on how to apply is provided in the full NOFO.</w:t>
            </w:r>
          </w:p>
          <w:p w:rsidR="0046538C" w:rsidRDefault="0046538C">
            <w:pPr>
              <w:pBdr>
                <w:top w:val="nil"/>
                <w:left w:val="nil"/>
                <w:bottom w:val="nil"/>
                <w:right w:val="nil"/>
                <w:between w:val="nil"/>
              </w:pBdr>
              <w:rPr>
                <w:rFonts w:ascii="Arial" w:eastAsia="Arial" w:hAnsi="Arial" w:cs="Arial"/>
                <w:color w:val="363636"/>
                <w:sz w:val="18"/>
                <w:szCs w:val="18"/>
              </w:rPr>
            </w:pPr>
          </w:p>
          <w:p w:rsidR="0046538C" w:rsidRDefault="0046538C">
            <w:pPr>
              <w:pBdr>
                <w:top w:val="nil"/>
                <w:left w:val="nil"/>
                <w:bottom w:val="nil"/>
                <w:right w:val="nil"/>
                <w:between w:val="nil"/>
              </w:pBdr>
              <w:rPr>
                <w:rFonts w:ascii="Arial" w:eastAsia="Arial" w:hAnsi="Arial" w:cs="Arial"/>
                <w:color w:val="363636"/>
                <w:sz w:val="18"/>
                <w:szCs w:val="18"/>
              </w:rPr>
            </w:pPr>
          </w:p>
          <w:p w:rsidR="0046538C" w:rsidRDefault="00E072C5">
            <w:pPr>
              <w:pBdr>
                <w:top w:val="nil"/>
                <w:left w:val="nil"/>
                <w:bottom w:val="nil"/>
                <w:right w:val="nil"/>
                <w:between w:val="nil"/>
              </w:pBdr>
              <w:rPr>
                <w:rFonts w:ascii="Arial" w:eastAsia="Arial" w:hAnsi="Arial" w:cs="Arial"/>
                <w:color w:val="363636"/>
                <w:sz w:val="18"/>
                <w:szCs w:val="18"/>
              </w:rPr>
            </w:pPr>
            <w:r>
              <w:rPr>
                <w:rFonts w:ascii="Arial" w:eastAsia="Arial" w:hAnsi="Arial" w:cs="Arial"/>
                <w:color w:val="363636"/>
                <w:sz w:val="18"/>
                <w:szCs w:val="18"/>
              </w:rPr>
              <w:t>*PREVIOUS UPDATE ON CARES ACT FUNDING AVAILABILITY*</w:t>
            </w:r>
          </w:p>
          <w:p w:rsidR="0046538C" w:rsidRDefault="00E072C5">
            <w:pPr>
              <w:pBdr>
                <w:top w:val="nil"/>
                <w:left w:val="nil"/>
                <w:bottom w:val="nil"/>
                <w:right w:val="nil"/>
                <w:between w:val="nil"/>
              </w:pBdr>
              <w:rPr>
                <w:rFonts w:ascii="Arial" w:eastAsia="Arial" w:hAnsi="Arial" w:cs="Arial"/>
                <w:color w:val="363636"/>
                <w:sz w:val="18"/>
                <w:szCs w:val="18"/>
              </w:rPr>
            </w:pPr>
            <w:r>
              <w:rPr>
                <w:rFonts w:ascii="Arial" w:eastAsia="Arial" w:hAnsi="Arial" w:cs="Arial"/>
                <w:b/>
                <w:color w:val="363636"/>
                <w:sz w:val="18"/>
                <w:szCs w:val="18"/>
              </w:rPr>
              <w:t xml:space="preserve">Due to the extraordinary level of interest in EDA’s CARES Act Recovery Assistance there has been an unusually high volume of applications received. Prospective applicants are strongly encouraged to contact their applicable EDA Regional Office representatives to discuss their needs and availability of funds. Prospective applicants can find current contact information for EDA Regional Office staff at </w:t>
            </w:r>
            <w:hyperlink r:id="rId187">
              <w:r>
                <w:rPr>
                  <w:rFonts w:ascii="Arial" w:eastAsia="Arial" w:hAnsi="Arial" w:cs="Arial"/>
                  <w:b/>
                  <w:color w:val="0000CC"/>
                  <w:sz w:val="18"/>
                  <w:szCs w:val="18"/>
                  <w:u w:val="single"/>
                </w:rPr>
                <w:t>https://www.eda.gov/contact/</w:t>
              </w:r>
            </w:hyperlink>
            <w:r>
              <w:rPr>
                <w:rFonts w:ascii="Arial" w:eastAsia="Arial" w:hAnsi="Arial" w:cs="Arial"/>
                <w:b/>
                <w:color w:val="363636"/>
                <w:sz w:val="18"/>
                <w:szCs w:val="18"/>
              </w:rPr>
              <w:t>.</w:t>
            </w:r>
          </w:p>
          <w:p w:rsidR="0046538C" w:rsidRDefault="0046538C">
            <w:pPr>
              <w:pBdr>
                <w:top w:val="nil"/>
                <w:left w:val="nil"/>
                <w:bottom w:val="nil"/>
                <w:right w:val="nil"/>
                <w:between w:val="nil"/>
              </w:pBdr>
              <w:rPr>
                <w:rFonts w:ascii="Arial" w:eastAsia="Arial" w:hAnsi="Arial" w:cs="Arial"/>
                <w:color w:val="363636"/>
                <w:sz w:val="18"/>
                <w:szCs w:val="18"/>
              </w:rPr>
            </w:pPr>
          </w:p>
          <w:p w:rsidR="0046538C" w:rsidRDefault="00E072C5">
            <w:pPr>
              <w:pBdr>
                <w:top w:val="nil"/>
                <w:left w:val="nil"/>
                <w:bottom w:val="nil"/>
                <w:right w:val="nil"/>
                <w:between w:val="nil"/>
              </w:pBdr>
              <w:rPr>
                <w:rFonts w:ascii="Arial" w:eastAsia="Arial" w:hAnsi="Arial" w:cs="Arial"/>
                <w:color w:val="363636"/>
                <w:sz w:val="18"/>
                <w:szCs w:val="18"/>
              </w:rPr>
            </w:pPr>
            <w:r>
              <w:rPr>
                <w:rFonts w:ascii="Arial" w:eastAsia="Arial" w:hAnsi="Arial" w:cs="Arial"/>
                <w:color w:val="363636"/>
                <w:sz w:val="18"/>
                <w:szCs w:val="18"/>
              </w:rPr>
              <w:t>Under this NOFO, EDA solicits applications from applicants in rural and urban areas to provide investments that support construction, non-construction, technical assistance, and revolving loan fund projects under EDA’s Public Works and EAA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EDA provides strategic investments on a competitive- merit-basis to support economic development, foster job creation, and attract private investment in economically distressed areas of the United States. If you are interested in applying for a project of national impact/scope under the CARES Act; please inquire at RNTA@eda.gov.</w:t>
            </w:r>
          </w:p>
          <w:p w:rsidR="0046538C" w:rsidRDefault="0046538C">
            <w:pPr>
              <w:pBdr>
                <w:top w:val="nil"/>
                <w:left w:val="nil"/>
                <w:bottom w:val="nil"/>
                <w:right w:val="nil"/>
                <w:between w:val="nil"/>
              </w:pBdr>
              <w:rPr>
                <w:rFonts w:ascii="Arial" w:eastAsia="Arial" w:hAnsi="Arial" w:cs="Arial"/>
                <w:color w:val="363636"/>
                <w:sz w:val="18"/>
                <w:szCs w:val="18"/>
              </w:rPr>
            </w:pPr>
          </w:p>
          <w:p w:rsidR="0046538C" w:rsidRDefault="00E072C5">
            <w:pPr>
              <w:pBdr>
                <w:top w:val="nil"/>
                <w:left w:val="nil"/>
                <w:bottom w:val="nil"/>
                <w:right w:val="nil"/>
                <w:between w:val="nil"/>
              </w:pBdr>
              <w:rPr>
                <w:rFonts w:ascii="Arial" w:eastAsia="Arial" w:hAnsi="Arial" w:cs="Arial"/>
                <w:color w:val="363636"/>
                <w:sz w:val="18"/>
                <w:szCs w:val="18"/>
              </w:rPr>
            </w:pPr>
            <w:r>
              <w:rPr>
                <w:rFonts w:ascii="Arial" w:eastAsia="Arial" w:hAnsi="Arial" w:cs="Arial"/>
                <w:color w:val="E60000"/>
                <w:sz w:val="18"/>
                <w:szCs w:val="18"/>
              </w:rPr>
              <w:t>**Please note: While the published Notice of Funding Opportunity (available under "Related Documents") states that the ED900A form and the SF424B form are both required for a complete application in some cases, these forms are no longer required and have therefore been removed from the relevant package templates. The rest of the ED900 application forms have all been updated in the appropriate packages on April 1, 2022 and are expected to be used for all applications submitted after April 1, 2022.</w:t>
            </w:r>
          </w:p>
          <w:p w:rsidR="0046538C" w:rsidRDefault="0046538C">
            <w:pPr>
              <w:pBdr>
                <w:top w:val="nil"/>
                <w:left w:val="nil"/>
                <w:bottom w:val="nil"/>
                <w:right w:val="nil"/>
                <w:between w:val="nil"/>
              </w:pBdr>
              <w:rPr>
                <w:rFonts w:ascii="Arial" w:eastAsia="Arial" w:hAnsi="Arial" w:cs="Arial"/>
                <w:color w:val="363636"/>
                <w:sz w:val="18"/>
                <w:szCs w:val="18"/>
              </w:rPr>
            </w:pPr>
          </w:p>
        </w:tc>
      </w:tr>
      <w:tr w:rsidR="0046538C">
        <w:tc>
          <w:tcPr>
            <w:tcW w:w="2821" w:type="dxa"/>
          </w:tcPr>
          <w:p w:rsidR="0046538C" w:rsidRDefault="00E072C5">
            <w:pPr>
              <w:jc w:val="right"/>
              <w:rPr>
                <w:rFonts w:ascii="Arial" w:eastAsia="Arial" w:hAnsi="Arial" w:cs="Arial"/>
                <w:b/>
                <w:color w:val="333333"/>
                <w:sz w:val="18"/>
                <w:szCs w:val="18"/>
              </w:rPr>
            </w:pPr>
            <w:r>
              <w:rPr>
                <w:rFonts w:ascii="Arial" w:eastAsia="Arial" w:hAnsi="Arial" w:cs="Arial"/>
                <w:b/>
                <w:color w:val="333333"/>
                <w:sz w:val="18"/>
                <w:szCs w:val="18"/>
              </w:rPr>
              <w:t>Link to Additional Information:</w:t>
            </w:r>
          </w:p>
        </w:tc>
        <w:tc>
          <w:tcPr>
            <w:tcW w:w="8069" w:type="dxa"/>
            <w:vAlign w:val="center"/>
          </w:tcPr>
          <w:p w:rsidR="0046538C" w:rsidRDefault="00E072C5">
            <w:pPr>
              <w:rPr>
                <w:rFonts w:ascii="Arial" w:eastAsia="Arial" w:hAnsi="Arial" w:cs="Arial"/>
                <w:color w:val="363636"/>
                <w:sz w:val="18"/>
                <w:szCs w:val="18"/>
              </w:rPr>
            </w:pPr>
            <w:hyperlink r:id="rId188">
              <w:r>
                <w:rPr>
                  <w:rFonts w:ascii="Arial" w:eastAsia="Arial" w:hAnsi="Arial" w:cs="Arial"/>
                  <w:color w:val="0000CC"/>
                  <w:sz w:val="18"/>
                  <w:szCs w:val="18"/>
                </w:rPr>
                <w:t>EDA Website</w:t>
              </w:r>
            </w:hyperlink>
          </w:p>
        </w:tc>
      </w:tr>
      <w:tr w:rsidR="0046538C">
        <w:tc>
          <w:tcPr>
            <w:tcW w:w="2821" w:type="dxa"/>
          </w:tcPr>
          <w:p w:rsidR="0046538C" w:rsidRDefault="00E072C5">
            <w:pPr>
              <w:jc w:val="right"/>
              <w:rPr>
                <w:rFonts w:ascii="Arial" w:eastAsia="Arial" w:hAnsi="Arial" w:cs="Arial"/>
                <w:b/>
                <w:color w:val="333333"/>
                <w:sz w:val="18"/>
                <w:szCs w:val="18"/>
              </w:rPr>
            </w:pPr>
            <w:r>
              <w:rPr>
                <w:rFonts w:ascii="Arial" w:eastAsia="Arial" w:hAnsi="Arial" w:cs="Arial"/>
                <w:b/>
                <w:color w:val="333333"/>
                <w:sz w:val="18"/>
                <w:szCs w:val="18"/>
              </w:rPr>
              <w:t>Grantor Contact Information:</w:t>
            </w:r>
          </w:p>
        </w:tc>
        <w:tc>
          <w:tcPr>
            <w:tcW w:w="8069" w:type="dxa"/>
            <w:vAlign w:val="center"/>
          </w:tcPr>
          <w:p w:rsidR="0046538C" w:rsidRDefault="00E072C5">
            <w:pPr>
              <w:rPr>
                <w:rFonts w:ascii="Arial" w:eastAsia="Arial" w:hAnsi="Arial" w:cs="Arial"/>
                <w:color w:val="363636"/>
                <w:sz w:val="18"/>
                <w:szCs w:val="18"/>
              </w:rPr>
            </w:pPr>
            <w:r>
              <w:rPr>
                <w:rFonts w:ascii="Arial" w:eastAsia="Arial" w:hAnsi="Arial" w:cs="Arial"/>
                <w:color w:val="363636"/>
                <w:sz w:val="18"/>
                <w:szCs w:val="18"/>
              </w:rPr>
              <w:t>If you have difficulty accessing the full announcement electronically, please contact:</w:t>
            </w:r>
            <w:r>
              <w:rPr>
                <w:rFonts w:ascii="Arial" w:eastAsia="Arial" w:hAnsi="Arial" w:cs="Arial"/>
                <w:color w:val="363636"/>
                <w:sz w:val="18"/>
                <w:szCs w:val="18"/>
              </w:rPr>
              <w:br/>
            </w:r>
            <w:r>
              <w:rPr>
                <w:rFonts w:ascii="Arial" w:eastAsia="Arial" w:hAnsi="Arial" w:cs="Arial"/>
                <w:color w:val="363636"/>
                <w:sz w:val="18"/>
                <w:szCs w:val="18"/>
              </w:rPr>
              <w:br/>
              <w:t>If you have difficulty accessing the full announcement electronically, please contact: the EDA representative for your state. A complete list of EDA representatives is available on EDA's website at http://www.eda.gov/contact/</w:t>
            </w:r>
            <w:r>
              <w:rPr>
                <w:rFonts w:ascii="Arial" w:eastAsia="Arial" w:hAnsi="Arial" w:cs="Arial"/>
                <w:color w:val="363636"/>
                <w:sz w:val="18"/>
                <w:szCs w:val="18"/>
              </w:rPr>
              <w:br/>
            </w:r>
            <w:r>
              <w:rPr>
                <w:rFonts w:ascii="Arial" w:eastAsia="Arial" w:hAnsi="Arial" w:cs="Arial"/>
                <w:color w:val="363636"/>
                <w:sz w:val="18"/>
                <w:szCs w:val="18"/>
              </w:rPr>
              <w:br/>
            </w:r>
            <w:hyperlink r:id="rId189">
              <w:r>
                <w:rPr>
                  <w:rFonts w:ascii="Arial" w:eastAsia="Arial" w:hAnsi="Arial" w:cs="Arial"/>
                  <w:color w:val="0000CC"/>
                  <w:sz w:val="18"/>
                  <w:szCs w:val="18"/>
                </w:rPr>
                <w:t>http://www.eda.gov/contact/</w:t>
              </w:r>
            </w:hyperlink>
          </w:p>
        </w:tc>
      </w:tr>
    </w:tbl>
    <w:p w:rsidR="0046538C" w:rsidRDefault="00E072C5">
      <w:r>
        <w:rPr>
          <w:color w:val="222222"/>
        </w:rPr>
        <w:br/>
      </w:r>
      <w:hyperlink r:id="rId190">
        <w:r>
          <w:rPr>
            <w:rFonts w:ascii="Helvetica Neue" w:eastAsia="Helvetica Neue" w:hAnsi="Helvetica Neue" w:cs="Helvetica Neue"/>
            <w:color w:val="1155CC"/>
            <w:highlight w:val="white"/>
            <w:u w:val="single"/>
          </w:rPr>
          <w:t>https://www.grants.gov/web/grants/view-opportunity.html?oppId=321695</w:t>
        </w:r>
      </w:hyperlink>
      <w:bookmarkStart w:id="225" w:name="bookmark=id.p49hy1" w:colFirst="0" w:colLast="0"/>
      <w:bookmarkStart w:id="226" w:name="bookmark=id.393x0lu" w:colFirst="0" w:colLast="0"/>
      <w:bookmarkStart w:id="227" w:name="bookmark=id.1o97atn" w:colFirst="0" w:colLast="0"/>
      <w:bookmarkStart w:id="228" w:name="bookmark=id.2ne53p9" w:colFirst="0" w:colLast="0"/>
      <w:bookmarkStart w:id="229" w:name="bookmark=id.488uthg" w:colFirst="0" w:colLast="0"/>
      <w:bookmarkEnd w:id="225"/>
      <w:bookmarkEnd w:id="226"/>
      <w:bookmarkEnd w:id="227"/>
      <w:bookmarkEnd w:id="228"/>
      <w:bookmarkEnd w:id="229"/>
    </w:p>
    <w:p w:rsidR="0046538C" w:rsidRDefault="0046538C">
      <w:pPr>
        <w:pBdr>
          <w:bottom w:val="single" w:sz="6" w:space="1" w:color="000000"/>
        </w:pBdr>
        <w:rPr>
          <w:rFonts w:ascii="Helvetica Neue" w:eastAsia="Helvetica Neue" w:hAnsi="Helvetica Neue" w:cs="Helvetica Neue"/>
          <w:b/>
        </w:rPr>
      </w:pPr>
      <w:bookmarkStart w:id="230" w:name="bookmark=id.1yib0wl" w:colFirst="0" w:colLast="0"/>
      <w:bookmarkStart w:id="231" w:name="bookmark=id.ly7c1y" w:colFirst="0" w:colLast="0"/>
      <w:bookmarkStart w:id="232" w:name="bookmark=id.1tdr5v4" w:colFirst="0" w:colLast="0"/>
      <w:bookmarkStart w:id="233" w:name="bookmark=id.3zy8sjw" w:colFirst="0" w:colLast="0"/>
      <w:bookmarkStart w:id="234" w:name="bookmark=id.17nz8yj" w:colFirst="0" w:colLast="0"/>
      <w:bookmarkStart w:id="235" w:name="bookmark=id.30tazoa" w:colFirst="0" w:colLast="0"/>
      <w:bookmarkStart w:id="236" w:name="bookmark=id.26sx1u5" w:colFirst="0" w:colLast="0"/>
      <w:bookmarkStart w:id="237" w:name="bookmark=id.4ddeoix" w:colFirst="0" w:colLast="0"/>
      <w:bookmarkStart w:id="238" w:name="bookmark=id.1fyl9w3" w:colFirst="0" w:colLast="0"/>
      <w:bookmarkStart w:id="239" w:name="bookmark=id.35xuupr" w:colFirst="0" w:colLast="0"/>
      <w:bookmarkStart w:id="240" w:name="bookmark=id.3jd0qos" w:colFirst="0" w:colLast="0"/>
      <w:bookmarkStart w:id="241" w:name="bookmark=id.2k82xt6" w:colFirst="0" w:colLast="0"/>
      <w:bookmarkStart w:id="242" w:name="bookmark=id.4ihyjke" w:colFirst="0" w:colLast="0"/>
      <w:bookmarkStart w:id="243" w:name="bookmark=id.21od6so" w:colFirst="0" w:colLast="0"/>
      <w:bookmarkStart w:id="244" w:name="bookmark=id.1l354xk" w:colFirst="0" w:colLast="0"/>
      <w:bookmarkStart w:id="245" w:name="bookmark=id.2f3j2rp" w:colFirst="0" w:colLast="0"/>
      <w:bookmarkStart w:id="246" w:name="bookmark=id.u8tczi" w:colFirst="0" w:colLast="0"/>
      <w:bookmarkStart w:id="247" w:name="bookmark=id.452snld" w:colFirst="0" w:colLast="0"/>
      <w:bookmarkStart w:id="248" w:name="bookmark=id.gtnh0h" w:colFirst="0" w:colLast="0"/>
      <w:bookmarkStart w:id="249" w:name="bookmark=id.3rnmrmc" w:colFirst="0" w:colLast="0"/>
      <w:bookmarkStart w:id="250" w:name="bookmark=id.3mj2wkv" w:colFirst="0" w:colLast="0"/>
      <w:bookmarkStart w:id="251" w:name="bookmark=id.12jfdx2" w:colFirst="0" w:colLast="0"/>
      <w:bookmarkStart w:id="252" w:name="bookmark=id.3e8gvnb" w:colFirst="0" w:colLast="0"/>
      <w:bookmarkStart w:id="253" w:name="bookmark=id.2sioyqq" w:colFirst="0" w:colLast="0"/>
      <w:bookmarkStart w:id="254" w:name="bookmark=id.zdd80z" w:colFirst="0" w:colLast="0"/>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p>
    <w:p w:rsidR="0046538C" w:rsidRDefault="0046538C">
      <w:pPr>
        <w:pBdr>
          <w:bottom w:val="single" w:sz="6" w:space="1" w:color="000000"/>
        </w:pBdr>
        <w:rPr>
          <w:rFonts w:ascii="Helvetica Neue" w:eastAsia="Helvetica Neue" w:hAnsi="Helvetica Neue" w:cs="Helvetica Neue"/>
          <w:b/>
        </w:rPr>
      </w:pPr>
      <w:bookmarkStart w:id="255" w:name="bookmark=id.2xn8ts7" w:colFirst="0" w:colLast="0"/>
      <w:bookmarkStart w:id="256" w:name="bookmark=id.3ws6mnt" w:colFirst="0" w:colLast="0"/>
      <w:bookmarkStart w:id="257" w:name="bookmark=id.1csj400" w:colFirst="0" w:colLast="0"/>
      <w:bookmarkEnd w:id="255"/>
      <w:bookmarkEnd w:id="256"/>
      <w:bookmarkEnd w:id="257"/>
    </w:p>
    <w:p w:rsidR="0046538C" w:rsidRDefault="0046538C">
      <w:pPr>
        <w:rPr>
          <w:rFonts w:ascii="Helvetica Neue" w:eastAsia="Helvetica Neue" w:hAnsi="Helvetica Neue" w:cs="Helvetica Neue"/>
          <w:b/>
          <w:u w:val="single"/>
        </w:rPr>
      </w:pPr>
    </w:p>
    <w:p w:rsidR="0046538C" w:rsidRDefault="00E072C5">
      <w:pPr>
        <w:widowControl w:val="0"/>
        <w:rPr>
          <w:rFonts w:ascii="Helvetica Neue" w:eastAsia="Helvetica Neue" w:hAnsi="Helvetica Neue" w:cs="Helvetica Neue"/>
          <w:b/>
          <w:sz w:val="28"/>
          <w:szCs w:val="28"/>
        </w:rPr>
      </w:pPr>
      <w:bookmarkStart w:id="258" w:name="bookmark=id.2bxgwvm" w:colFirst="0" w:colLast="0"/>
      <w:bookmarkEnd w:id="258"/>
      <w:r>
        <w:rPr>
          <w:rFonts w:ascii="Helvetica Neue" w:eastAsia="Helvetica Neue" w:hAnsi="Helvetica Neue" w:cs="Helvetica Neue"/>
          <w:b/>
          <w:sz w:val="28"/>
          <w:szCs w:val="28"/>
        </w:rPr>
        <w:t>Corporation for National and Community Service</w:t>
      </w:r>
    </w:p>
    <w:p w:rsidR="0046538C" w:rsidRDefault="0046538C">
      <w:pPr>
        <w:widowControl w:val="0"/>
        <w:rPr>
          <w:rFonts w:ascii="Helvetica Neue" w:eastAsia="Helvetica Neue" w:hAnsi="Helvetica Neue" w:cs="Helvetica Neue"/>
          <w:b/>
        </w:rPr>
      </w:pPr>
    </w:p>
    <w:p w:rsidR="0046538C" w:rsidRDefault="00E072C5">
      <w:pPr>
        <w:widowControl w:val="0"/>
        <w:rPr>
          <w:rFonts w:ascii="Helvetica Neue" w:eastAsia="Helvetica Neue" w:hAnsi="Helvetica Neue" w:cs="Helvetica Neue"/>
          <w:b/>
        </w:rPr>
      </w:pPr>
      <w:bookmarkStart w:id="259" w:name="bookmark=id.r2r73f" w:colFirst="0" w:colLast="0"/>
      <w:bookmarkEnd w:id="259"/>
      <w:r>
        <w:rPr>
          <w:rFonts w:ascii="Helvetica Neue" w:eastAsia="Helvetica Neue" w:hAnsi="Helvetica Neue" w:cs="Helvetica Neue"/>
          <w:b/>
        </w:rPr>
        <w:t>Programs:</w:t>
      </w:r>
      <w:bookmarkStart w:id="260" w:name="bookmark=id.3b2epr8" w:colFirst="0" w:colLast="0"/>
      <w:bookmarkEnd w:id="260"/>
    </w:p>
    <w:p w:rsidR="0046538C" w:rsidRDefault="0046538C">
      <w:pPr>
        <w:widowControl w:val="0"/>
        <w:rPr>
          <w:rFonts w:ascii="Helvetica Neue" w:eastAsia="Helvetica Neue" w:hAnsi="Helvetica Neue" w:cs="Helvetica Neue"/>
          <w:color w:val="0000FF"/>
          <w:u w:val="single"/>
        </w:rPr>
      </w:pPr>
    </w:p>
    <w:p w:rsidR="0046538C" w:rsidRDefault="0046538C">
      <w:pPr>
        <w:widowControl w:val="0"/>
        <w:rPr>
          <w:rFonts w:ascii="Helvetica Neue" w:eastAsia="Helvetica Neue" w:hAnsi="Helvetica Neue" w:cs="Helvetica Neue"/>
          <w:b/>
        </w:rPr>
      </w:pPr>
    </w:p>
    <w:p w:rsidR="0046538C" w:rsidRDefault="00E072C5">
      <w:pPr>
        <w:widowControl w:val="0"/>
        <w:rPr>
          <w:rFonts w:ascii="Helvetica Neue" w:eastAsia="Helvetica Neue" w:hAnsi="Helvetica Neue" w:cs="Helvetica Neue"/>
          <w:b/>
        </w:rPr>
      </w:pPr>
      <w:bookmarkStart w:id="261" w:name="bookmark=id.4a7cimu" w:colFirst="0" w:colLast="0"/>
      <w:bookmarkStart w:id="262" w:name="bookmark=id.1q7ozz1" w:colFirst="0" w:colLast="0"/>
      <w:bookmarkStart w:id="263" w:name="bookmark=id.2pcmsun" w:colFirst="0" w:colLast="0"/>
      <w:bookmarkStart w:id="264" w:name="bookmark=id.14hx32g" w:colFirst="0" w:colLast="0"/>
      <w:bookmarkEnd w:id="261"/>
      <w:bookmarkEnd w:id="262"/>
      <w:bookmarkEnd w:id="263"/>
      <w:bookmarkEnd w:id="264"/>
      <w:r>
        <w:rPr>
          <w:rFonts w:ascii="Helvetica Neue" w:eastAsia="Helvetica Neue" w:hAnsi="Helvetica Neue" w:cs="Helvetica Neue"/>
          <w:b/>
        </w:rPr>
        <w:t>Research:</w:t>
      </w:r>
    </w:p>
    <w:p w:rsidR="0046538C" w:rsidRDefault="0046538C">
      <w:pPr>
        <w:widowControl w:val="0"/>
        <w:rPr>
          <w:rFonts w:ascii="Helvetica Neue" w:eastAsia="Helvetica Neue" w:hAnsi="Helvetica Neue" w:cs="Helvetica Neue"/>
        </w:rPr>
      </w:pPr>
    </w:p>
    <w:p w:rsidR="0046538C" w:rsidRDefault="00E072C5">
      <w:pPr>
        <w:widowControl w:val="0"/>
        <w:rPr>
          <w:rFonts w:ascii="Helvetica Neue" w:eastAsia="Helvetica Neue" w:hAnsi="Helvetica Neue" w:cs="Helvetica Neue"/>
          <w:b/>
        </w:rPr>
      </w:pPr>
      <w:bookmarkStart w:id="265" w:name="bookmark=id.3ohklq9" w:colFirst="0" w:colLast="0"/>
      <w:bookmarkEnd w:id="265"/>
      <w:r>
        <w:rPr>
          <w:rFonts w:ascii="Helvetica Neue" w:eastAsia="Helvetica Neue" w:hAnsi="Helvetica Neue" w:cs="Helvetica Neue"/>
          <w:b/>
        </w:rPr>
        <w:t>Reminders</w:t>
      </w:r>
      <w:bookmarkStart w:id="266" w:name="bookmark=id.23muvy2" w:colFirst="0" w:colLast="0"/>
      <w:bookmarkStart w:id="267" w:name="bookmark=id.32rsoto" w:colFirst="0" w:colLast="0"/>
      <w:bookmarkStart w:id="268" w:name="bookmark=id.is565v" w:colFirst="0" w:colLast="0"/>
      <w:bookmarkEnd w:id="266"/>
      <w:bookmarkEnd w:id="267"/>
      <w:bookmarkEnd w:id="268"/>
      <w:r>
        <w:rPr>
          <w:rFonts w:ascii="Helvetica Neue" w:eastAsia="Helvetica Neue" w:hAnsi="Helvetica Neue" w:cs="Helvetica Neue"/>
          <w:b/>
        </w:rPr>
        <w:t>:</w:t>
      </w:r>
    </w:p>
    <w:p w:rsidR="0046538C" w:rsidRDefault="0046538C">
      <w:pPr>
        <w:widowControl w:val="0"/>
        <w:rPr>
          <w:rFonts w:ascii="Helvetica Neue" w:eastAsia="Helvetica Neue" w:hAnsi="Helvetica Neue" w:cs="Helvetica Neue"/>
          <w:b/>
        </w:rPr>
      </w:pPr>
    </w:p>
    <w:p w:rsidR="0046538C" w:rsidRDefault="0046538C">
      <w:pPr>
        <w:pBdr>
          <w:bottom w:val="single" w:sz="6" w:space="1" w:color="000000"/>
        </w:pBdr>
        <w:rPr>
          <w:rFonts w:ascii="Helvetica Neue" w:eastAsia="Helvetica Neue" w:hAnsi="Helvetica Neue" w:cs="Helvetica Neue"/>
          <w:b/>
        </w:rPr>
      </w:pPr>
      <w:bookmarkStart w:id="269" w:name="bookmark=id.1hx2z1h" w:colFirst="0" w:colLast="0"/>
      <w:bookmarkStart w:id="270" w:name="bookmark=id.41wqhpa" w:colFirst="0" w:colLast="0"/>
      <w:bookmarkStart w:id="271" w:name="bookmark=id.w7b24w" w:colFirst="0" w:colLast="0"/>
      <w:bookmarkStart w:id="272" w:name="bookmark=id.2h20rx3" w:colFirst="0" w:colLast="0"/>
      <w:bookmarkEnd w:id="269"/>
      <w:bookmarkEnd w:id="270"/>
      <w:bookmarkEnd w:id="271"/>
      <w:bookmarkEnd w:id="272"/>
    </w:p>
    <w:p w:rsidR="0046538C" w:rsidRDefault="00E072C5">
      <w:pPr>
        <w:rPr>
          <w:rFonts w:ascii="Helvetica Neue" w:eastAsia="Helvetica Neue" w:hAnsi="Helvetica Neue" w:cs="Helvetica Neue"/>
          <w:b/>
        </w:rPr>
      </w:pPr>
      <w:r>
        <w:rPr>
          <w:rFonts w:ascii="Helvetica Neue" w:eastAsia="Helvetica Neue" w:hAnsi="Helvetica Neue" w:cs="Helvetica Neue"/>
          <w:b/>
        </w:rPr>
        <w:t xml:space="preserve"> </w:t>
      </w:r>
    </w:p>
    <w:p w:rsidR="0046538C" w:rsidRDefault="00E072C5">
      <w:pPr>
        <w:rPr>
          <w:rFonts w:ascii="Helvetica Neue" w:eastAsia="Helvetica Neue" w:hAnsi="Helvetica Neue" w:cs="Helvetica Neue"/>
          <w:b/>
          <w:sz w:val="28"/>
          <w:szCs w:val="28"/>
        </w:rPr>
      </w:pPr>
      <w:bookmarkStart w:id="273" w:name="bookmark=id.3g6yksp" w:colFirst="0" w:colLast="0"/>
      <w:bookmarkEnd w:id="273"/>
      <w:r>
        <w:rPr>
          <w:rFonts w:ascii="Helvetica Neue" w:eastAsia="Helvetica Neue" w:hAnsi="Helvetica Neue" w:cs="Helvetica Neue"/>
          <w:b/>
          <w:sz w:val="28"/>
          <w:szCs w:val="28"/>
        </w:rPr>
        <w:t>U.S. Department of Defense</w:t>
      </w:r>
    </w:p>
    <w:p w:rsidR="0046538C" w:rsidRDefault="0046538C">
      <w:pPr>
        <w:rPr>
          <w:rFonts w:ascii="Helvetica Neue" w:eastAsia="Helvetica Neue" w:hAnsi="Helvetica Neue" w:cs="Helvetica Neue"/>
          <w:b/>
        </w:rPr>
      </w:pPr>
    </w:p>
    <w:p w:rsidR="0046538C" w:rsidRDefault="00E072C5">
      <w:pPr>
        <w:pBdr>
          <w:top w:val="nil"/>
          <w:left w:val="nil"/>
          <w:bottom w:val="nil"/>
          <w:right w:val="nil"/>
          <w:between w:val="nil"/>
        </w:pBdr>
        <w:rPr>
          <w:rFonts w:ascii="Helvetica Neue" w:eastAsia="Helvetica Neue" w:hAnsi="Helvetica Neue" w:cs="Helvetica Neue"/>
          <w:b/>
          <w:color w:val="222222"/>
          <w:highlight w:val="white"/>
        </w:rPr>
      </w:pPr>
      <w:bookmarkStart w:id="274" w:name="bookmark=id.1vc8v0i" w:colFirst="0" w:colLast="0"/>
      <w:bookmarkEnd w:id="274"/>
      <w:r>
        <w:rPr>
          <w:rFonts w:ascii="Helvetica Neue" w:eastAsia="Helvetica Neue" w:hAnsi="Helvetica Neue" w:cs="Helvetica Neue"/>
          <w:b/>
          <w:color w:val="222222"/>
          <w:highlight w:val="white"/>
        </w:rPr>
        <w:t>Programs:</w:t>
      </w:r>
    </w:p>
    <w:p w:rsidR="0046538C" w:rsidRDefault="0046538C">
      <w:pPr>
        <w:pBdr>
          <w:top w:val="nil"/>
          <w:left w:val="nil"/>
          <w:bottom w:val="nil"/>
          <w:right w:val="nil"/>
          <w:between w:val="nil"/>
        </w:pBdr>
        <w:rPr>
          <w:rFonts w:ascii="Helvetica Neue" w:eastAsia="Helvetica Neue" w:hAnsi="Helvetica Neue" w:cs="Helvetica Neue"/>
          <w:color w:val="222222"/>
          <w:highlight w:val="white"/>
        </w:rPr>
      </w:pPr>
      <w:bookmarkStart w:id="275" w:name="bookmark=id.4fbwdob" w:colFirst="0" w:colLast="0"/>
      <w:bookmarkEnd w:id="275"/>
    </w:p>
    <w:p w:rsidR="0046538C" w:rsidRDefault="00E072C5">
      <w:pPr>
        <w:rPr>
          <w:rFonts w:ascii="Helvetica Neue" w:eastAsia="Helvetica Neue" w:hAnsi="Helvetica Neue" w:cs="Helvetica Neue"/>
          <w:b/>
        </w:rPr>
      </w:pPr>
      <w:bookmarkStart w:id="276" w:name="bookmark=id.2uh6nw4" w:colFirst="0" w:colLast="0"/>
      <w:bookmarkEnd w:id="276"/>
      <w:r>
        <w:rPr>
          <w:rFonts w:ascii="Helvetica Neue" w:eastAsia="Helvetica Neue" w:hAnsi="Helvetica Neue" w:cs="Helvetica Neue"/>
          <w:b/>
        </w:rPr>
        <w:t>Research:</w:t>
      </w:r>
    </w:p>
    <w:p w:rsidR="0046538C" w:rsidRDefault="0046538C">
      <w:pPr>
        <w:pBdr>
          <w:top w:val="nil"/>
          <w:left w:val="nil"/>
          <w:bottom w:val="nil"/>
          <w:right w:val="nil"/>
          <w:between w:val="nil"/>
        </w:pBdr>
        <w:rPr>
          <w:rFonts w:ascii="Helvetica Neue" w:eastAsia="Helvetica Neue" w:hAnsi="Helvetica Neue" w:cs="Helvetica Neue"/>
          <w:color w:val="1155CC"/>
          <w:highlight w:val="white"/>
          <w:u w:val="single"/>
        </w:rPr>
      </w:pPr>
    </w:p>
    <w:p w:rsidR="0046538C" w:rsidRDefault="00E072C5">
      <w:pPr>
        <w:pBdr>
          <w:top w:val="nil"/>
          <w:left w:val="nil"/>
          <w:bottom w:val="nil"/>
          <w:right w:val="nil"/>
          <w:between w:val="nil"/>
        </w:pBdr>
        <w:rPr>
          <w:rFonts w:ascii="Helvetica Neue" w:eastAsia="Helvetica Neue" w:hAnsi="Helvetica Neue" w:cs="Helvetica Neue"/>
          <w:color w:val="222222"/>
          <w:highlight w:val="cyan"/>
        </w:rPr>
      </w:pPr>
      <w:r>
        <w:rPr>
          <w:rFonts w:ascii="Helvetica Neue" w:eastAsia="Helvetica Neue" w:hAnsi="Helvetica Neue" w:cs="Helvetica Neue"/>
          <w:color w:val="222222"/>
          <w:highlight w:val="white"/>
        </w:rPr>
        <w:t>Air Force Office of Scientific Research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Test Forecast</w:t>
      </w:r>
      <w:r>
        <w:rPr>
          <w:rFonts w:ascii="Helvetica Neue" w:eastAsia="Helvetica Neue" w:hAnsi="Helvetica Neue" w:cs="Helvetica Neue"/>
          <w:color w:val="222222"/>
        </w:rPr>
        <w:br/>
      </w:r>
      <w:proofErr w:type="spellStart"/>
      <w:r>
        <w:rPr>
          <w:rFonts w:ascii="Helvetica Neue" w:eastAsia="Helvetica Neue" w:hAnsi="Helvetica Neue" w:cs="Helvetica Neue"/>
          <w:color w:val="222222"/>
          <w:highlight w:val="white"/>
        </w:rPr>
        <w:t>Forecast</w:t>
      </w:r>
      <w:proofErr w:type="spellEnd"/>
      <w:r>
        <w:rPr>
          <w:rFonts w:ascii="Helvetica Neue" w:eastAsia="Helvetica Neue" w:hAnsi="Helvetica Neue" w:cs="Helvetica Neue"/>
          <w:color w:val="222222"/>
          <w:highlight w:val="white"/>
        </w:rPr>
        <w:t xml:space="preserve"> 1</w:t>
      </w:r>
      <w:r>
        <w:rPr>
          <w:rFonts w:ascii="Helvetica Neue" w:eastAsia="Helvetica Neue" w:hAnsi="Helvetica Neue" w:cs="Helvetica Neue"/>
          <w:color w:val="222222"/>
        </w:rPr>
        <w:br/>
      </w:r>
      <w:hyperlink r:id="rId191">
        <w:r>
          <w:rPr>
            <w:rFonts w:ascii="Helvetica Neue" w:eastAsia="Helvetica Neue" w:hAnsi="Helvetica Neue" w:cs="Helvetica Neue"/>
            <w:color w:val="1155CC"/>
            <w:highlight w:val="white"/>
            <w:u w:val="single"/>
          </w:rPr>
          <w:t>https://www.grants.gov/search-results-detail/352550</w:t>
        </w:r>
      </w:hyperlink>
      <w:r>
        <w:rPr>
          <w:rFonts w:ascii="Helvetica Neue" w:eastAsia="Helvetica Neue" w:hAnsi="Helvetica Neue" w:cs="Helvetica Neue"/>
          <w:color w:val="222222"/>
        </w:rPr>
        <w:br/>
      </w: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white"/>
        </w:rPr>
        <w:t>Air Force Office of Scientific Research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Fiscal Year (FY) 2025 Department of Defense Multidisciplinary Research Program of the University Research Initiative (MURI)</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3</w:t>
      </w:r>
      <w:r>
        <w:rPr>
          <w:rFonts w:ascii="Helvetica Neue" w:eastAsia="Helvetica Neue" w:hAnsi="Helvetica Neue" w:cs="Helvetica Neue"/>
          <w:color w:val="222222"/>
        </w:rPr>
        <w:br/>
      </w:r>
      <w:hyperlink r:id="rId192">
        <w:r>
          <w:rPr>
            <w:rFonts w:ascii="Helvetica Neue" w:eastAsia="Helvetica Neue" w:hAnsi="Helvetica Neue" w:cs="Helvetica Neue"/>
            <w:color w:val="1155CC"/>
            <w:highlight w:val="white"/>
            <w:u w:val="single"/>
          </w:rPr>
          <w:t>https://www.grants.gov/search-results-detail/352609</w:t>
        </w:r>
      </w:hyperlink>
    </w:p>
    <w:p w:rsidR="0046538C" w:rsidRDefault="0046538C">
      <w:pPr>
        <w:pBdr>
          <w:top w:val="nil"/>
          <w:left w:val="nil"/>
          <w:bottom w:val="nil"/>
          <w:right w:val="nil"/>
          <w:between w:val="nil"/>
        </w:pBdr>
        <w:rPr>
          <w:rFonts w:ascii="Helvetica Neue" w:eastAsia="Helvetica Neue" w:hAnsi="Helvetica Neue" w:cs="Helvetica Neue"/>
          <w:color w:val="222222"/>
          <w:highlight w:val="cyan"/>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white"/>
        </w:rPr>
        <w:t>DARPA - Biological Technologies Office</w:t>
      </w:r>
      <w:r>
        <w:rPr>
          <w:rFonts w:ascii="Helvetica Neue" w:eastAsia="Helvetica Neue" w:hAnsi="Helvetica Neue" w:cs="Helvetica Neue"/>
          <w:color w:val="222222"/>
        </w:rPr>
        <w:br/>
      </w:r>
      <w:proofErr w:type="spellStart"/>
      <w:r>
        <w:rPr>
          <w:rFonts w:ascii="Helvetica Neue" w:eastAsia="Helvetica Neue" w:hAnsi="Helvetica Neue" w:cs="Helvetica Neue"/>
          <w:color w:val="222222"/>
          <w:highlight w:val="white"/>
        </w:rPr>
        <w:t>BioLogical</w:t>
      </w:r>
      <w:proofErr w:type="spellEnd"/>
      <w:r>
        <w:rPr>
          <w:rFonts w:ascii="Helvetica Neue" w:eastAsia="Helvetica Neue" w:hAnsi="Helvetica Neue" w:cs="Helvetica Neue"/>
          <w:color w:val="222222"/>
          <w:highlight w:val="white"/>
        </w:rPr>
        <w:t xml:space="preserve"> Undersea Energy (BLUE)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193">
        <w:r>
          <w:rPr>
            <w:rFonts w:ascii="Helvetica Neue" w:eastAsia="Helvetica Neue" w:hAnsi="Helvetica Neue" w:cs="Helvetica Neue"/>
            <w:color w:val="1155CC"/>
            <w:highlight w:val="white"/>
            <w:u w:val="single"/>
          </w:rPr>
          <w:t>https://www.grants.gov/search-results-detail/352441</w:t>
        </w:r>
      </w:hyperlink>
      <w:r>
        <w:rPr>
          <w:rFonts w:ascii="Helvetica Neue" w:eastAsia="Helvetica Neue" w:hAnsi="Helvetica Neue" w:cs="Helvetica Neue"/>
          <w:color w:val="222222"/>
        </w:rPr>
        <w:br/>
      </w:r>
    </w:p>
    <w:p w:rsidR="0046538C" w:rsidRDefault="00E072C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highlight w:val="white"/>
        </w:rPr>
        <w:t>DARPA - Defense Sciences Office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Expeditionary Carbon Utilization for energy Resilience and Stabilization (</w:t>
      </w:r>
      <w:proofErr w:type="spellStart"/>
      <w:r>
        <w:rPr>
          <w:rFonts w:ascii="Helvetica Neue" w:eastAsia="Helvetica Neue" w:hAnsi="Helvetica Neue" w:cs="Helvetica Neue"/>
          <w:color w:val="222222"/>
          <w:highlight w:val="white"/>
        </w:rPr>
        <w:t>ExCURSion</w:t>
      </w:r>
      <w:proofErr w:type="spellEnd"/>
      <w:r>
        <w:rPr>
          <w:rFonts w:ascii="Helvetica Neue" w:eastAsia="Helvetica Neue" w:hAnsi="Helvetica Neue" w:cs="Helvetica Neue"/>
          <w:color w:val="222222"/>
          <w:highlight w:val="white"/>
        </w:rPr>
        <w:t>)</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194">
        <w:r>
          <w:rPr>
            <w:rFonts w:ascii="Helvetica Neue" w:eastAsia="Helvetica Neue" w:hAnsi="Helvetica Neue" w:cs="Helvetica Neue"/>
            <w:color w:val="1155CC"/>
            <w:highlight w:val="white"/>
            <w:u w:val="single"/>
          </w:rPr>
          <w:t>https://www.grants.gov/search-results-detail/352727</w:t>
        </w:r>
      </w:hyperlink>
    </w:p>
    <w:p w:rsidR="0046538C" w:rsidRDefault="00E072C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rPr>
        <w:br/>
      </w:r>
      <w:r>
        <w:rPr>
          <w:rFonts w:ascii="Helvetica Neue" w:eastAsia="Helvetica Neue" w:hAnsi="Helvetica Neue" w:cs="Helvetica Neue"/>
          <w:color w:val="222222"/>
          <w:highlight w:val="white"/>
        </w:rPr>
        <w:t>DARPA - Information Innovation Office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Scientific Feasibility (</w:t>
      </w:r>
      <w:proofErr w:type="spellStart"/>
      <w:r>
        <w:rPr>
          <w:rFonts w:ascii="Helvetica Neue" w:eastAsia="Helvetica Neue" w:hAnsi="Helvetica Neue" w:cs="Helvetica Neue"/>
          <w:color w:val="222222"/>
          <w:highlight w:val="white"/>
        </w:rPr>
        <w:t>SciFy</w:t>
      </w:r>
      <w:proofErr w:type="spellEnd"/>
      <w:r>
        <w:rPr>
          <w:rFonts w:ascii="Helvetica Neue" w:eastAsia="Helvetica Neue" w:hAnsi="Helvetica Neue" w:cs="Helvetica Neue"/>
          <w:color w:val="222222"/>
          <w:highlight w:val="white"/>
        </w:rPr>
        <w:t>)</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195">
        <w:r>
          <w:rPr>
            <w:rFonts w:ascii="Helvetica Neue" w:eastAsia="Helvetica Neue" w:hAnsi="Helvetica Neue" w:cs="Helvetica Neue"/>
            <w:color w:val="1155CC"/>
            <w:highlight w:val="white"/>
            <w:u w:val="single"/>
          </w:rPr>
          <w:t>https://www.grants.gov/search-results-detail/352745</w:t>
        </w:r>
      </w:hyperlink>
      <w:r>
        <w:rPr>
          <w:rFonts w:ascii="Helvetica Neue" w:eastAsia="Helvetica Neue" w:hAnsi="Helvetica Neue" w:cs="Helvetica Neue"/>
          <w:color w:val="222222"/>
        </w:rPr>
        <w:br/>
      </w: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white"/>
        </w:rPr>
        <w:t>Dept of the Army -- Materiel Command</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Department of Army: FY25 Department of Defense Multidisciplinary Research Program of the University Research Initiative (MURI)</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196">
        <w:r>
          <w:rPr>
            <w:rFonts w:ascii="Helvetica Neue" w:eastAsia="Helvetica Neue" w:hAnsi="Helvetica Neue" w:cs="Helvetica Neue"/>
            <w:color w:val="1155CC"/>
            <w:highlight w:val="white"/>
            <w:u w:val="single"/>
          </w:rPr>
          <w:t>https://www.grants.gov/search-results-detail/352613</w:t>
        </w:r>
      </w:hyperlink>
      <w:r>
        <w:rPr>
          <w:rFonts w:ascii="Helvetica Neue" w:eastAsia="Helvetica Neue" w:hAnsi="Helvetica Neue" w:cs="Helvetica Neue"/>
          <w:color w:val="222222"/>
        </w:rPr>
        <w:br/>
      </w:r>
    </w:p>
    <w:p w:rsidR="0046538C" w:rsidRDefault="00E072C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highlight w:val="white"/>
        </w:rPr>
        <w:t>Naval Research Laboratory</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NRL Long Range Broad Agency Announcement (BAA) for Basic and Applied Research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197">
        <w:r>
          <w:rPr>
            <w:rFonts w:ascii="Helvetica Neue" w:eastAsia="Helvetica Neue" w:hAnsi="Helvetica Neue" w:cs="Helvetica Neue"/>
            <w:color w:val="1155CC"/>
            <w:highlight w:val="white"/>
            <w:u w:val="single"/>
          </w:rPr>
          <w:t>https://www.grants.gov/search-results-detail/352741</w:t>
        </w:r>
      </w:hyperlink>
      <w:r>
        <w:rPr>
          <w:rFonts w:ascii="Helvetica Neue" w:eastAsia="Helvetica Neue" w:hAnsi="Helvetica Neue" w:cs="Helvetica Neue"/>
          <w:color w:val="222222"/>
        </w:rPr>
        <w:br/>
      </w:r>
    </w:p>
    <w:p w:rsidR="0046538C" w:rsidRDefault="00E072C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highlight w:val="white"/>
        </w:rPr>
        <w:t>Office of Naval Research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FY25 Department of Defense Multidisciplinary Research Program of the University Research Initiative (MURI)</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198">
        <w:r>
          <w:rPr>
            <w:rFonts w:ascii="Helvetica Neue" w:eastAsia="Helvetica Neue" w:hAnsi="Helvetica Neue" w:cs="Helvetica Neue"/>
            <w:color w:val="1155CC"/>
            <w:highlight w:val="white"/>
            <w:u w:val="single"/>
          </w:rPr>
          <w:t>https://www.grants.gov/search-results-detail/352583</w:t>
        </w:r>
      </w:hyperlink>
    </w:p>
    <w:p w:rsidR="0046538C" w:rsidRDefault="0046538C">
      <w:pPr>
        <w:pBdr>
          <w:top w:val="nil"/>
          <w:left w:val="nil"/>
          <w:bottom w:val="nil"/>
          <w:right w:val="nil"/>
          <w:between w:val="nil"/>
        </w:pBdr>
        <w:rPr>
          <w:rFonts w:ascii="Helvetica Neue" w:eastAsia="Helvetica Neue" w:hAnsi="Helvetica Neue" w:cs="Helvetica Neue"/>
          <w:color w:val="1155CC"/>
          <w:highlight w:val="white"/>
          <w:u w:val="single"/>
        </w:rPr>
      </w:pPr>
    </w:p>
    <w:p w:rsidR="0046538C" w:rsidRDefault="00E072C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highlight w:val="white"/>
        </w:rPr>
        <w:t>Office of Naval Research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FY25 Young Investigator Program</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199">
        <w:r>
          <w:rPr>
            <w:rFonts w:ascii="Helvetica Neue" w:eastAsia="Helvetica Neue" w:hAnsi="Helvetica Neue" w:cs="Helvetica Neue"/>
            <w:color w:val="1155CC"/>
            <w:highlight w:val="white"/>
            <w:u w:val="single"/>
          </w:rPr>
          <w:t>https://www.grants.gov/search-results-detail/352297</w:t>
        </w:r>
      </w:hyperlink>
    </w:p>
    <w:p w:rsidR="0046538C" w:rsidRDefault="0046538C">
      <w:pPr>
        <w:pBdr>
          <w:top w:val="nil"/>
          <w:left w:val="nil"/>
          <w:bottom w:val="nil"/>
          <w:right w:val="nil"/>
          <w:between w:val="nil"/>
        </w:pBdr>
        <w:rPr>
          <w:rFonts w:ascii="Helvetica Neue" w:eastAsia="Helvetica Neue" w:hAnsi="Helvetica Neue" w:cs="Helvetica Neue"/>
          <w:color w:val="222222"/>
          <w:highlight w:val="cyan"/>
        </w:rPr>
      </w:pPr>
    </w:p>
    <w:p w:rsidR="0046538C" w:rsidRDefault="00E072C5">
      <w:pPr>
        <w:pBdr>
          <w:top w:val="nil"/>
          <w:left w:val="nil"/>
          <w:bottom w:val="nil"/>
          <w:right w:val="nil"/>
          <w:between w:val="nil"/>
        </w:pBdr>
        <w:rPr>
          <w:rFonts w:ascii="Helvetica Neue" w:eastAsia="Helvetica Neue" w:hAnsi="Helvetica Neue" w:cs="Helvetica Neue"/>
          <w:color w:val="222222"/>
          <w:highlight w:val="cyan"/>
        </w:rPr>
      </w:pPr>
      <w:r>
        <w:rPr>
          <w:rFonts w:ascii="Helvetica Neue" w:eastAsia="Helvetica Neue" w:hAnsi="Helvetica Neue" w:cs="Helvetica Neue"/>
          <w:color w:val="222222"/>
          <w:highlight w:val="cyan"/>
        </w:rPr>
        <w:t>Office of Naval Research</w:t>
      </w:r>
      <w:r>
        <w:rPr>
          <w:rFonts w:ascii="Helvetica Neue" w:eastAsia="Helvetica Neue" w:hAnsi="Helvetica Neue" w:cs="Helvetica Neue"/>
          <w:color w:val="222222"/>
          <w:highlight w:val="cyan"/>
        </w:rPr>
        <w:br/>
        <w:t>Office of Naval Research (ONR) Global Research Opportunity:  Global-X Challenge 2024</w:t>
      </w:r>
      <w:r>
        <w:rPr>
          <w:rFonts w:ascii="Helvetica Neue" w:eastAsia="Helvetica Neue" w:hAnsi="Helvetica Neue" w:cs="Helvetica Neue"/>
          <w:color w:val="222222"/>
          <w:highlight w:val="cyan"/>
        </w:rPr>
        <w:br/>
        <w:t>Synopsis 1</w:t>
      </w:r>
      <w:r>
        <w:rPr>
          <w:rFonts w:ascii="Helvetica Neue" w:eastAsia="Helvetica Neue" w:hAnsi="Helvetica Neue" w:cs="Helvetica Neue"/>
          <w:color w:val="222222"/>
        </w:rPr>
        <w:br/>
      </w:r>
      <w:hyperlink r:id="rId200">
        <w:r>
          <w:rPr>
            <w:rFonts w:ascii="Helvetica Neue" w:eastAsia="Helvetica Neue" w:hAnsi="Helvetica Neue" w:cs="Helvetica Neue"/>
            <w:color w:val="1155CC"/>
            <w:highlight w:val="white"/>
            <w:u w:val="single"/>
          </w:rPr>
          <w:t>https://www.grants.gov/search-results-detail/352529</w:t>
        </w:r>
      </w:hyperlink>
      <w:r>
        <w:rPr>
          <w:rFonts w:ascii="Helvetica Neue" w:eastAsia="Helvetica Neue" w:hAnsi="Helvetica Neue" w:cs="Helvetica Neue"/>
          <w:color w:val="222222"/>
        </w:rPr>
        <w:br/>
      </w:r>
    </w:p>
    <w:p w:rsidR="0046538C" w:rsidRDefault="00E072C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highlight w:val="cyan"/>
        </w:rPr>
        <w:t>Uniformed Services Univ. of the Health Sciences</w:t>
      </w:r>
      <w:r>
        <w:rPr>
          <w:rFonts w:ascii="Helvetica Neue" w:eastAsia="Helvetica Neue" w:hAnsi="Helvetica Neue" w:cs="Helvetica Neue"/>
          <w:color w:val="222222"/>
          <w:highlight w:val="cyan"/>
        </w:rPr>
        <w:br/>
        <w:t>Global Health Engagement Research Initiative (GHERI) FY2024 Call for White Papers</w:t>
      </w:r>
      <w:r>
        <w:rPr>
          <w:rFonts w:ascii="Helvetica Neue" w:eastAsia="Helvetica Neue" w:hAnsi="Helvetica Neue" w:cs="Helvetica Neue"/>
          <w:color w:val="222222"/>
          <w:highlight w:val="cyan"/>
        </w:rPr>
        <w:br/>
        <w:t>Synopsis 1</w:t>
      </w:r>
      <w:r>
        <w:rPr>
          <w:rFonts w:ascii="Helvetica Neue" w:eastAsia="Helvetica Neue" w:hAnsi="Helvetica Neue" w:cs="Helvetica Neue"/>
          <w:color w:val="222222"/>
        </w:rPr>
        <w:br/>
      </w:r>
      <w:hyperlink r:id="rId201">
        <w:r>
          <w:rPr>
            <w:rFonts w:ascii="Helvetica Neue" w:eastAsia="Helvetica Neue" w:hAnsi="Helvetica Neue" w:cs="Helvetica Neue"/>
            <w:color w:val="1155CC"/>
            <w:highlight w:val="white"/>
            <w:u w:val="single"/>
          </w:rPr>
          <w:t>https://www.grants.gov/search-results-detail/352533</w:t>
        </w:r>
      </w:hyperlink>
    </w:p>
    <w:p w:rsidR="0046538C" w:rsidRDefault="0046538C">
      <w:pPr>
        <w:pBdr>
          <w:top w:val="nil"/>
          <w:left w:val="nil"/>
          <w:bottom w:val="nil"/>
          <w:right w:val="nil"/>
          <w:between w:val="nil"/>
        </w:pBdr>
        <w:rPr>
          <w:rFonts w:ascii="Helvetica Neue" w:eastAsia="Helvetica Neue" w:hAnsi="Helvetica Neue" w:cs="Helvetica Neue"/>
          <w:color w:val="1155CC"/>
          <w:highlight w:val="white"/>
          <w:u w:val="single"/>
        </w:rPr>
      </w:pPr>
    </w:p>
    <w:p w:rsidR="0046538C" w:rsidRDefault="00E072C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highlight w:val="white"/>
        </w:rPr>
        <w:t>NSWC - CRANE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Long Range Broad Agency Announcement (BAA) for NSWC Crane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3</w:t>
      </w:r>
      <w:r>
        <w:rPr>
          <w:rFonts w:ascii="Helvetica Neue" w:eastAsia="Helvetica Neue" w:hAnsi="Helvetica Neue" w:cs="Helvetica Neue"/>
          <w:color w:val="222222"/>
        </w:rPr>
        <w:br/>
      </w:r>
      <w:hyperlink r:id="rId202">
        <w:r>
          <w:rPr>
            <w:rFonts w:ascii="Helvetica Neue" w:eastAsia="Helvetica Neue" w:hAnsi="Helvetica Neue" w:cs="Helvetica Neue"/>
            <w:color w:val="1155CC"/>
            <w:highlight w:val="white"/>
            <w:u w:val="single"/>
          </w:rPr>
          <w:t>https://www.grants.gov/search-results-detail/352238</w:t>
        </w:r>
      </w:hyperlink>
    </w:p>
    <w:p w:rsidR="0046538C" w:rsidRDefault="0046538C">
      <w:pPr>
        <w:pBdr>
          <w:top w:val="nil"/>
          <w:left w:val="nil"/>
          <w:bottom w:val="nil"/>
          <w:right w:val="nil"/>
          <w:between w:val="nil"/>
        </w:pBdr>
        <w:rPr>
          <w:rFonts w:ascii="Helvetica Neue" w:eastAsia="Helvetica Neue" w:hAnsi="Helvetica Neue" w:cs="Helvetica Neue"/>
          <w:color w:val="1155CC"/>
          <w:highlight w:val="white"/>
          <w:u w:val="single"/>
        </w:rPr>
      </w:pPr>
    </w:p>
    <w:p w:rsidR="0046538C" w:rsidRDefault="00E072C5">
      <w:pPr>
        <w:widowControl w:val="0"/>
        <w:rPr>
          <w:rFonts w:ascii="Helvetica Neue" w:eastAsia="Helvetica Neue" w:hAnsi="Helvetica Neue" w:cs="Helvetica Neue"/>
          <w:b/>
        </w:rPr>
      </w:pPr>
      <w:bookmarkStart w:id="277" w:name="bookmark=id.19mgy3x" w:colFirst="0" w:colLast="0"/>
      <w:bookmarkEnd w:id="277"/>
      <w:r>
        <w:rPr>
          <w:rFonts w:ascii="Helvetica Neue" w:eastAsia="Helvetica Neue" w:hAnsi="Helvetica Neue" w:cs="Helvetica Neue"/>
          <w:b/>
        </w:rPr>
        <w:t>Reminders:</w:t>
      </w:r>
    </w:p>
    <w:p w:rsidR="0046538C" w:rsidRDefault="0046538C">
      <w:pPr>
        <w:widowControl w:val="0"/>
        <w:rPr>
          <w:rFonts w:ascii="Helvetica Neue" w:eastAsia="Helvetica Neue" w:hAnsi="Helvetica Neue" w:cs="Helvetica Neue"/>
          <w:b/>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278" w:name="bookmark=id.3tm4grq" w:colFirst="0" w:colLast="0"/>
      <w:bookmarkEnd w:id="278"/>
      <w:r>
        <w:rPr>
          <w:rFonts w:ascii="Helvetica Neue" w:eastAsia="Helvetica Neue" w:hAnsi="Helvetica Neue" w:cs="Helvetica Neue"/>
          <w:color w:val="222222"/>
          <w:highlight w:val="white"/>
        </w:rPr>
        <w:t>Dept of the Army -- Materiel Command</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U.S. Army Research Institute for the Behavioral and Social Sciences Broad Agency Announcement for Basic Research (Fiscal Year 2025)</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4"/>
        <w:tblW w:w="9630" w:type="dxa"/>
        <w:tblLayout w:type="fixed"/>
        <w:tblLook w:val="0400" w:firstRow="0" w:lastRow="0" w:firstColumn="0" w:lastColumn="0" w:noHBand="0" w:noVBand="1"/>
      </w:tblPr>
      <w:tblGrid>
        <w:gridCol w:w="1836"/>
        <w:gridCol w:w="7794"/>
      </w:tblGrid>
      <w:tr w:rsidR="0046538C">
        <w:tc>
          <w:tcPr>
            <w:tcW w:w="18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779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18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779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W911NF24S0005</w:t>
            </w:r>
          </w:p>
        </w:tc>
      </w:tr>
      <w:tr w:rsidR="0046538C">
        <w:tc>
          <w:tcPr>
            <w:tcW w:w="18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779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U.S. Army Research Institute for the Behavioral and Social Sciences Broad Agency Announcement for Basic Research (Fiscal Year 2025)</w:t>
            </w:r>
          </w:p>
        </w:tc>
      </w:tr>
      <w:tr w:rsidR="0046538C">
        <w:tc>
          <w:tcPr>
            <w:tcW w:w="18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779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18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7794"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18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Funding Instrument Type:</w:t>
            </w:r>
          </w:p>
        </w:tc>
        <w:tc>
          <w:tcPr>
            <w:tcW w:w="779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 Grant Other Procurement Contract</w:t>
            </w:r>
          </w:p>
        </w:tc>
      </w:tr>
      <w:tr w:rsidR="0046538C">
        <w:tc>
          <w:tcPr>
            <w:tcW w:w="18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779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Science and Technology and other Research and Development</w:t>
            </w:r>
          </w:p>
        </w:tc>
      </w:tr>
      <w:tr w:rsidR="0046538C">
        <w:tc>
          <w:tcPr>
            <w:tcW w:w="18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779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Anticipated awards will be made in the form of procurement contracts, grants, cooperative agreements and Other Transaction Agreements (OTA’s ).</w:t>
            </w:r>
          </w:p>
        </w:tc>
      </w:tr>
      <w:tr w:rsidR="0046538C">
        <w:tc>
          <w:tcPr>
            <w:tcW w:w="18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779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1000</w:t>
            </w:r>
          </w:p>
        </w:tc>
      </w:tr>
      <w:tr w:rsidR="0046538C">
        <w:tc>
          <w:tcPr>
            <w:tcW w:w="18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779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12.431 -- Basic Scientific Research</w:t>
            </w:r>
          </w:p>
        </w:tc>
      </w:tr>
      <w:tr w:rsidR="0046538C">
        <w:tc>
          <w:tcPr>
            <w:tcW w:w="18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779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46538C">
        <w:tc>
          <w:tcPr>
            <w:tcW w:w="18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779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6538C">
        <w:tc>
          <w:tcPr>
            <w:tcW w:w="18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779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15, 2023</w:t>
            </w:r>
          </w:p>
        </w:tc>
      </w:tr>
      <w:tr w:rsidR="0046538C">
        <w:tc>
          <w:tcPr>
            <w:tcW w:w="18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779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14, 2023</w:t>
            </w:r>
          </w:p>
        </w:tc>
      </w:tr>
      <w:tr w:rsidR="0046538C">
        <w:tc>
          <w:tcPr>
            <w:tcW w:w="18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779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 01, 2024 </w:t>
            </w:r>
          </w:p>
        </w:tc>
      </w:tr>
      <w:tr w:rsidR="0046538C">
        <w:tc>
          <w:tcPr>
            <w:tcW w:w="18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779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 01, 2024 </w:t>
            </w:r>
          </w:p>
        </w:tc>
      </w:tr>
      <w:tr w:rsidR="0046538C">
        <w:tc>
          <w:tcPr>
            <w:tcW w:w="18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779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 31, 2024</w:t>
            </w:r>
          </w:p>
        </w:tc>
      </w:tr>
      <w:tr w:rsidR="0046538C">
        <w:tc>
          <w:tcPr>
            <w:tcW w:w="18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7794"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18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779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w:t>
            </w:r>
          </w:p>
        </w:tc>
      </w:tr>
      <w:tr w:rsidR="0046538C">
        <w:tc>
          <w:tcPr>
            <w:tcW w:w="18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779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5"/>
        <w:tblW w:w="10560" w:type="dxa"/>
        <w:tblLayout w:type="fixed"/>
        <w:tblLook w:val="0400" w:firstRow="0" w:lastRow="0" w:firstColumn="0" w:lastColumn="0" w:noHBand="0" w:noVBand="1"/>
      </w:tblPr>
      <w:tblGrid>
        <w:gridCol w:w="3819"/>
        <w:gridCol w:w="6741"/>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74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74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Eligible Applicants: Proposals are sought from institutions of higher education, non-profit organizations, and commercial entities, domestic or foreign, for research and development (R&amp;D) in those areas specified in SECTION II. A of this BAA. Foreign owned, controlled, or influenced organizations are advised that security restrictions may apply that could preclude their participation in these efforts. Countries included on the U.S. State Department List of Countries that Support Terrorism are excluded from participation in these efforts. Government Laboratories, Federal Funded Research and Development Centers (FFRDCs), and U.S. Service Academies are not eligible to participate as prime Contractors or Recipients under this BAA. If a proposal selected for award includes the involvement of a Government laboratory, Federally Funded Research and Development Center, or U.S. Service Academy, award funds allocated for the involvement of Government laboratories, FFRDCs, and/or U.S. Service Academies will be directly provided from ARI to the respective Government laboratory, FFRDC or U.S. Service Academy via a Military Interdepartmental Purchase Request (MIPR). No award funds will be channeled directly from a prime awardee (e.g., Contractor or Recipient) to a Government laboratory, FFRDC, or U.S. Service Academy.</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Additional Information</w:t>
      </w:r>
    </w:p>
    <w:tbl>
      <w:tblPr>
        <w:tblStyle w:val="affffffffffff6"/>
        <w:tblW w:w="10560" w:type="dxa"/>
        <w:tblLayout w:type="fixed"/>
        <w:tblLook w:val="0400" w:firstRow="0" w:lastRow="0" w:firstColumn="0" w:lastColumn="0" w:noHBand="0" w:noVBand="1"/>
      </w:tblPr>
      <w:tblGrid>
        <w:gridCol w:w="3232"/>
        <w:gridCol w:w="7328"/>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32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Dept of the Army -- Materiel Command</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32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This Broad Agency Announcement (BAA) for the Foundational Science Research Unit (FSRU) of the U.S. Army Research Institute for the Behavioral and Social Sciences (ARI) solicits new proposals for its fiscal year 2025 program of basic research in behavioral science. It is issued under the provisions of paragraph 6.102(d) (2) and 35.016 of the Federal Acquisition Regulation (FAR), which provides for the acquisition of basic and applied research and that part of development not related to the development of a specific system or hardware procurement through the competitive selection of proposals and 10 U.S.C. 4001, 10 U.S.C. 4021, and 10 U.S.C. 4022.</w:t>
            </w:r>
          </w:p>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To meet the operational objectives of the U.S. Army over the next two decades, the Army must improve its capability to acquire, develop, employ, and retain Soldiers and leaders who can individually and as part of a group:</w:t>
            </w:r>
          </w:p>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Prepare for and adapt quickly to dynamic missions, unpredictable operational environments, and a wide spectrum of contexts;</w:t>
            </w:r>
          </w:p>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Effectively function autonomously and as part of larger systems in complex, information-rich environments;</w:t>
            </w:r>
          </w:p>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Perform in extended, hybrid, and continuous operations;</w:t>
            </w:r>
          </w:p>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Interact and collaborate effectively in joint-service and multi-national operations.</w:t>
            </w:r>
          </w:p>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ARI requests proposals to conduct basic research that will provide a scientific foundation to support these broad capabilities.</w:t>
            </w:r>
          </w:p>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Basic Research program focuses on three strategic areas for advancing personnel science.</w:t>
            </w:r>
          </w:p>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    Science of Measurement of Individuals and Collectives: Advanced psychometric theory for deriving valid measurements from complex assessments and continuous streams of data</w:t>
            </w:r>
          </w:p>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    Understanding Multilevel and Organizational Dynamics: Multilevel theory and methods for understanding dynamic restructuring, coordination, and composition processes in teams and complex organizations</w:t>
            </w:r>
          </w:p>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3.    Formal/Informal Learning and Development: Holistic models of individual and collective learning and development across work settings and contexts throughout the career span</w:t>
            </w:r>
          </w:p>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To be eligible for an award under this announcement, a potential awardee must meet certain minimum standards pertaining to financial resources and responsibility, ability to comply with the performance schedule, past performance, integrity, experience, technical capabilities, operational controls, and facilities. In accordance with Federal statutes, regulations, and Department of Defense and Army policies, no person on grounds of race, color, age, sex, national origin, or disability shall be excluded from </w:t>
            </w:r>
            <w:r>
              <w:rPr>
                <w:rFonts w:ascii="Helvetica Neue" w:eastAsia="Helvetica Neue" w:hAnsi="Helvetica Neue" w:cs="Helvetica Neue"/>
                <w:color w:val="222222"/>
                <w:sz w:val="22"/>
                <w:szCs w:val="22"/>
              </w:rPr>
              <w:lastRenderedPageBreak/>
              <w:t>participation in, be denied the benefits of, or be subjected to discrimination under any program or activity receiving financial assistance from the Army.</w:t>
            </w:r>
          </w:p>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Response Dates (Submissions):</w:t>
            </w:r>
          </w:p>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White Paper submissions must be received by: 5:00 PM/1700 Eastern Standard Time (EST) on 1 March 2024</w:t>
            </w:r>
          </w:p>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Proposal submissions must be received by: 5:00 PM/1700 Eastern Daylight Time (EDT) on 1 July 2024</w:t>
            </w:r>
          </w:p>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2024 Response Dates (Questions):</w:t>
            </w:r>
          </w:p>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Questions regarding White Papers must be submitted in writing to meghan.i.huntoon.civ@army.mil by: 5:00 PM/1700 Eastern Standard Time (EST) on 14 February 2024</w:t>
            </w:r>
          </w:p>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Questions regarding Proposals must be submitted in writing to meghan.i.huntoon.civ@army.mil by: 5:00 PM/1700 Eastern Daylight Time (EDT) on 15 June 2024</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7328"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32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proofErr w:type="spellStart"/>
            <w:r>
              <w:rPr>
                <w:rFonts w:ascii="Helvetica Neue" w:eastAsia="Helvetica Neue" w:hAnsi="Helvetica Neue" w:cs="Helvetica Neue"/>
                <w:color w:val="222222"/>
                <w:sz w:val="22"/>
                <w:szCs w:val="22"/>
              </w:rPr>
              <w:t>Wilveria</w:t>
            </w:r>
            <w:proofErr w:type="spellEnd"/>
            <w:r>
              <w:rPr>
                <w:rFonts w:ascii="Helvetica Neue" w:eastAsia="Helvetica Neue" w:hAnsi="Helvetica Neue" w:cs="Helvetica Neue"/>
                <w:color w:val="222222"/>
                <w:sz w:val="22"/>
                <w:szCs w:val="22"/>
              </w:rPr>
              <w:t xml:space="preserve"> A Sanders</w:t>
            </w:r>
            <w:r>
              <w:rPr>
                <w:rFonts w:ascii="Helvetica Neue" w:eastAsia="Helvetica Neue" w:hAnsi="Helvetica Neue" w:cs="Helvetica Neue"/>
                <w:color w:val="222222"/>
                <w:sz w:val="22"/>
                <w:szCs w:val="22"/>
              </w:rPr>
              <w:br/>
              <w:t>Grantor Phone 803-968-1625</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203">
              <w:r>
                <w:rPr>
                  <w:rFonts w:ascii="Helvetica Neue" w:eastAsia="Helvetica Neue" w:hAnsi="Helvetica Neue" w:cs="Helvetica Neue"/>
                  <w:color w:val="0000FF"/>
                  <w:sz w:val="22"/>
                  <w:szCs w:val="22"/>
                  <w:u w:val="single"/>
                </w:rPr>
                <w:t>Contracting Officer</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b/>
          <w:color w:val="222222"/>
        </w:rPr>
      </w:pPr>
      <w:r>
        <w:rPr>
          <w:rFonts w:ascii="Helvetica Neue" w:eastAsia="Helvetica Neue" w:hAnsi="Helvetica Neue" w:cs="Helvetica Neue"/>
          <w:color w:val="222222"/>
        </w:rPr>
        <w:br/>
      </w:r>
      <w:hyperlink r:id="rId204">
        <w:r>
          <w:rPr>
            <w:rFonts w:ascii="Helvetica Neue" w:eastAsia="Helvetica Neue" w:hAnsi="Helvetica Neue" w:cs="Helvetica Neue"/>
            <w:color w:val="1155CC"/>
            <w:highlight w:val="white"/>
            <w:u w:val="single"/>
          </w:rPr>
          <w:t>https://www.grants.gov/search-results-detail/351504</w:t>
        </w:r>
      </w:hyperlink>
    </w:p>
    <w:p w:rsidR="0046538C" w:rsidRDefault="0046538C">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bookmarkStart w:id="279" w:name="bookmark=id.28reqzj" w:colFirst="0" w:colLast="0"/>
      <w:bookmarkEnd w:id="279"/>
    </w:p>
    <w:p w:rsidR="0046538C" w:rsidRDefault="0046538C">
      <w:pPr>
        <w:pBdr>
          <w:top w:val="nil"/>
          <w:left w:val="nil"/>
          <w:bottom w:val="nil"/>
          <w:right w:val="nil"/>
          <w:between w:val="nil"/>
        </w:pBdr>
        <w:rPr>
          <w:rFonts w:ascii="Helvetica Neue" w:eastAsia="Helvetica Neue" w:hAnsi="Helvetica Neue" w:cs="Helvetica Neue"/>
          <w:color w:val="222222"/>
          <w:highlight w:val="white"/>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280" w:name="bookmark=id.37wcjv5" w:colFirst="0" w:colLast="0"/>
      <w:bookmarkStart w:id="281" w:name="bookmark=id.nwp17c" w:colFirst="0" w:colLast="0"/>
      <w:bookmarkEnd w:id="280"/>
      <w:bookmarkEnd w:id="281"/>
      <w:r>
        <w:rPr>
          <w:rFonts w:ascii="Helvetica Neue" w:eastAsia="Helvetica Neue" w:hAnsi="Helvetica Neue" w:cs="Helvetica Neue"/>
          <w:color w:val="222222"/>
          <w:highlight w:val="white"/>
        </w:rPr>
        <w:t>Dept of the Army -- Materiel Command</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 xml:space="preserve">United States Army Research Institute </w:t>
      </w:r>
      <w:proofErr w:type="gramStart"/>
      <w:r>
        <w:rPr>
          <w:rFonts w:ascii="Helvetica Neue" w:eastAsia="Helvetica Neue" w:hAnsi="Helvetica Neue" w:cs="Helvetica Neue"/>
          <w:color w:val="222222"/>
          <w:highlight w:val="white"/>
        </w:rPr>
        <w:t>For</w:t>
      </w:r>
      <w:proofErr w:type="gramEnd"/>
      <w:r>
        <w:rPr>
          <w:rFonts w:ascii="Helvetica Neue" w:eastAsia="Helvetica Neue" w:hAnsi="Helvetica Neue" w:cs="Helvetica Neue"/>
          <w:color w:val="222222"/>
          <w:highlight w:val="white"/>
        </w:rPr>
        <w:t xml:space="preserve"> The Behavioral And Social Sciences (ARI) Broad Agency Announcement For Basic, Applied, And Advanced Scientific Research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2</w:t>
      </w:r>
    </w:p>
    <w:tbl>
      <w:tblPr>
        <w:tblStyle w:val="affffffffffff7"/>
        <w:tblW w:w="10890" w:type="dxa"/>
        <w:tblLayout w:type="fixed"/>
        <w:tblLook w:val="0400" w:firstRow="0" w:lastRow="0" w:firstColumn="0" w:lastColumn="0" w:noHBand="0" w:noVBand="1"/>
      </w:tblPr>
      <w:tblGrid>
        <w:gridCol w:w="5445"/>
        <w:gridCol w:w="5445"/>
      </w:tblGrid>
      <w:tr w:rsidR="0046538C">
        <w:tc>
          <w:tcPr>
            <w:tcW w:w="5445" w:type="dxa"/>
          </w:tcPr>
          <w:p w:rsidR="0046538C" w:rsidRDefault="0046538C">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8"/>
              <w:tblW w:w="5245" w:type="dxa"/>
              <w:tblLayout w:type="fixed"/>
              <w:tblLook w:val="0400" w:firstRow="0" w:lastRow="0" w:firstColumn="0" w:lastColumn="0" w:noHBand="0" w:noVBand="1"/>
            </w:tblPr>
            <w:tblGrid>
              <w:gridCol w:w="1700"/>
              <w:gridCol w:w="3545"/>
            </w:tblGrid>
            <w:tr w:rsidR="0046538C">
              <w:tc>
                <w:tcPr>
                  <w:tcW w:w="170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354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170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354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W911NF-23-S-0010</w:t>
                  </w:r>
                </w:p>
              </w:tc>
            </w:tr>
            <w:tr w:rsidR="0046538C">
              <w:tc>
                <w:tcPr>
                  <w:tcW w:w="170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354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UNITED STATES ARMY RESEARCH INSTITUTE FOR THE BEHAVIORAL AND SOCIAL SCIENCES (ARI) BROAD AGENCY ANNOUNCEMENT FOR BASIC, APPLIED, AND ADVANCED SCIENTIFIC RESEARCH</w:t>
                  </w:r>
                </w:p>
              </w:tc>
            </w:tr>
            <w:tr w:rsidR="0046538C">
              <w:tc>
                <w:tcPr>
                  <w:tcW w:w="170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Opportunity Category:</w:t>
                  </w:r>
                </w:p>
              </w:tc>
              <w:tc>
                <w:tcPr>
                  <w:tcW w:w="354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170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354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170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354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r>
                    <w:rPr>
                      <w:rFonts w:ascii="Helvetica Neue" w:eastAsia="Helvetica Neue" w:hAnsi="Helvetica Neue" w:cs="Helvetica Neue"/>
                      <w:color w:val="222222"/>
                      <w:sz w:val="22"/>
                      <w:szCs w:val="22"/>
                    </w:rPr>
                    <w:br/>
                    <w:t>Grant</w:t>
                  </w:r>
                  <w:r>
                    <w:rPr>
                      <w:rFonts w:ascii="Helvetica Neue" w:eastAsia="Helvetica Neue" w:hAnsi="Helvetica Neue" w:cs="Helvetica Neue"/>
                      <w:color w:val="222222"/>
                      <w:sz w:val="22"/>
                      <w:szCs w:val="22"/>
                    </w:rPr>
                    <w:br/>
                    <w:t>Other</w:t>
                  </w:r>
                  <w:r>
                    <w:rPr>
                      <w:rFonts w:ascii="Helvetica Neue" w:eastAsia="Helvetica Neue" w:hAnsi="Helvetica Neue" w:cs="Helvetica Neue"/>
                      <w:color w:val="222222"/>
                      <w:sz w:val="22"/>
                      <w:szCs w:val="22"/>
                    </w:rPr>
                    <w:br/>
                    <w:t>Procurement Contract</w:t>
                  </w:r>
                </w:p>
              </w:tc>
            </w:tr>
            <w:tr w:rsidR="0046538C">
              <w:tc>
                <w:tcPr>
                  <w:tcW w:w="170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354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Science and Technology and other Research and Development</w:t>
                  </w:r>
                </w:p>
              </w:tc>
            </w:tr>
            <w:tr w:rsidR="0046538C">
              <w:tc>
                <w:tcPr>
                  <w:tcW w:w="170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354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170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354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1000</w:t>
                  </w:r>
                </w:p>
              </w:tc>
            </w:tr>
            <w:tr w:rsidR="0046538C">
              <w:tc>
                <w:tcPr>
                  <w:tcW w:w="170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354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12.630 -- Basic, Applied, and Advanced Research in Science and Engineering</w:t>
                  </w:r>
                </w:p>
              </w:tc>
            </w:tr>
            <w:tr w:rsidR="0046538C">
              <w:tc>
                <w:tcPr>
                  <w:tcW w:w="170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354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c>
        <w:tc>
          <w:tcPr>
            <w:tcW w:w="5445" w:type="dxa"/>
          </w:tcPr>
          <w:p w:rsidR="0046538C" w:rsidRDefault="0046538C">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fff9"/>
              <w:tblW w:w="4760" w:type="dxa"/>
              <w:tblLayout w:type="fixed"/>
              <w:tblLook w:val="0400" w:firstRow="0" w:lastRow="0" w:firstColumn="0" w:lastColumn="0" w:noHBand="0" w:noVBand="1"/>
            </w:tblPr>
            <w:tblGrid>
              <w:gridCol w:w="2744"/>
              <w:gridCol w:w="2016"/>
            </w:tblGrid>
            <w:tr w:rsidR="0046538C">
              <w:tc>
                <w:tcPr>
                  <w:tcW w:w="2744"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2016"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2</w:t>
                  </w:r>
                </w:p>
              </w:tc>
            </w:tr>
            <w:tr w:rsidR="0046538C">
              <w:tc>
                <w:tcPr>
                  <w:tcW w:w="2744"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2016"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01, 2023</w:t>
                  </w:r>
                </w:p>
              </w:tc>
            </w:tr>
            <w:tr w:rsidR="0046538C">
              <w:tc>
                <w:tcPr>
                  <w:tcW w:w="2744"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2016"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01, 2023</w:t>
                  </w:r>
                </w:p>
              </w:tc>
            </w:tr>
            <w:tr w:rsidR="0046538C">
              <w:tc>
                <w:tcPr>
                  <w:tcW w:w="2744"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2016"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30, 2028  </w:t>
                  </w:r>
                </w:p>
              </w:tc>
            </w:tr>
            <w:tr w:rsidR="0046538C">
              <w:tc>
                <w:tcPr>
                  <w:tcW w:w="2744"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2016"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30, 2028  </w:t>
                  </w:r>
                </w:p>
              </w:tc>
            </w:tr>
            <w:tr w:rsidR="0046538C">
              <w:tc>
                <w:tcPr>
                  <w:tcW w:w="2744"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2016"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30, 2028</w:t>
                  </w:r>
                </w:p>
              </w:tc>
            </w:tr>
            <w:tr w:rsidR="0046538C">
              <w:tc>
                <w:tcPr>
                  <w:tcW w:w="2744"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2016"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2744"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Award Ceiling:</w:t>
                  </w:r>
                </w:p>
              </w:tc>
              <w:tc>
                <w:tcPr>
                  <w:tcW w:w="2016"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2744"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2016"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a"/>
        <w:tblW w:w="10890" w:type="dxa"/>
        <w:tblLayout w:type="fixed"/>
        <w:tblLook w:val="0400" w:firstRow="0" w:lastRow="0" w:firstColumn="0" w:lastColumn="0" w:noHBand="0" w:noVBand="1"/>
      </w:tblPr>
      <w:tblGrid>
        <w:gridCol w:w="3989"/>
        <w:gridCol w:w="6901"/>
      </w:tblGrid>
      <w:tr w:rsidR="0046538C">
        <w:tc>
          <w:tcPr>
            <w:tcW w:w="398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90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46538C">
        <w:tc>
          <w:tcPr>
            <w:tcW w:w="398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90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Proposals are sought from institutions of higher education, non-profit organizations, and for- profit organizations, domestic or foreign, for research and development (R&amp;D) in those areas specified in SECTION II. A of this BAA. Foreign organization and foreign public entities are advised that security restrictions may apply that could preclude their participation in these efforts. Countries included on the U.S. State Department List of Countries that Support Terrorism are excluded from participation in these efforts. Government Laboratories, Federal Funded Research and Development Centers (FFRDCs), and U.S. Service Academies are not eligible to participate as prime Contractors or Recipients under this BAA. If a proposal selected for award includes the involvement of a Government laboratory, Federally Funded Research and Development Center, or U.S. Service Academy, award funds allocated for the involvement of Government laboratories, FFRDCs, and/or U.S. Service Academies will be directly provided from ARI to the respective Government laboratory, FFRDC or U.S. Service Academy via a Military Interdepartmental Purchase Request (MIPR). No award funds will be channeled directly from a prime awardee (e.g., Contractor or Recipient) to a Government laboratory, FFRDC, or U.S. Service Academy.</w:t>
            </w: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b"/>
        <w:tblW w:w="10890" w:type="dxa"/>
        <w:tblLayout w:type="fixed"/>
        <w:tblLook w:val="0400" w:firstRow="0" w:lastRow="0" w:firstColumn="0" w:lastColumn="0" w:noHBand="0" w:noVBand="1"/>
      </w:tblPr>
      <w:tblGrid>
        <w:gridCol w:w="3402"/>
        <w:gridCol w:w="7488"/>
      </w:tblGrid>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Dept of the Army -- Materiel Command</w:t>
            </w:r>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This Broad Agency Announcement (BAA), which sets forth research areas of interest to the United States Army Research Institute for the Behavioral and Social Sciences (ARI), is issued under the provisions of paragraph 6.102(d)(2) and 35.016 of the Federal Acquisition Regulation (FAR), which provides for the acquisition of basic and applied research and that part of development not related to the development of a specific system or hardware procurement through the competitive selection of proposals, and 10 U.S.C. 4001, 10 U.S.C. 4021, and 10 U.S.C. 4022, which provide the authorities for issuing awards under this announcement for basic and applied research. Proposals submitted in response to this BAA and selected for award are considered to be the result of full and open competition and in full compliance with the provisions of Public Law 98-369, "The Competition in Contracting Act of 1984" and subsequent amendments.</w:t>
            </w:r>
          </w:p>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ARI is the Army’s lead agency for the conduct of research, development, and analyses for Army readiness and performance via research advances and applications of the behavioral and social sciences that address personnel, organization, and Soldier and leader development issues. Programs funded under this BAA include basic research, applied research, and advanced technology development that can improve human performance and Army readiness.</w:t>
            </w:r>
          </w:p>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Funding of research and development (R&amp;D) within ARI areas of interest will be determined by funding constraints and priorities set during each budget cycle. Those contemplating submission of a proposal are encouraged to contact the ARI Technical Point of Contact (TPOC) identified in Section G of this BAA or the responsible ARI Manager noted at the end of the technical area entry (Part II Section A of this BAA) to determine whether the proposed R&amp;D warrants further inquiry. If the proposed R&amp;D warrants further inquiry and funding is available, submission of a white paper or proposal will be entertained. The recommended three-step sequence is (1) initial contact with the ARI TPOC or responsible ARI Manager, (2) white paper submission, (3) proposal submission.</w:t>
            </w:r>
          </w:p>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This sequence allows earliest determination of the potential for funding and minimizes the labor and cost associated with submission of proposals that have minimal probability of being selected for funding. Costs associated with white paper or proposal submissions in response to this BAA are not considered allowable direct charges to any resulting award. These costs may be allowable expenses to normal bid and proposal indirect costs specified in FAR 31.205-18.</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Applicants submitting proposals are cautioned that only a Government Contracting or Grants Officer may obligate the Government to any agreement involving expenditure of Government funds.</w:t>
            </w:r>
          </w:p>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To be eligible for an award under this announcement, a prospective awardee must meet certain minimum standards pertaining to financial resources and responsibility, ability to comply with the performance schedule, past performance, integrity, experience, technical capabilities, operational controls, and facilities. In accordance with Federal statutes, </w:t>
            </w:r>
            <w:r>
              <w:rPr>
                <w:rFonts w:ascii="Helvetica Neue" w:eastAsia="Helvetica Neue" w:hAnsi="Helvetica Neue" w:cs="Helvetica Neue"/>
                <w:color w:val="222222"/>
                <w:sz w:val="22"/>
                <w:szCs w:val="22"/>
              </w:rPr>
              <w:lastRenderedPageBreak/>
              <w:t>regulations, and Department of Defense (DoD) and Army policies, no person on grounds of race, color, age, sex, national origin, or disability shall be excluded from participation in, be denied the benefits of, or be subjected to discrimination under any program or activity receiving financial assistance from the Army.</w:t>
            </w:r>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205" w:anchor="relatedDocumentsTab">
              <w:r>
                <w:rPr>
                  <w:rFonts w:ascii="Helvetica Neue" w:eastAsia="Helvetica Neue" w:hAnsi="Helvetica Neue" w:cs="Helvetica Neue"/>
                  <w:color w:val="0000FF"/>
                  <w:sz w:val="22"/>
                  <w:szCs w:val="22"/>
                  <w:u w:val="single"/>
                </w:rPr>
                <w:t>See Related Documents</w:t>
              </w:r>
            </w:hyperlink>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proofErr w:type="spellStart"/>
            <w:r>
              <w:rPr>
                <w:rFonts w:ascii="Helvetica Neue" w:eastAsia="Helvetica Neue" w:hAnsi="Helvetica Neue" w:cs="Helvetica Neue"/>
                <w:color w:val="222222"/>
                <w:sz w:val="22"/>
                <w:szCs w:val="22"/>
              </w:rPr>
              <w:t>Wilveria</w:t>
            </w:r>
            <w:proofErr w:type="spellEnd"/>
            <w:r>
              <w:rPr>
                <w:rFonts w:ascii="Helvetica Neue" w:eastAsia="Helvetica Neue" w:hAnsi="Helvetica Neue" w:cs="Helvetica Neue"/>
                <w:color w:val="222222"/>
                <w:sz w:val="22"/>
                <w:szCs w:val="22"/>
              </w:rPr>
              <w:t xml:space="preserve"> A Sanders Grantor</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206">
              <w:r>
                <w:rPr>
                  <w:rFonts w:ascii="Helvetica Neue" w:eastAsia="Helvetica Neue" w:hAnsi="Helvetica Neue" w:cs="Helvetica Neue"/>
                  <w:color w:val="0000FF"/>
                  <w:sz w:val="22"/>
                  <w:szCs w:val="22"/>
                  <w:u w:val="single"/>
                </w:rPr>
                <w:t>Point of Contact</w:t>
              </w:r>
            </w:hyperlink>
          </w:p>
        </w:tc>
      </w:tr>
    </w:tbl>
    <w:p w:rsidR="0046538C" w:rsidRDefault="00E072C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207">
        <w:r>
          <w:rPr>
            <w:rFonts w:ascii="Helvetica Neue" w:eastAsia="Helvetica Neue" w:hAnsi="Helvetica Neue" w:cs="Helvetica Neue"/>
            <w:color w:val="1155CC"/>
            <w:highlight w:val="white"/>
            <w:u w:val="single"/>
          </w:rPr>
          <w:t>https://www.grants.gov/web/grants/view-opportunity.html?oppId=347858</w:t>
        </w:r>
      </w:hyperlink>
      <w:bookmarkStart w:id="282" w:name="bookmark=id.1n1mu2y" w:colFirst="0" w:colLast="0"/>
      <w:bookmarkEnd w:id="282"/>
    </w:p>
    <w:p w:rsidR="0046538C" w:rsidRDefault="0046538C">
      <w:pPr>
        <w:rPr>
          <w:rFonts w:ascii="Helvetica Neue" w:eastAsia="Helvetica Neue" w:hAnsi="Helvetica Neue" w:cs="Helvetica Neue"/>
          <w:color w:val="222222"/>
          <w:highlight w:val="white"/>
        </w:rPr>
      </w:pPr>
      <w:bookmarkStart w:id="283" w:name="bookmark=id.471acqr" w:colFirst="0" w:colLast="0"/>
      <w:bookmarkEnd w:id="283"/>
    </w:p>
    <w:p w:rsidR="0046538C" w:rsidRDefault="0046538C">
      <w:pPr>
        <w:pBdr>
          <w:top w:val="nil"/>
          <w:left w:val="nil"/>
          <w:bottom w:val="single" w:sz="6" w:space="1" w:color="000000"/>
          <w:right w:val="nil"/>
          <w:between w:val="nil"/>
        </w:pBdr>
        <w:rPr>
          <w:rFonts w:ascii="Helvetica Neue" w:eastAsia="Helvetica Neue" w:hAnsi="Helvetica Neue" w:cs="Helvetica Neue"/>
          <w:color w:val="222222"/>
          <w:highlight w:val="white"/>
        </w:rPr>
      </w:pPr>
    </w:p>
    <w:p w:rsidR="0046538C" w:rsidRDefault="0046538C">
      <w:pPr>
        <w:pBdr>
          <w:top w:val="nil"/>
          <w:left w:val="nil"/>
          <w:bottom w:val="nil"/>
          <w:right w:val="nil"/>
          <w:between w:val="nil"/>
        </w:pBdr>
        <w:rPr>
          <w:rFonts w:ascii="Helvetica Neue" w:eastAsia="Helvetica Neue" w:hAnsi="Helvetica Neue" w:cs="Helvetica Neue"/>
          <w:color w:val="222222"/>
          <w:highlight w:val="white"/>
        </w:rPr>
      </w:pPr>
    </w:p>
    <w:p w:rsidR="0046538C" w:rsidRDefault="00E072C5">
      <w:pPr>
        <w:widowControl w:val="0"/>
        <w:rPr>
          <w:rFonts w:ascii="Helvetica Neue" w:eastAsia="Helvetica Neue" w:hAnsi="Helvetica Neue" w:cs="Helvetica Neue"/>
          <w:color w:val="222222"/>
          <w:highlight w:val="white"/>
        </w:rPr>
      </w:pPr>
      <w:bookmarkStart w:id="284" w:name="bookmark=id.2m6kmyk" w:colFirst="0" w:colLast="0"/>
      <w:bookmarkEnd w:id="284"/>
      <w:r>
        <w:rPr>
          <w:rFonts w:ascii="Helvetica Neue" w:eastAsia="Helvetica Neue" w:hAnsi="Helvetica Neue" w:cs="Helvetica Neue"/>
          <w:color w:val="222222"/>
          <w:highlight w:val="yellow"/>
        </w:rPr>
        <w:t>Dept of the Army -- Materiel Command</w:t>
      </w:r>
      <w:r>
        <w:rPr>
          <w:rFonts w:ascii="Helvetica Neue" w:eastAsia="Helvetica Neue" w:hAnsi="Helvetica Neue" w:cs="Helvetica Neue"/>
          <w:color w:val="222222"/>
          <w:highlight w:val="yellow"/>
        </w:rPr>
        <w:br/>
        <w:t xml:space="preserve">DEVCOM Analysis Center Broad Agency Announcement </w:t>
      </w:r>
      <w:proofErr w:type="gramStart"/>
      <w:r>
        <w:rPr>
          <w:rFonts w:ascii="Helvetica Neue" w:eastAsia="Helvetica Neue" w:hAnsi="Helvetica Neue" w:cs="Helvetica Neue"/>
          <w:color w:val="222222"/>
          <w:highlight w:val="yellow"/>
        </w:rPr>
        <w:t>For</w:t>
      </w:r>
      <w:proofErr w:type="gramEnd"/>
      <w:r>
        <w:rPr>
          <w:rFonts w:ascii="Helvetica Neue" w:eastAsia="Helvetica Neue" w:hAnsi="Helvetica Neue" w:cs="Helvetica Neue"/>
          <w:color w:val="222222"/>
          <w:highlight w:val="yellow"/>
        </w:rPr>
        <w:t xml:space="preserve"> Applied Research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c"/>
        <w:tblW w:w="10890" w:type="dxa"/>
        <w:tblLayout w:type="fixed"/>
        <w:tblLook w:val="0400" w:firstRow="0" w:lastRow="0" w:firstColumn="0" w:lastColumn="0" w:noHBand="0" w:noVBand="1"/>
      </w:tblPr>
      <w:tblGrid>
        <w:gridCol w:w="5445"/>
        <w:gridCol w:w="5445"/>
      </w:tblGrid>
      <w:tr w:rsidR="0046538C">
        <w:tc>
          <w:tcPr>
            <w:tcW w:w="5445" w:type="dxa"/>
          </w:tcPr>
          <w:p w:rsidR="0046538C" w:rsidRDefault="0046538C">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d"/>
              <w:tblW w:w="5245" w:type="dxa"/>
              <w:tblLayout w:type="fixed"/>
              <w:tblLook w:val="0400" w:firstRow="0" w:lastRow="0" w:firstColumn="0" w:lastColumn="0" w:noHBand="0" w:noVBand="1"/>
            </w:tblPr>
            <w:tblGrid>
              <w:gridCol w:w="2510"/>
              <w:gridCol w:w="2735"/>
            </w:tblGrid>
            <w:tr w:rsidR="0046538C">
              <w:tc>
                <w:tcPr>
                  <w:tcW w:w="2510" w:type="dxa"/>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Document Type:</w:t>
                  </w:r>
                </w:p>
              </w:tc>
              <w:tc>
                <w:tcPr>
                  <w:tcW w:w="2735" w:type="dxa"/>
                  <w:vAlign w:val="center"/>
                </w:tcPr>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Grants Notice</w:t>
                  </w:r>
                </w:p>
              </w:tc>
            </w:tr>
            <w:tr w:rsidR="0046538C">
              <w:tc>
                <w:tcPr>
                  <w:tcW w:w="2510" w:type="dxa"/>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Funding Opportunity Number:</w:t>
                  </w:r>
                </w:p>
              </w:tc>
              <w:tc>
                <w:tcPr>
                  <w:tcW w:w="2735" w:type="dxa"/>
                  <w:vAlign w:val="center"/>
                </w:tcPr>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W911NF-23-S-0003</w:t>
                  </w:r>
                </w:p>
              </w:tc>
            </w:tr>
            <w:tr w:rsidR="0046538C">
              <w:tc>
                <w:tcPr>
                  <w:tcW w:w="2510" w:type="dxa"/>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Funding Opportunity Title:</w:t>
                  </w:r>
                </w:p>
              </w:tc>
              <w:tc>
                <w:tcPr>
                  <w:tcW w:w="2735" w:type="dxa"/>
                  <w:vAlign w:val="center"/>
                </w:tcPr>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DEVCOM ANALYSIS CENTER BROAD AGENCY ANNOUNCEMENT FOR APPLIED RESEARCH</w:t>
                  </w:r>
                </w:p>
              </w:tc>
            </w:tr>
            <w:tr w:rsidR="0046538C">
              <w:tc>
                <w:tcPr>
                  <w:tcW w:w="2510" w:type="dxa"/>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Opportunity Category:</w:t>
                  </w:r>
                </w:p>
              </w:tc>
              <w:tc>
                <w:tcPr>
                  <w:tcW w:w="2735" w:type="dxa"/>
                  <w:vAlign w:val="center"/>
                </w:tcPr>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Discretionary</w:t>
                  </w:r>
                </w:p>
              </w:tc>
            </w:tr>
            <w:tr w:rsidR="0046538C">
              <w:tc>
                <w:tcPr>
                  <w:tcW w:w="2510" w:type="dxa"/>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Opportunity Category Explanation:</w:t>
                  </w:r>
                </w:p>
              </w:tc>
              <w:tc>
                <w:tcPr>
                  <w:tcW w:w="2735" w:type="dxa"/>
                  <w:vAlign w:val="center"/>
                </w:tcPr>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46538C">
              <w:tc>
                <w:tcPr>
                  <w:tcW w:w="2510" w:type="dxa"/>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Funding Instrument Type:</w:t>
                  </w:r>
                </w:p>
              </w:tc>
              <w:tc>
                <w:tcPr>
                  <w:tcW w:w="2735" w:type="dxa"/>
                  <w:vAlign w:val="center"/>
                </w:tcPr>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Cooperative Agreement</w:t>
                  </w:r>
                  <w:r>
                    <w:rPr>
                      <w:rFonts w:ascii="Helvetica Neue" w:eastAsia="Helvetica Neue" w:hAnsi="Helvetica Neue" w:cs="Helvetica Neue"/>
                      <w:color w:val="222222"/>
                    </w:rPr>
                    <w:br/>
                    <w:t>Grant</w:t>
                  </w:r>
                  <w:r>
                    <w:rPr>
                      <w:rFonts w:ascii="Helvetica Neue" w:eastAsia="Helvetica Neue" w:hAnsi="Helvetica Neue" w:cs="Helvetica Neue"/>
                      <w:color w:val="222222"/>
                    </w:rPr>
                    <w:br/>
                    <w:t>Other</w:t>
                  </w:r>
                  <w:r>
                    <w:rPr>
                      <w:rFonts w:ascii="Helvetica Neue" w:eastAsia="Helvetica Neue" w:hAnsi="Helvetica Neue" w:cs="Helvetica Neue"/>
                      <w:color w:val="222222"/>
                    </w:rPr>
                    <w:br/>
                    <w:t>Procurement Contract</w:t>
                  </w:r>
                </w:p>
              </w:tc>
            </w:tr>
            <w:tr w:rsidR="0046538C">
              <w:tc>
                <w:tcPr>
                  <w:tcW w:w="2510" w:type="dxa"/>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Category of Funding Activity:</w:t>
                  </w:r>
                </w:p>
              </w:tc>
              <w:tc>
                <w:tcPr>
                  <w:tcW w:w="2735" w:type="dxa"/>
                  <w:vAlign w:val="center"/>
                </w:tcPr>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 xml:space="preserve">Science and Technology and other Research and </w:t>
                  </w:r>
                  <w:r>
                    <w:rPr>
                      <w:rFonts w:ascii="Helvetica Neue" w:eastAsia="Helvetica Neue" w:hAnsi="Helvetica Neue" w:cs="Helvetica Neue"/>
                      <w:color w:val="222222"/>
                    </w:rPr>
                    <w:lastRenderedPageBreak/>
                    <w:t>Development</w:t>
                  </w:r>
                </w:p>
              </w:tc>
            </w:tr>
            <w:tr w:rsidR="0046538C">
              <w:tc>
                <w:tcPr>
                  <w:tcW w:w="2510" w:type="dxa"/>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lastRenderedPageBreak/>
                    <w:t>Category Explanation:</w:t>
                  </w:r>
                </w:p>
              </w:tc>
              <w:tc>
                <w:tcPr>
                  <w:tcW w:w="2735" w:type="dxa"/>
                  <w:vAlign w:val="center"/>
                </w:tcPr>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46538C">
              <w:tc>
                <w:tcPr>
                  <w:tcW w:w="2510" w:type="dxa"/>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Expected Number of Awards:</w:t>
                  </w:r>
                </w:p>
              </w:tc>
              <w:tc>
                <w:tcPr>
                  <w:tcW w:w="2735" w:type="dxa"/>
                  <w:vAlign w:val="center"/>
                </w:tcPr>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1000</w:t>
                  </w:r>
                </w:p>
              </w:tc>
            </w:tr>
            <w:tr w:rsidR="0046538C">
              <w:tc>
                <w:tcPr>
                  <w:tcW w:w="2510" w:type="dxa"/>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CFDA Number(s):</w:t>
                  </w:r>
                </w:p>
              </w:tc>
              <w:tc>
                <w:tcPr>
                  <w:tcW w:w="2735" w:type="dxa"/>
                  <w:vAlign w:val="center"/>
                </w:tcPr>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12.431 -- Basic Scientific Research</w:t>
                  </w:r>
                </w:p>
              </w:tc>
            </w:tr>
            <w:tr w:rsidR="0046538C">
              <w:tc>
                <w:tcPr>
                  <w:tcW w:w="2510" w:type="dxa"/>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Cost Sharing or Matching Requirement:</w:t>
                  </w:r>
                </w:p>
              </w:tc>
              <w:tc>
                <w:tcPr>
                  <w:tcW w:w="2735" w:type="dxa"/>
                  <w:vAlign w:val="center"/>
                </w:tcPr>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No</w:t>
                  </w:r>
                </w:p>
              </w:tc>
            </w:tr>
          </w:tbl>
          <w:p w:rsidR="0046538C" w:rsidRDefault="0046538C">
            <w:pPr>
              <w:widowControl w:val="0"/>
              <w:rPr>
                <w:rFonts w:ascii="Helvetica Neue" w:eastAsia="Helvetica Neue" w:hAnsi="Helvetica Neue" w:cs="Helvetica Neue"/>
                <w:color w:val="222222"/>
              </w:rPr>
            </w:pPr>
          </w:p>
        </w:tc>
        <w:tc>
          <w:tcPr>
            <w:tcW w:w="5445" w:type="dxa"/>
          </w:tcPr>
          <w:p w:rsidR="0046538C" w:rsidRDefault="0046538C">
            <w:pPr>
              <w:widowControl w:val="0"/>
              <w:pBdr>
                <w:top w:val="nil"/>
                <w:left w:val="nil"/>
                <w:bottom w:val="nil"/>
                <w:right w:val="nil"/>
                <w:between w:val="nil"/>
              </w:pBdr>
              <w:spacing w:line="276" w:lineRule="auto"/>
              <w:rPr>
                <w:rFonts w:ascii="Helvetica Neue" w:eastAsia="Helvetica Neue" w:hAnsi="Helvetica Neue" w:cs="Helvetica Neue"/>
                <w:color w:val="222222"/>
              </w:rPr>
            </w:pPr>
          </w:p>
          <w:tbl>
            <w:tblPr>
              <w:tblStyle w:val="affffffffffffe"/>
              <w:tblW w:w="4760" w:type="dxa"/>
              <w:tblLayout w:type="fixed"/>
              <w:tblLook w:val="0400" w:firstRow="0" w:lastRow="0" w:firstColumn="0" w:lastColumn="0" w:noHBand="0" w:noVBand="1"/>
            </w:tblPr>
            <w:tblGrid>
              <w:gridCol w:w="2615"/>
              <w:gridCol w:w="2145"/>
            </w:tblGrid>
            <w:tr w:rsidR="0046538C">
              <w:tc>
                <w:tcPr>
                  <w:tcW w:w="2615" w:type="dxa"/>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Version:</w:t>
                  </w:r>
                </w:p>
              </w:tc>
              <w:tc>
                <w:tcPr>
                  <w:tcW w:w="2145" w:type="dxa"/>
                  <w:vAlign w:val="center"/>
                </w:tcPr>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Synopsis 1</w:t>
                  </w:r>
                </w:p>
              </w:tc>
            </w:tr>
            <w:tr w:rsidR="0046538C">
              <w:tc>
                <w:tcPr>
                  <w:tcW w:w="2615" w:type="dxa"/>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Posted Date:</w:t>
                  </w:r>
                </w:p>
              </w:tc>
              <w:tc>
                <w:tcPr>
                  <w:tcW w:w="2145" w:type="dxa"/>
                  <w:vAlign w:val="center"/>
                </w:tcPr>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Jan 05, 2023</w:t>
                  </w:r>
                </w:p>
              </w:tc>
            </w:tr>
            <w:tr w:rsidR="0046538C">
              <w:tc>
                <w:tcPr>
                  <w:tcW w:w="2615" w:type="dxa"/>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Last Updated Date:</w:t>
                  </w:r>
                </w:p>
              </w:tc>
              <w:tc>
                <w:tcPr>
                  <w:tcW w:w="2145" w:type="dxa"/>
                  <w:vAlign w:val="center"/>
                </w:tcPr>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Jan 05, 2023</w:t>
                  </w:r>
                </w:p>
              </w:tc>
            </w:tr>
            <w:tr w:rsidR="0046538C">
              <w:tc>
                <w:tcPr>
                  <w:tcW w:w="2615" w:type="dxa"/>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Original Closing Date for Applications:</w:t>
                  </w:r>
                </w:p>
              </w:tc>
              <w:tc>
                <w:tcPr>
                  <w:tcW w:w="2145" w:type="dxa"/>
                  <w:vAlign w:val="center"/>
                </w:tcPr>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Jan 04, 2028  </w:t>
                  </w:r>
                </w:p>
              </w:tc>
            </w:tr>
            <w:tr w:rsidR="0046538C">
              <w:tc>
                <w:tcPr>
                  <w:tcW w:w="2615" w:type="dxa"/>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Current Closing Date for Applications:</w:t>
                  </w:r>
                </w:p>
              </w:tc>
              <w:tc>
                <w:tcPr>
                  <w:tcW w:w="2145" w:type="dxa"/>
                  <w:vAlign w:val="center"/>
                </w:tcPr>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Jan 04, 2028  </w:t>
                  </w:r>
                </w:p>
              </w:tc>
            </w:tr>
            <w:tr w:rsidR="0046538C">
              <w:tc>
                <w:tcPr>
                  <w:tcW w:w="2615" w:type="dxa"/>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Archive Date:</w:t>
                  </w:r>
                </w:p>
              </w:tc>
              <w:tc>
                <w:tcPr>
                  <w:tcW w:w="2145" w:type="dxa"/>
                  <w:vAlign w:val="center"/>
                </w:tcPr>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Feb 03, 2028</w:t>
                  </w:r>
                </w:p>
              </w:tc>
            </w:tr>
            <w:tr w:rsidR="0046538C">
              <w:tc>
                <w:tcPr>
                  <w:tcW w:w="2615" w:type="dxa"/>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Estimated Total Program Funding:</w:t>
                  </w:r>
                </w:p>
              </w:tc>
              <w:tc>
                <w:tcPr>
                  <w:tcW w:w="2145" w:type="dxa"/>
                  <w:vAlign w:val="center"/>
                </w:tcPr>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46538C">
              <w:tc>
                <w:tcPr>
                  <w:tcW w:w="2615" w:type="dxa"/>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Award Ceiling:</w:t>
                  </w:r>
                </w:p>
              </w:tc>
              <w:tc>
                <w:tcPr>
                  <w:tcW w:w="2145" w:type="dxa"/>
                  <w:vAlign w:val="center"/>
                </w:tcPr>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46538C">
              <w:tc>
                <w:tcPr>
                  <w:tcW w:w="2615" w:type="dxa"/>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Award Floor:</w:t>
                  </w:r>
                </w:p>
              </w:tc>
              <w:tc>
                <w:tcPr>
                  <w:tcW w:w="2145" w:type="dxa"/>
                  <w:vAlign w:val="center"/>
                </w:tcPr>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 </w:t>
                  </w:r>
                </w:p>
              </w:tc>
            </w:tr>
          </w:tbl>
          <w:p w:rsidR="0046538C" w:rsidRDefault="0046538C">
            <w:pPr>
              <w:widowControl w:val="0"/>
              <w:rPr>
                <w:rFonts w:ascii="Helvetica Neue" w:eastAsia="Helvetica Neue" w:hAnsi="Helvetica Neue" w:cs="Helvetica Neue"/>
                <w:color w:val="222222"/>
              </w:rPr>
            </w:pPr>
          </w:p>
        </w:tc>
      </w:tr>
    </w:tbl>
    <w:p w:rsidR="0046538C" w:rsidRDefault="0046538C">
      <w:pPr>
        <w:widowControl w:val="0"/>
        <w:rPr>
          <w:rFonts w:ascii="Helvetica Neue" w:eastAsia="Helvetica Neue" w:hAnsi="Helvetica Neue" w:cs="Helvetica Neue"/>
          <w:color w:val="222222"/>
        </w:rPr>
      </w:pPr>
    </w:p>
    <w:tbl>
      <w:tblPr>
        <w:tblStyle w:val="afffffffffffff"/>
        <w:tblW w:w="10890" w:type="dxa"/>
        <w:tblLayout w:type="fixed"/>
        <w:tblLook w:val="0400" w:firstRow="0" w:lastRow="0" w:firstColumn="0" w:lastColumn="0" w:noHBand="0" w:noVBand="1"/>
      </w:tblPr>
      <w:tblGrid>
        <w:gridCol w:w="4333"/>
        <w:gridCol w:w="6557"/>
      </w:tblGrid>
      <w:tr w:rsidR="0046538C">
        <w:tc>
          <w:tcPr>
            <w:tcW w:w="4333" w:type="dxa"/>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Eligible Applicants:</w:t>
            </w:r>
          </w:p>
        </w:tc>
        <w:tc>
          <w:tcPr>
            <w:tcW w:w="6557" w:type="dxa"/>
            <w:vAlign w:val="center"/>
          </w:tcPr>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Others (see text field entitled "Additional Information on Eligibility" for clarification)</w:t>
            </w:r>
          </w:p>
        </w:tc>
      </w:tr>
      <w:tr w:rsidR="0046538C">
        <w:tc>
          <w:tcPr>
            <w:tcW w:w="4333" w:type="dxa"/>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Additional Information on Eligibility:</w:t>
            </w:r>
          </w:p>
        </w:tc>
        <w:tc>
          <w:tcPr>
            <w:tcW w:w="6557" w:type="dxa"/>
            <w:vAlign w:val="center"/>
          </w:tcPr>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Unless dictated by the award instrument type, eligible applicants under this BAA include institutions of higher education, nonprofit organizations, state and local governments, foreign organizations, foreign public entities, and for-profit organizations (i.e. large and small businesses). For specific Other Transactions for Prototypes eligibility requirements, please see the “Other Transaction for Prototype or Production” section within the II.B. Federal Award Information section.</w:t>
            </w:r>
          </w:p>
        </w:tc>
      </w:tr>
    </w:tbl>
    <w:p w:rsidR="0046538C" w:rsidRDefault="0046538C">
      <w:pPr>
        <w:widowControl w:val="0"/>
        <w:rPr>
          <w:rFonts w:ascii="Helvetica Neue" w:eastAsia="Helvetica Neue" w:hAnsi="Helvetica Neue" w:cs="Helvetica Neue"/>
          <w:color w:val="222222"/>
        </w:rPr>
      </w:pPr>
    </w:p>
    <w:tbl>
      <w:tblPr>
        <w:tblStyle w:val="afffffffffffff0"/>
        <w:tblW w:w="10890" w:type="dxa"/>
        <w:tblLayout w:type="fixed"/>
        <w:tblLook w:val="0400" w:firstRow="0" w:lastRow="0" w:firstColumn="0" w:lastColumn="0" w:noHBand="0" w:noVBand="1"/>
      </w:tblPr>
      <w:tblGrid>
        <w:gridCol w:w="3694"/>
        <w:gridCol w:w="7196"/>
      </w:tblGrid>
      <w:tr w:rsidR="0046538C">
        <w:tc>
          <w:tcPr>
            <w:tcW w:w="3694" w:type="dxa"/>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Agency Name:</w:t>
            </w:r>
          </w:p>
        </w:tc>
        <w:tc>
          <w:tcPr>
            <w:tcW w:w="7196" w:type="dxa"/>
            <w:vAlign w:val="center"/>
          </w:tcPr>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Dept of the Army -- Materiel Command</w:t>
            </w:r>
          </w:p>
        </w:tc>
      </w:tr>
      <w:tr w:rsidR="0046538C">
        <w:tc>
          <w:tcPr>
            <w:tcW w:w="3694" w:type="dxa"/>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Description:</w:t>
            </w:r>
          </w:p>
        </w:tc>
        <w:tc>
          <w:tcPr>
            <w:tcW w:w="7196" w:type="dxa"/>
            <w:vAlign w:val="center"/>
          </w:tcPr>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 xml:space="preserve">The purpose of this Broad Agency Announcement (BAA) under Federal Acquisition Regulation (FAR) Part 35 and Funding Opportunity Announcement (FOA) under 2 Code of Federal Regulations (CFR) 200.204 (henceforth referred to as “BAA”) is to solicit research proposals for submission to the U.S. Army Combat Capabilities Development Command (DEVCOM) Analysis Center (DAC) for funding consideration. </w:t>
            </w:r>
          </w:p>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 </w:t>
            </w:r>
          </w:p>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 xml:space="preserve">The DAC is the Army's foundation for data-driven analytical decisions across the lifecycle to ensure overmatch for a lethal Army.  DAC’s mission is to: </w:t>
            </w:r>
            <w:r>
              <w:rPr>
                <w:rFonts w:ascii="Helvetica Neue" w:eastAsia="Helvetica Neue" w:hAnsi="Helvetica Neue" w:cs="Helvetica Neue"/>
                <w:color w:val="222222"/>
                <w:u w:val="single"/>
              </w:rPr>
              <w:t>Inform</w:t>
            </w:r>
            <w:r>
              <w:rPr>
                <w:rFonts w:ascii="Helvetica Neue" w:eastAsia="Helvetica Neue" w:hAnsi="Helvetica Neue" w:cs="Helvetica Neue"/>
                <w:color w:val="222222"/>
              </w:rPr>
              <w:t xml:space="preserve"> Army modernization and readiness decisions with objective </w:t>
            </w:r>
            <w:r>
              <w:rPr>
                <w:rFonts w:ascii="Helvetica Neue" w:eastAsia="Helvetica Neue" w:hAnsi="Helvetica Neue" w:cs="Helvetica Neue"/>
                <w:color w:val="222222"/>
                <w:u w:val="single"/>
              </w:rPr>
              <w:t>Analysis</w:t>
            </w:r>
            <w:r>
              <w:rPr>
                <w:rFonts w:ascii="Helvetica Neue" w:eastAsia="Helvetica Neue" w:hAnsi="Helvetica Neue" w:cs="Helvetica Neue"/>
                <w:color w:val="222222"/>
              </w:rPr>
              <w:t xml:space="preserve"> enabled through </w:t>
            </w:r>
            <w:r>
              <w:rPr>
                <w:rFonts w:ascii="Helvetica Neue" w:eastAsia="Helvetica Neue" w:hAnsi="Helvetica Neue" w:cs="Helvetica Neue"/>
                <w:color w:val="222222"/>
                <w:u w:val="single"/>
              </w:rPr>
              <w:t>Tool</w:t>
            </w:r>
            <w:r>
              <w:rPr>
                <w:rFonts w:ascii="Helvetica Neue" w:eastAsia="Helvetica Neue" w:hAnsi="Helvetica Neue" w:cs="Helvetica Neue"/>
                <w:color w:val="222222"/>
              </w:rPr>
              <w:t xml:space="preserve"> development and </w:t>
            </w:r>
            <w:r>
              <w:rPr>
                <w:rFonts w:ascii="Helvetica Neue" w:eastAsia="Helvetica Neue" w:hAnsi="Helvetica Neue" w:cs="Helvetica Neue"/>
                <w:color w:val="222222"/>
                <w:u w:val="single"/>
              </w:rPr>
              <w:t>Data</w:t>
            </w:r>
            <w:r>
              <w:rPr>
                <w:rFonts w:ascii="Helvetica Neue" w:eastAsia="Helvetica Neue" w:hAnsi="Helvetica Neue" w:cs="Helvetica Neue"/>
                <w:color w:val="222222"/>
              </w:rPr>
              <w:t xml:space="preserve"> curation.</w:t>
            </w:r>
          </w:p>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 </w:t>
            </w:r>
          </w:p>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 xml:space="preserve">DAC partners across the national security enterprise to deliver fundamentally advantageous change that is rooted in the creation and exploitation of scientific knowledge. DAC accomplishes this mission by funding the areas of applied research (budget activity 6.2), as defined by 32 CFR 22.105, advanced technology development (budget activity 6.3), and </w:t>
            </w:r>
            <w:r>
              <w:rPr>
                <w:rFonts w:ascii="Helvetica Neue" w:eastAsia="Helvetica Neue" w:hAnsi="Helvetica Neue" w:cs="Helvetica Neue"/>
                <w:color w:val="222222"/>
              </w:rPr>
              <w:lastRenderedPageBreak/>
              <w:t>advanced component development and prototypes (budget activity 6.4).</w:t>
            </w:r>
          </w:p>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 </w:t>
            </w:r>
          </w:p>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 xml:space="preserve">Whitepapers for initial concept reviews and full proposals are sought from institutions of higher education, nonprofit organizations, state and local governments, foreign organizations, foreign public entities, and for-profit organizations (i.e. large and small businesses) for scientific research that supports the DAC mission. The DAC BAA generally conforms to the portfolio structured around research </w:t>
            </w:r>
            <w:proofErr w:type="gramStart"/>
            <w:r>
              <w:rPr>
                <w:rFonts w:ascii="Helvetica Neue" w:eastAsia="Helvetica Neue" w:hAnsi="Helvetica Neue" w:cs="Helvetica Neue"/>
                <w:color w:val="222222"/>
              </w:rPr>
              <w:t>area based</w:t>
            </w:r>
            <w:proofErr w:type="gramEnd"/>
            <w:r>
              <w:rPr>
                <w:rFonts w:ascii="Helvetica Neue" w:eastAsia="Helvetica Neue" w:hAnsi="Helvetica Neue" w:cs="Helvetica Neue"/>
                <w:color w:val="222222"/>
              </w:rPr>
              <w:t xml:space="preserve"> mission execution. Whitepapers and full proposals are expected to be for cutting-edge innovative research that could produce discoveries with a significant impact to enable new and improved Army technologies and related operational capabilities and related technologies. </w:t>
            </w:r>
          </w:p>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 </w:t>
            </w:r>
          </w:p>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 xml:space="preserve">In an effort to provide DAC's research topics and related information in an easy to digest format, DAC has published the following public website listing all current DAC research topics: </w:t>
            </w:r>
            <w:hyperlink r:id="rId208">
              <w:r>
                <w:rPr>
                  <w:rFonts w:ascii="Helvetica Neue" w:eastAsia="Helvetica Neue" w:hAnsi="Helvetica Neue" w:cs="Helvetica Neue"/>
                  <w:color w:val="0000FF"/>
                  <w:u w:val="single"/>
                </w:rPr>
                <w:t>https://www.army.mil/article/261533</w:t>
              </w:r>
            </w:hyperlink>
            <w:r>
              <w:rPr>
                <w:rFonts w:ascii="Helvetica Neue" w:eastAsia="Helvetica Neue" w:hAnsi="Helvetica Neue" w:cs="Helvetica Neue"/>
                <w:color w:val="222222"/>
              </w:rPr>
              <w:t xml:space="preserve">, hereafter referenced as the DAC BAA topics website. DAC focuses on executing in-house research programs but supplements our efforts with support from the broader technology base and Academia. DAC funds a modest amount of extramural research in certain specific areas, and those areas are described on the DAC BAA topics website.  Changes to these topics will be made using this website on an as needed basis. A change to the DAC BAA topics website is not an amendment to this BAA and will not be posted on </w:t>
            </w:r>
            <w:hyperlink r:id="rId209">
              <w:r>
                <w:rPr>
                  <w:rFonts w:ascii="Helvetica Neue" w:eastAsia="Helvetica Neue" w:hAnsi="Helvetica Neue" w:cs="Helvetica Neue"/>
                  <w:color w:val="0000FF"/>
                  <w:u w:val="single"/>
                </w:rPr>
                <w:t>https://www.grants.gov/</w:t>
              </w:r>
            </w:hyperlink>
            <w:r>
              <w:rPr>
                <w:rFonts w:ascii="Helvetica Neue" w:eastAsia="Helvetica Neue" w:hAnsi="Helvetica Neue" w:cs="Helvetica Neue"/>
                <w:color w:val="222222"/>
              </w:rPr>
              <w:t xml:space="preserve"> and </w:t>
            </w:r>
            <w:hyperlink r:id="rId210">
              <w:r>
                <w:rPr>
                  <w:rFonts w:ascii="Helvetica Neue" w:eastAsia="Helvetica Neue" w:hAnsi="Helvetica Neue" w:cs="Helvetica Neue"/>
                  <w:color w:val="0000FF"/>
                  <w:u w:val="single"/>
                </w:rPr>
                <w:t>https://sam.gov/</w:t>
              </w:r>
            </w:hyperlink>
            <w:r>
              <w:rPr>
                <w:rFonts w:ascii="Helvetica Neue" w:eastAsia="Helvetica Neue" w:hAnsi="Helvetica Neue" w:cs="Helvetica Neue"/>
                <w:color w:val="222222"/>
              </w:rPr>
              <w:t xml:space="preserve">. A change to this document, the BAA itself, is an amendment and will be posted on </w:t>
            </w:r>
            <w:hyperlink r:id="rId211">
              <w:r>
                <w:rPr>
                  <w:rFonts w:ascii="Helvetica Neue" w:eastAsia="Helvetica Neue" w:hAnsi="Helvetica Neue" w:cs="Helvetica Neue"/>
                  <w:color w:val="0000FF"/>
                  <w:u w:val="single"/>
                </w:rPr>
                <w:t>https://www.grants.gov/</w:t>
              </w:r>
            </w:hyperlink>
            <w:r>
              <w:rPr>
                <w:rFonts w:ascii="Helvetica Neue" w:eastAsia="Helvetica Neue" w:hAnsi="Helvetica Neue" w:cs="Helvetica Neue"/>
                <w:color w:val="222222"/>
              </w:rPr>
              <w:t xml:space="preserve"> and </w:t>
            </w:r>
            <w:hyperlink r:id="rId212">
              <w:r>
                <w:rPr>
                  <w:rFonts w:ascii="Helvetica Neue" w:eastAsia="Helvetica Neue" w:hAnsi="Helvetica Neue" w:cs="Helvetica Neue"/>
                  <w:color w:val="0000FF"/>
                  <w:u w:val="single"/>
                </w:rPr>
                <w:t>https://sam.gov/</w:t>
              </w:r>
            </w:hyperlink>
            <w:r>
              <w:rPr>
                <w:rFonts w:ascii="Helvetica Neue" w:eastAsia="Helvetica Neue" w:hAnsi="Helvetica Neue" w:cs="Helvetica Neue"/>
                <w:color w:val="222222"/>
              </w:rPr>
              <w:t>. DAC will maintain a daily static snapshot of the DAC BAA topics website to ensure submissions are aligned with listed research topics on the day of submission.</w:t>
            </w:r>
          </w:p>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 </w:t>
            </w:r>
          </w:p>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 xml:space="preserve">Interested parties are encouraged to continually browse the DAC BAA topics website for white paper and proposal topics that DAC desires to explore. These specific research topics should be viewed as suggestive, rather than limiting. DAC is always interested in considering other innovative research concepts of relevance to the Army if those concepts align with DAC's mission. Please see Section II, Detailed Information about the Funding Opportunity, for more information on the DAC research topics advertised through this BAA.  Interested parties should also review </w:t>
            </w:r>
            <w:hyperlink r:id="rId213">
              <w:r>
                <w:rPr>
                  <w:rFonts w:ascii="Helvetica Neue" w:eastAsia="Helvetica Neue" w:hAnsi="Helvetica Neue" w:cs="Helvetica Neue"/>
                  <w:color w:val="0000FF"/>
                  <w:u w:val="single"/>
                </w:rPr>
                <w:t>https://www.grants.gov/</w:t>
              </w:r>
            </w:hyperlink>
            <w:r>
              <w:rPr>
                <w:rFonts w:ascii="Helvetica Neue" w:eastAsia="Helvetica Neue" w:hAnsi="Helvetica Neue" w:cs="Helvetica Neue"/>
                <w:color w:val="222222"/>
              </w:rPr>
              <w:t xml:space="preserve"> and </w:t>
            </w:r>
            <w:hyperlink r:id="rId214">
              <w:r>
                <w:rPr>
                  <w:rFonts w:ascii="Helvetica Neue" w:eastAsia="Helvetica Neue" w:hAnsi="Helvetica Neue" w:cs="Helvetica Neue"/>
                  <w:color w:val="0000FF"/>
                  <w:u w:val="single"/>
                </w:rPr>
                <w:t>https://sam.gov/</w:t>
              </w:r>
            </w:hyperlink>
            <w:r>
              <w:rPr>
                <w:rFonts w:ascii="Helvetica Neue" w:eastAsia="Helvetica Neue" w:hAnsi="Helvetica Neue" w:cs="Helvetica Neue"/>
                <w:color w:val="222222"/>
              </w:rPr>
              <w:t xml:space="preserve"> to obtain the latest version of the BAA for whitepaper and proposal submission requirements.  </w:t>
            </w:r>
          </w:p>
        </w:tc>
      </w:tr>
      <w:tr w:rsidR="0046538C">
        <w:tc>
          <w:tcPr>
            <w:tcW w:w="3694" w:type="dxa"/>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lastRenderedPageBreak/>
              <w:t>Link to Additional Information:</w:t>
            </w:r>
          </w:p>
        </w:tc>
        <w:tc>
          <w:tcPr>
            <w:tcW w:w="7196" w:type="dxa"/>
            <w:vAlign w:val="center"/>
          </w:tcPr>
          <w:p w:rsidR="0046538C" w:rsidRDefault="00E072C5">
            <w:pPr>
              <w:widowControl w:val="0"/>
              <w:rPr>
                <w:rFonts w:ascii="Helvetica Neue" w:eastAsia="Helvetica Neue" w:hAnsi="Helvetica Neue" w:cs="Helvetica Neue"/>
                <w:color w:val="222222"/>
              </w:rPr>
            </w:pPr>
            <w:hyperlink r:id="rId215">
              <w:r>
                <w:rPr>
                  <w:rFonts w:ascii="Helvetica Neue" w:eastAsia="Helvetica Neue" w:hAnsi="Helvetica Neue" w:cs="Helvetica Neue"/>
                  <w:color w:val="0000FF"/>
                  <w:u w:val="single"/>
                </w:rPr>
                <w:t>DAC Listing of Research Topics</w:t>
              </w:r>
            </w:hyperlink>
            <w:r>
              <w:rPr>
                <w:rFonts w:ascii="Helvetica Neue" w:eastAsia="Helvetica Neue" w:hAnsi="Helvetica Neue" w:cs="Helvetica Neue"/>
                <w:color w:val="222222"/>
              </w:rPr>
              <w:t>  </w:t>
            </w:r>
            <w:r>
              <w:rPr>
                <w:rFonts w:ascii="Helvetica Neue" w:eastAsia="Helvetica Neue" w:hAnsi="Helvetica Neue" w:cs="Helvetica Neue"/>
                <w:noProof/>
                <w:color w:val="222222"/>
              </w:rPr>
              <w:drawing>
                <wp:inline distT="0" distB="0" distL="0" distR="0">
                  <wp:extent cx="153670" cy="153670"/>
                  <wp:effectExtent l="0" t="0" r="0" b="0"/>
                  <wp:docPr id="2138122866" name="image26.png" descr="Click to View Exit Disclaimer"/>
                  <wp:cNvGraphicFramePr/>
                  <a:graphic xmlns:a="http://schemas.openxmlformats.org/drawingml/2006/main">
                    <a:graphicData uri="http://schemas.openxmlformats.org/drawingml/2006/picture">
                      <pic:pic xmlns:pic="http://schemas.openxmlformats.org/drawingml/2006/picture">
                        <pic:nvPicPr>
                          <pic:cNvPr id="0" name="image26.png" descr="Click to View Exit Disclaimer"/>
                          <pic:cNvPicPr preferRelativeResize="0"/>
                        </pic:nvPicPr>
                        <pic:blipFill>
                          <a:blip r:embed="rId216"/>
                          <a:srcRect/>
                          <a:stretch>
                            <a:fillRect/>
                          </a:stretch>
                        </pic:blipFill>
                        <pic:spPr>
                          <a:xfrm>
                            <a:off x="0" y="0"/>
                            <a:ext cx="153670" cy="153670"/>
                          </a:xfrm>
                          <a:prstGeom prst="rect">
                            <a:avLst/>
                          </a:prstGeom>
                          <a:ln/>
                        </pic:spPr>
                      </pic:pic>
                    </a:graphicData>
                  </a:graphic>
                </wp:inline>
              </w:drawing>
            </w:r>
          </w:p>
        </w:tc>
      </w:tr>
      <w:tr w:rsidR="0046538C">
        <w:tc>
          <w:tcPr>
            <w:tcW w:w="3694" w:type="dxa"/>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Grantor Contact Information:</w:t>
            </w:r>
          </w:p>
        </w:tc>
        <w:tc>
          <w:tcPr>
            <w:tcW w:w="7196" w:type="dxa"/>
            <w:vAlign w:val="center"/>
          </w:tcPr>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 xml:space="preserve">If you have difficulty accessing the full announcement </w:t>
            </w:r>
            <w:r>
              <w:rPr>
                <w:rFonts w:ascii="Helvetica Neue" w:eastAsia="Helvetica Neue" w:hAnsi="Helvetica Neue" w:cs="Helvetica Neue"/>
                <w:color w:val="222222"/>
              </w:rPr>
              <w:lastRenderedPageBreak/>
              <w:t>electronically, please contact:</w:t>
            </w:r>
            <w:r>
              <w:rPr>
                <w:rFonts w:ascii="Helvetica Neue" w:eastAsia="Helvetica Neue" w:hAnsi="Helvetica Neue" w:cs="Helvetica Neue"/>
                <w:color w:val="222222"/>
              </w:rPr>
              <w:br/>
            </w:r>
            <w:r>
              <w:rPr>
                <w:rFonts w:ascii="Helvetica Neue" w:eastAsia="Helvetica Neue" w:hAnsi="Helvetica Neue" w:cs="Helvetica Neue"/>
                <w:color w:val="222222"/>
              </w:rPr>
              <w:br/>
              <w:t>Kia S McCormick Procurement Analyst Phone 919-549-4281</w:t>
            </w:r>
            <w:r>
              <w:rPr>
                <w:rFonts w:ascii="Helvetica Neue" w:eastAsia="Helvetica Neue" w:hAnsi="Helvetica Neue" w:cs="Helvetica Neue"/>
                <w:color w:val="222222"/>
              </w:rPr>
              <w:br/>
            </w:r>
            <w:r>
              <w:rPr>
                <w:rFonts w:ascii="Helvetica Neue" w:eastAsia="Helvetica Neue" w:hAnsi="Helvetica Neue" w:cs="Helvetica Neue"/>
                <w:color w:val="222222"/>
              </w:rPr>
              <w:br/>
            </w:r>
            <w:hyperlink r:id="rId217">
              <w:r>
                <w:rPr>
                  <w:rFonts w:ascii="Helvetica Neue" w:eastAsia="Helvetica Neue" w:hAnsi="Helvetica Neue" w:cs="Helvetica Neue"/>
                  <w:color w:val="0000FF"/>
                  <w:u w:val="single"/>
                </w:rPr>
                <w:t>Point of Contact</w:t>
              </w:r>
            </w:hyperlink>
          </w:p>
        </w:tc>
      </w:tr>
    </w:tbl>
    <w:p w:rsidR="0046538C" w:rsidRDefault="00E072C5">
      <w:pPr>
        <w:widowControl w:val="0"/>
        <w:pBdr>
          <w:bottom w:val="single" w:sz="6" w:space="1" w:color="000000"/>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lastRenderedPageBreak/>
        <w:br/>
      </w:r>
      <w:hyperlink r:id="rId218">
        <w:r>
          <w:rPr>
            <w:rFonts w:ascii="Helvetica Neue" w:eastAsia="Helvetica Neue" w:hAnsi="Helvetica Neue" w:cs="Helvetica Neue"/>
            <w:color w:val="1155CC"/>
            <w:highlight w:val="white"/>
            <w:u w:val="single"/>
          </w:rPr>
          <w:t>https://www.grants.gov/web/grants/view-opportunity.html?oppId=345241</w:t>
        </w:r>
      </w:hyperlink>
    </w:p>
    <w:p w:rsidR="0046538C" w:rsidRDefault="0046538C">
      <w:pPr>
        <w:pBdr>
          <w:top w:val="nil"/>
          <w:left w:val="nil"/>
          <w:bottom w:val="nil"/>
          <w:right w:val="nil"/>
          <w:between w:val="nil"/>
        </w:pBdr>
        <w:rPr>
          <w:rFonts w:ascii="Helvetica Neue" w:eastAsia="Helvetica Neue" w:hAnsi="Helvetica Neue" w:cs="Helvetica Neue"/>
          <w:color w:val="222222"/>
          <w:highlight w:val="white"/>
        </w:rPr>
      </w:pPr>
      <w:bookmarkStart w:id="285" w:name="bookmark=id.11bux6d" w:colFirst="0" w:colLast="0"/>
      <w:bookmarkEnd w:id="285"/>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286" w:name="bookmark=id.3lbifu6" w:colFirst="0" w:colLast="0"/>
      <w:bookmarkEnd w:id="286"/>
      <w:r>
        <w:rPr>
          <w:rFonts w:ascii="Helvetica Neue" w:eastAsia="Helvetica Neue" w:hAnsi="Helvetica Neue" w:cs="Helvetica Neue"/>
          <w:color w:val="222222"/>
          <w:highlight w:val="white"/>
        </w:rPr>
        <w:t>Dept of the Army -- Materiel Command</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 xml:space="preserve">DEVCOM Army Research Laboratory Broad Agency Announcement </w:t>
      </w:r>
      <w:proofErr w:type="gramStart"/>
      <w:r>
        <w:rPr>
          <w:rFonts w:ascii="Helvetica Neue" w:eastAsia="Helvetica Neue" w:hAnsi="Helvetica Neue" w:cs="Helvetica Neue"/>
          <w:color w:val="222222"/>
          <w:highlight w:val="white"/>
        </w:rPr>
        <w:t>For</w:t>
      </w:r>
      <w:proofErr w:type="gramEnd"/>
      <w:r>
        <w:rPr>
          <w:rFonts w:ascii="Helvetica Neue" w:eastAsia="Helvetica Neue" w:hAnsi="Helvetica Neue" w:cs="Helvetica Neue"/>
          <w:color w:val="222222"/>
          <w:highlight w:val="white"/>
        </w:rPr>
        <w:t xml:space="preserve"> Foundational Research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p w:rsidR="0046538C" w:rsidRDefault="0046538C">
      <w:pPr>
        <w:pBdr>
          <w:top w:val="nil"/>
          <w:left w:val="nil"/>
          <w:bottom w:val="nil"/>
          <w:right w:val="nil"/>
          <w:between w:val="nil"/>
        </w:pBdr>
        <w:rPr>
          <w:rFonts w:ascii="Helvetica Neue" w:eastAsia="Helvetica Neue" w:hAnsi="Helvetica Neue" w:cs="Helvetica Neue"/>
          <w:color w:val="222222"/>
        </w:rPr>
      </w:pPr>
    </w:p>
    <w:tbl>
      <w:tblPr>
        <w:tblStyle w:val="afffffffffffff1"/>
        <w:tblW w:w="10890" w:type="dxa"/>
        <w:tblLayout w:type="fixed"/>
        <w:tblLook w:val="0400" w:firstRow="0" w:lastRow="0" w:firstColumn="0" w:lastColumn="0" w:noHBand="0" w:noVBand="1"/>
      </w:tblPr>
      <w:tblGrid>
        <w:gridCol w:w="5445"/>
        <w:gridCol w:w="5445"/>
      </w:tblGrid>
      <w:tr w:rsidR="0046538C">
        <w:tc>
          <w:tcPr>
            <w:tcW w:w="5445" w:type="dxa"/>
          </w:tcPr>
          <w:p w:rsidR="0046538C" w:rsidRDefault="0046538C">
            <w:pPr>
              <w:widowControl w:val="0"/>
              <w:pBdr>
                <w:top w:val="nil"/>
                <w:left w:val="nil"/>
                <w:bottom w:val="nil"/>
                <w:right w:val="nil"/>
                <w:between w:val="nil"/>
              </w:pBdr>
              <w:spacing w:line="276" w:lineRule="auto"/>
              <w:rPr>
                <w:rFonts w:ascii="Helvetica Neue" w:eastAsia="Helvetica Neue" w:hAnsi="Helvetica Neue" w:cs="Helvetica Neue"/>
                <w:color w:val="222222"/>
              </w:rPr>
            </w:pPr>
          </w:p>
          <w:tbl>
            <w:tblPr>
              <w:tblStyle w:val="afffffffffffff2"/>
              <w:tblW w:w="5245" w:type="dxa"/>
              <w:tblLayout w:type="fixed"/>
              <w:tblLook w:val="0400" w:firstRow="0" w:lastRow="0" w:firstColumn="0" w:lastColumn="0" w:noHBand="0" w:noVBand="1"/>
            </w:tblPr>
            <w:tblGrid>
              <w:gridCol w:w="1783"/>
              <w:gridCol w:w="3462"/>
            </w:tblGrid>
            <w:tr w:rsidR="0046538C">
              <w:tc>
                <w:tcPr>
                  <w:tcW w:w="1783"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3462"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1783"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3462"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W911NF-23-S-0001</w:t>
                  </w:r>
                </w:p>
              </w:tc>
            </w:tr>
            <w:tr w:rsidR="0046538C">
              <w:tc>
                <w:tcPr>
                  <w:tcW w:w="1783"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3462"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DEVCOM ARMY RESEARCH LABORATORY BROAD AGENCY ANNOUNCEMENT FOR FOUNDATIONAL RESEARCH</w:t>
                  </w:r>
                </w:p>
              </w:tc>
            </w:tr>
            <w:tr w:rsidR="0046538C">
              <w:tc>
                <w:tcPr>
                  <w:tcW w:w="1783"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3462"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1783"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3462"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1783"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3462"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r>
                    <w:rPr>
                      <w:rFonts w:ascii="Helvetica Neue" w:eastAsia="Helvetica Neue" w:hAnsi="Helvetica Neue" w:cs="Helvetica Neue"/>
                      <w:color w:val="222222"/>
                      <w:sz w:val="22"/>
                      <w:szCs w:val="22"/>
                    </w:rPr>
                    <w:br/>
                    <w:t>Grant</w:t>
                  </w:r>
                  <w:r>
                    <w:rPr>
                      <w:rFonts w:ascii="Helvetica Neue" w:eastAsia="Helvetica Neue" w:hAnsi="Helvetica Neue" w:cs="Helvetica Neue"/>
                      <w:color w:val="222222"/>
                      <w:sz w:val="22"/>
                      <w:szCs w:val="22"/>
                    </w:rPr>
                    <w:br/>
                    <w:t>Other</w:t>
                  </w:r>
                  <w:r>
                    <w:rPr>
                      <w:rFonts w:ascii="Helvetica Neue" w:eastAsia="Helvetica Neue" w:hAnsi="Helvetica Neue" w:cs="Helvetica Neue"/>
                      <w:color w:val="222222"/>
                      <w:sz w:val="22"/>
                      <w:szCs w:val="22"/>
                    </w:rPr>
                    <w:br/>
                    <w:t>Procurement Contract</w:t>
                  </w:r>
                </w:p>
              </w:tc>
            </w:tr>
            <w:tr w:rsidR="0046538C">
              <w:tc>
                <w:tcPr>
                  <w:tcW w:w="1783"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3462"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Science and Technology and other Research and Development</w:t>
                  </w:r>
                </w:p>
              </w:tc>
            </w:tr>
            <w:tr w:rsidR="0046538C">
              <w:tc>
                <w:tcPr>
                  <w:tcW w:w="1783"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3462"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1783"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3462"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2000</w:t>
                  </w:r>
                </w:p>
              </w:tc>
            </w:tr>
            <w:tr w:rsidR="0046538C">
              <w:tc>
                <w:tcPr>
                  <w:tcW w:w="1783"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3462"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12.431 -- Basic Scientific Research</w:t>
                  </w:r>
                </w:p>
              </w:tc>
            </w:tr>
            <w:tr w:rsidR="0046538C">
              <w:tc>
                <w:tcPr>
                  <w:tcW w:w="1783"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3462"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c>
        <w:tc>
          <w:tcPr>
            <w:tcW w:w="5445" w:type="dxa"/>
          </w:tcPr>
          <w:p w:rsidR="0046538C" w:rsidRDefault="0046538C">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ffff3"/>
              <w:tblW w:w="4760" w:type="dxa"/>
              <w:tblLayout w:type="fixed"/>
              <w:tblLook w:val="0400" w:firstRow="0" w:lastRow="0" w:firstColumn="0" w:lastColumn="0" w:noHBand="0" w:noVBand="1"/>
            </w:tblPr>
            <w:tblGrid>
              <w:gridCol w:w="2372"/>
              <w:gridCol w:w="2388"/>
            </w:tblGrid>
            <w:tr w:rsidR="0046538C">
              <w:tc>
                <w:tcPr>
                  <w:tcW w:w="237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23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6538C">
              <w:tc>
                <w:tcPr>
                  <w:tcW w:w="237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23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Nov 21, 2022</w:t>
                  </w:r>
                </w:p>
              </w:tc>
            </w:tr>
            <w:tr w:rsidR="0046538C">
              <w:tc>
                <w:tcPr>
                  <w:tcW w:w="237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23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Nov 21, 2022</w:t>
                  </w:r>
                </w:p>
              </w:tc>
            </w:tr>
            <w:tr w:rsidR="0046538C">
              <w:tc>
                <w:tcPr>
                  <w:tcW w:w="237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23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Nov 20, 2027  </w:t>
                  </w:r>
                </w:p>
              </w:tc>
            </w:tr>
            <w:tr w:rsidR="0046538C">
              <w:tc>
                <w:tcPr>
                  <w:tcW w:w="237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23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Nov 20, 2027  </w:t>
                  </w:r>
                </w:p>
              </w:tc>
            </w:tr>
            <w:tr w:rsidR="0046538C">
              <w:tc>
                <w:tcPr>
                  <w:tcW w:w="237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23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20, 2027</w:t>
                  </w:r>
                </w:p>
              </w:tc>
            </w:tr>
            <w:tr w:rsidR="0046538C">
              <w:tc>
                <w:tcPr>
                  <w:tcW w:w="237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23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237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23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237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23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4"/>
        <w:tblW w:w="10890" w:type="dxa"/>
        <w:tblLayout w:type="fixed"/>
        <w:tblLook w:val="0400" w:firstRow="0" w:lastRow="0" w:firstColumn="0" w:lastColumn="0" w:noHBand="0" w:noVBand="1"/>
      </w:tblPr>
      <w:tblGrid>
        <w:gridCol w:w="3989"/>
        <w:gridCol w:w="6901"/>
      </w:tblGrid>
      <w:tr w:rsidR="0046538C">
        <w:tc>
          <w:tcPr>
            <w:tcW w:w="398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90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46538C">
        <w:tc>
          <w:tcPr>
            <w:tcW w:w="398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90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Eligible applicants under this BAA include institutions of higher education, nonprofit organizations, state and local governments, foreign organizations, foreign public entities, and for-profit organizations (i.e. large and small businesses). For ARO Targeted Opportunities, please see the specific eligibility requirements in the II.A.3 ARO Targeted Opportunities section above. For specific Other Transactions for Prototypes eligibility requirements, please see the “Other Transaction for Prototype or Production” section within the II.B. Federal Award Information section.</w:t>
            </w: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5"/>
        <w:tblW w:w="10890" w:type="dxa"/>
        <w:tblLayout w:type="fixed"/>
        <w:tblLook w:val="0400" w:firstRow="0" w:lastRow="0" w:firstColumn="0" w:lastColumn="0" w:noHBand="0" w:noVBand="1"/>
      </w:tblPr>
      <w:tblGrid>
        <w:gridCol w:w="3402"/>
        <w:gridCol w:w="7488"/>
      </w:tblGrid>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Dept of the Army -- Materiel Command</w:t>
            </w:r>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The purpose of this combined Broad Agency Announcement (BAA) under Federal Acquisition Regulation (FAR) Part 35 and Funding Opportunity Announcement (FOA) under 2 Code of Federal Regulations (CFR) 200.204 (henceforth referred to as “BAA”) is to solicit research proposals for submission to the U.S. Army Combat Capabilities Development Command (DEVCOM) Army Research Laboratory (ARL) for funding consideration. </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Prior to this announcement, ARL announced two separate BAAs to support the mission: 1) W911NF-17-S-0002 titled “Army Research Laboratory Army Research Office Broad Agency Announcement for Fundamental Research”; and 2) W911NF-17-S-0003 titled “Army Research Laboratory Broad Agency Announcement for Basic and Applied Scientific Research”. This announcement succeeds BAA W911NF-17-S-0002 and BAA W911NF-17-S-0003 combining the opportunities into a single announcement. </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ARL’s mission as the Army’s foundational research laboratory is to Operationalize Science to ensure overmatch in any future conflict. ARL’s foundational research mission spans basic research (budget activity 6.1) and applied research (budget activity 6.2) as defined by 32 CFR 22.105 but may include advanced technology development (budget activity 6.3) and advanced component development and prototypes (budget activity 6.4) when opportunities arise to help directly or indirectly achieve ARL’s mission. ARL partners across the national security enterprise to deliver fundamentally advantageous change that is rooted in the creation and exploitation of scientific knowledge. </w:t>
            </w:r>
          </w:p>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This publication constitutes a BAA for awards as contemplated in FAR 6.102(d)(2) and 35.016 as well as a merit-based, competitive procedure in accordance with the Department of Defense Grant and Agreement Regulations (</w:t>
            </w:r>
            <w:proofErr w:type="spellStart"/>
            <w:r>
              <w:rPr>
                <w:rFonts w:ascii="Helvetica Neue" w:eastAsia="Helvetica Neue" w:hAnsi="Helvetica Neue" w:cs="Helvetica Neue"/>
                <w:color w:val="222222"/>
                <w:sz w:val="22"/>
                <w:szCs w:val="22"/>
              </w:rPr>
              <w:t>DoDGARS</w:t>
            </w:r>
            <w:proofErr w:type="spellEnd"/>
            <w:r>
              <w:rPr>
                <w:rFonts w:ascii="Helvetica Neue" w:eastAsia="Helvetica Neue" w:hAnsi="Helvetica Neue" w:cs="Helvetica Neue"/>
                <w:color w:val="222222"/>
                <w:sz w:val="22"/>
                <w:szCs w:val="22"/>
              </w:rPr>
              <w:t>) at 32 CFR 22.315(a) and the Office of the Under Secretary of Defense for Acquisition and Sustainment Other Transaction Guide version 1.0 dated November, 2018.</w:t>
            </w:r>
          </w:p>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This BAA document, and the online list of research topics found on the ARL BAA topics website at </w:t>
            </w:r>
            <w:hyperlink r:id="rId219">
              <w:r>
                <w:rPr>
                  <w:rFonts w:ascii="Helvetica Neue" w:eastAsia="Helvetica Neue" w:hAnsi="Helvetica Neue" w:cs="Helvetica Neue"/>
                  <w:color w:val="0000FF"/>
                  <w:sz w:val="22"/>
                  <w:szCs w:val="22"/>
                  <w:u w:val="single"/>
                </w:rPr>
                <w:t>https://www.arl.army.mil/opportunities/arl-baa/</w:t>
              </w:r>
            </w:hyperlink>
            <w:r>
              <w:rPr>
                <w:rFonts w:ascii="Helvetica Neue" w:eastAsia="Helvetica Neue" w:hAnsi="Helvetica Neue" w:cs="Helvetica Neue"/>
                <w:color w:val="222222"/>
                <w:sz w:val="22"/>
                <w:szCs w:val="22"/>
              </w:rPr>
              <w:t xml:space="preserve">, sets forth ARL’s research topics of interest for whitepapers and </w:t>
            </w:r>
            <w:r>
              <w:rPr>
                <w:rFonts w:ascii="Helvetica Neue" w:eastAsia="Helvetica Neue" w:hAnsi="Helvetica Neue" w:cs="Helvetica Neue"/>
                <w:color w:val="222222"/>
                <w:sz w:val="22"/>
                <w:szCs w:val="22"/>
              </w:rPr>
              <w:lastRenderedPageBreak/>
              <w:t>proposals. This BAA is issued under FAR 6.102(d)(2), which provides for the competitive selection of basic and applied research proposals, and 10 U.S.C. 4001, 10 U.S.C. 4021, and 10 U.S.C. 4022, which provide the authorities for issuing awards under this announcement for basic and applied research. The definitions of basic and applied research may be found at 32 CFR 22.105.</w:t>
            </w:r>
          </w:p>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Proposals submitted in response to this BAA and selected for award are considered to be the result of full and open competition and in full compliance with the provision of Public Law 98-369, “The Competition in Contracting Act of 1984” and subsequent amendments.</w:t>
            </w:r>
          </w:p>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220">
              <w:r>
                <w:rPr>
                  <w:rFonts w:ascii="Helvetica Neue" w:eastAsia="Helvetica Neue" w:hAnsi="Helvetica Neue" w:cs="Helvetica Neue"/>
                  <w:color w:val="0000FF"/>
                  <w:sz w:val="22"/>
                  <w:szCs w:val="22"/>
                  <w:u w:val="single"/>
                </w:rPr>
                <w:t>ARL BAA topics website</w:t>
              </w:r>
            </w:hyperlink>
            <w:r>
              <w:rPr>
                <w:rFonts w:ascii="Helvetica Neue" w:eastAsia="Helvetica Neue" w:hAnsi="Helvetica Neue" w:cs="Helvetica Neue"/>
                <w:color w:val="222222"/>
                <w:sz w:val="22"/>
                <w:szCs w:val="22"/>
              </w:rPr>
              <w:t>  </w:t>
            </w:r>
            <w:r>
              <w:rPr>
                <w:rFonts w:ascii="Helvetica Neue" w:eastAsia="Helvetica Neue" w:hAnsi="Helvetica Neue" w:cs="Helvetica Neue"/>
                <w:noProof/>
                <w:color w:val="222222"/>
                <w:sz w:val="22"/>
                <w:szCs w:val="22"/>
              </w:rPr>
              <w:drawing>
                <wp:inline distT="0" distB="0" distL="0" distR="0">
                  <wp:extent cx="158115" cy="158115"/>
                  <wp:effectExtent l="0" t="0" r="0" b="0"/>
                  <wp:docPr id="2138122867" name="image26.png" descr="Click to View Exit Disclaimer"/>
                  <wp:cNvGraphicFramePr/>
                  <a:graphic xmlns:a="http://schemas.openxmlformats.org/drawingml/2006/main">
                    <a:graphicData uri="http://schemas.openxmlformats.org/drawingml/2006/picture">
                      <pic:pic xmlns:pic="http://schemas.openxmlformats.org/drawingml/2006/picture">
                        <pic:nvPicPr>
                          <pic:cNvPr id="0" name="image26.png" descr="Click to View Exit Disclaimer"/>
                          <pic:cNvPicPr preferRelativeResize="0"/>
                        </pic:nvPicPr>
                        <pic:blipFill>
                          <a:blip r:embed="rId216"/>
                          <a:srcRect/>
                          <a:stretch>
                            <a:fillRect/>
                          </a:stretch>
                        </pic:blipFill>
                        <pic:spPr>
                          <a:xfrm>
                            <a:off x="0" y="0"/>
                            <a:ext cx="158115" cy="158115"/>
                          </a:xfrm>
                          <a:prstGeom prst="rect">
                            <a:avLst/>
                          </a:prstGeom>
                          <a:ln/>
                        </pic:spPr>
                      </pic:pic>
                    </a:graphicData>
                  </a:graphic>
                </wp:inline>
              </w:drawing>
            </w:r>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t>U.S. Army Contracting Command Aberdeen Proving Ground Research Triangle Park Division P. O. Box 12211 Research Triangle Park, NC 27709-2211</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221">
              <w:r>
                <w:rPr>
                  <w:rFonts w:ascii="Helvetica Neue" w:eastAsia="Helvetica Neue" w:hAnsi="Helvetica Neue" w:cs="Helvetica Neue"/>
                  <w:color w:val="0000FF"/>
                  <w:sz w:val="22"/>
                  <w:szCs w:val="22"/>
                  <w:u w:val="single"/>
                </w:rPr>
                <w:t>Point of Contact</w:t>
              </w:r>
            </w:hyperlink>
          </w:p>
        </w:tc>
      </w:tr>
    </w:tbl>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rPr>
        <w:br/>
      </w:r>
      <w:hyperlink r:id="rId222">
        <w:r>
          <w:rPr>
            <w:rFonts w:ascii="Helvetica Neue" w:eastAsia="Helvetica Neue" w:hAnsi="Helvetica Neue" w:cs="Helvetica Neue"/>
            <w:color w:val="1155CC"/>
            <w:highlight w:val="white"/>
            <w:u w:val="single"/>
          </w:rPr>
          <w:t>https://www.grants.gov/web/grants/view-opportunity.html?oppId=344592</w:t>
        </w:r>
      </w:hyperlink>
    </w:p>
    <w:p w:rsidR="0046538C" w:rsidRDefault="0046538C">
      <w:pPr>
        <w:pBdr>
          <w:bottom w:val="single" w:sz="6" w:space="1" w:color="000000"/>
        </w:pBdr>
        <w:rPr>
          <w:rFonts w:ascii="Helvetica Neue" w:eastAsia="Helvetica Neue" w:hAnsi="Helvetica Neue" w:cs="Helvetica Neue"/>
          <w:b/>
        </w:rPr>
      </w:pPr>
      <w:bookmarkStart w:id="287" w:name="bookmark=id.2zlqixl" w:colFirst="0" w:colLast="0"/>
      <w:bookmarkStart w:id="288" w:name="bookmark=id.1er0t5e" w:colFirst="0" w:colLast="0"/>
      <w:bookmarkStart w:id="289" w:name="bookmark=id.4kgg8ps" w:colFirst="0" w:colLast="0"/>
      <w:bookmarkStart w:id="290" w:name="bookmark=id.20gsq1z" w:colFirst="0" w:colLast="0"/>
      <w:bookmarkEnd w:id="287"/>
      <w:bookmarkEnd w:id="288"/>
      <w:bookmarkEnd w:id="289"/>
      <w:bookmarkEnd w:id="290"/>
    </w:p>
    <w:p w:rsidR="0046538C" w:rsidRDefault="0046538C">
      <w:pPr>
        <w:rPr>
          <w:rFonts w:ascii="Helvetica Neue" w:eastAsia="Helvetica Neue" w:hAnsi="Helvetica Neue" w:cs="Helvetica Neue"/>
          <w:b/>
        </w:rPr>
      </w:pPr>
      <w:bookmarkStart w:id="291" w:name="bookmark=id.2dvym10" w:colFirst="0" w:colLast="0"/>
      <w:bookmarkStart w:id="292" w:name="bookmark=id.3yqobt7" w:colFirst="0" w:colLast="0"/>
      <w:bookmarkStart w:id="293" w:name="bookmark=id.t18w8t" w:colFirst="0" w:colLast="0"/>
      <w:bookmarkEnd w:id="291"/>
      <w:bookmarkEnd w:id="292"/>
      <w:bookmarkEnd w:id="293"/>
    </w:p>
    <w:p w:rsidR="0046538C" w:rsidRDefault="00E072C5">
      <w:pPr>
        <w:rPr>
          <w:rFonts w:ascii="Helvetica Neue" w:eastAsia="Helvetica Neue" w:hAnsi="Helvetica Neue" w:cs="Helvetica Neue"/>
          <w:b/>
          <w:sz w:val="28"/>
          <w:szCs w:val="28"/>
        </w:rPr>
      </w:pPr>
      <w:r>
        <w:rPr>
          <w:rFonts w:ascii="Helvetica Neue" w:eastAsia="Helvetica Neue" w:hAnsi="Helvetica Neue" w:cs="Helvetica Neue"/>
          <w:b/>
          <w:sz w:val="28"/>
          <w:szCs w:val="28"/>
        </w:rPr>
        <w:t>Department of Education</w:t>
      </w:r>
      <w:bookmarkStart w:id="294" w:name="bookmark=id.3d0wewm" w:colFirst="0" w:colLast="0"/>
      <w:bookmarkEnd w:id="294"/>
    </w:p>
    <w:p w:rsidR="0046538C" w:rsidRDefault="0046538C">
      <w:pPr>
        <w:widowControl w:val="0"/>
        <w:rPr>
          <w:rFonts w:ascii="Helvetica Neue" w:eastAsia="Helvetica Neue" w:hAnsi="Helvetica Neue" w:cs="Helvetica Neue"/>
          <w:b/>
        </w:rPr>
      </w:pPr>
      <w:bookmarkStart w:id="295" w:name="bookmark=id.1s66p4f" w:colFirst="0" w:colLast="0"/>
      <w:bookmarkEnd w:id="295"/>
    </w:p>
    <w:p w:rsidR="0046538C" w:rsidRDefault="00E072C5">
      <w:pPr>
        <w:widowControl w:val="0"/>
        <w:rPr>
          <w:rFonts w:ascii="Helvetica Neue" w:eastAsia="Helvetica Neue" w:hAnsi="Helvetica Neue" w:cs="Helvetica Neue"/>
          <w:b/>
          <w:color w:val="000000"/>
        </w:rPr>
      </w:pPr>
      <w:bookmarkStart w:id="296" w:name="bookmark=id.4c5u7s8" w:colFirst="0" w:colLast="0"/>
      <w:bookmarkEnd w:id="296"/>
      <w:r>
        <w:rPr>
          <w:rFonts w:ascii="Helvetica Neue" w:eastAsia="Helvetica Neue" w:hAnsi="Helvetica Neue" w:cs="Helvetica Neue"/>
          <w:b/>
        </w:rPr>
        <w:t xml:space="preserve">Programs: </w:t>
      </w:r>
      <w:bookmarkStart w:id="297" w:name="bookmark=id.34qadz2" w:colFirst="0" w:colLast="0"/>
      <w:bookmarkStart w:id="298" w:name="bookmark=id.3qg2avn" w:colFirst="0" w:colLast="0"/>
      <w:bookmarkStart w:id="299" w:name="bookmark=id.16ges7u" w:colFirst="0" w:colLast="0"/>
      <w:bookmarkStart w:id="300" w:name="bookmark=id.43v86uo" w:colFirst="0" w:colLast="0"/>
      <w:bookmarkStart w:id="301" w:name="bookmark=id.1jvko6v" w:colFirst="0" w:colLast="0"/>
      <w:bookmarkStart w:id="302" w:name="bookmark=id.25lcl3g" w:colFirst="0" w:colLast="0"/>
      <w:bookmarkStart w:id="303" w:name="bookmark=id.2rb4i01" w:colFirst="0" w:colLast="0"/>
      <w:bookmarkStart w:id="304" w:name="bookmark=id.kqmvb9" w:colFirst="0" w:colLast="0"/>
      <w:bookmarkEnd w:id="297"/>
      <w:bookmarkEnd w:id="298"/>
      <w:bookmarkEnd w:id="299"/>
      <w:bookmarkEnd w:id="300"/>
      <w:bookmarkEnd w:id="301"/>
      <w:bookmarkEnd w:id="302"/>
      <w:bookmarkEnd w:id="303"/>
      <w:bookmarkEnd w:id="304"/>
    </w:p>
    <w:p w:rsidR="0046538C" w:rsidRDefault="0046538C">
      <w:pPr>
        <w:pBdr>
          <w:top w:val="nil"/>
          <w:left w:val="nil"/>
          <w:bottom w:val="nil"/>
          <w:right w:val="nil"/>
          <w:between w:val="nil"/>
        </w:pBdr>
        <w:rPr>
          <w:rFonts w:ascii="Helvetica Neue" w:eastAsia="Helvetica Neue" w:hAnsi="Helvetica Neue" w:cs="Helvetica Neue"/>
          <w:color w:val="1155CC"/>
          <w:highlight w:val="white"/>
          <w:u w:val="single"/>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305" w:name="bookmark=id.2j0ih2h" w:colFirst="0" w:colLast="0"/>
      <w:bookmarkEnd w:id="305"/>
      <w:r>
        <w:rPr>
          <w:rFonts w:ascii="Helvetica Neue" w:eastAsia="Helvetica Neue" w:hAnsi="Helvetica Neue" w:cs="Helvetica Neue"/>
          <w:color w:val="222222"/>
          <w:highlight w:val="cyan"/>
        </w:rPr>
        <w:t>Office of Postsecondary Education (OPE): International Foreign Language Education (IFLE): Fulbright-Hays Faculty Research Abroad (FRA) Fellowship Program, Assistance Listing Number 84.019A</w:t>
      </w:r>
      <w:r>
        <w:rPr>
          <w:rFonts w:ascii="Helvetica Neue" w:eastAsia="Helvetica Neue" w:hAnsi="Helvetica Neue" w:cs="Helvetica Neue"/>
          <w:color w:val="222222"/>
          <w:highlight w:val="cyan"/>
        </w:rPr>
        <w:br/>
        <w:t>Synopsis 5</w:t>
      </w:r>
    </w:p>
    <w:p w:rsidR="0046538C" w:rsidRDefault="0046538C">
      <w:pPr>
        <w:pBdr>
          <w:top w:val="nil"/>
          <w:left w:val="nil"/>
          <w:bottom w:val="nil"/>
          <w:right w:val="nil"/>
          <w:between w:val="nil"/>
        </w:pBdr>
        <w:rPr>
          <w:rFonts w:ascii="Helvetica Neue" w:eastAsia="Helvetica Neue" w:hAnsi="Helvetica Neue" w:cs="Helvetica Neue"/>
          <w:color w:val="222222"/>
          <w:highlight w:val="white"/>
        </w:rPr>
      </w:pPr>
    </w:p>
    <w:tbl>
      <w:tblPr>
        <w:tblStyle w:val="afffffffffffff6"/>
        <w:tblW w:w="10800" w:type="dxa"/>
        <w:tblLayout w:type="fixed"/>
        <w:tblLook w:val="0400" w:firstRow="0" w:lastRow="0" w:firstColumn="0" w:lastColumn="0" w:noHBand="0" w:noVBand="1"/>
      </w:tblPr>
      <w:tblGrid>
        <w:gridCol w:w="2790"/>
        <w:gridCol w:w="8010"/>
      </w:tblGrid>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80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80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ED-GRANTS-022324-001</w:t>
            </w: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80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Office of Postsecondary Education (OPE): International Foreign Language Education (IFLE): Fulbright-Hays Faculty Research Abroad (FRA) Fellowship Program, Assistance Listing Number 84.019A</w:t>
            </w: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80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801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80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80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Education</w:t>
            </w: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801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801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80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84.019 -- Overseas Programs - Faculty Research Abroad</w:t>
            </w: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Cost Sharing or Matching Requirement:</w:t>
            </w:r>
          </w:p>
        </w:tc>
        <w:tc>
          <w:tcPr>
            <w:tcW w:w="80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80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5</w:t>
            </w: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80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23, 2024</w:t>
            </w: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80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23, 2024</w:t>
            </w: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80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Apr 23, 2024 Applications Available: February 23, 2024. Deadline for Transmittal of Applications: April 23, 2024. Preapplication Webinar and Applicant Resources: The Department will hold a preapplication meeting via webinar for prospective applicants. Detailed information regarding this webinar will be provided on the Fulbright-Hays FRA website at https://www2.ed.gov/programs/iegpsfra/applicant.html. For additional information about the Department’s discretionary grant process, please review the overview and resources at www2.ed.gov/fund/grant/about/grantmaking/index.html. The resources will be especially helpful for individuals who are exploring the Department’s funding opportunities for the first time. FOR FURTHER INFORMATION CONTACT: Dr. Pamela J. </w:t>
            </w:r>
            <w:proofErr w:type="spellStart"/>
            <w:r>
              <w:rPr>
                <w:rFonts w:ascii="Helvetica Neue" w:eastAsia="Helvetica Neue" w:hAnsi="Helvetica Neue" w:cs="Helvetica Neue"/>
                <w:color w:val="222222"/>
                <w:sz w:val="22"/>
                <w:szCs w:val="22"/>
              </w:rPr>
              <w:t>Maimer</w:t>
            </w:r>
            <w:proofErr w:type="spellEnd"/>
            <w:r>
              <w:rPr>
                <w:rFonts w:ascii="Helvetica Neue" w:eastAsia="Helvetica Neue" w:hAnsi="Helvetica Neue" w:cs="Helvetica Neue"/>
                <w:color w:val="222222"/>
                <w:sz w:val="22"/>
                <w:szCs w:val="22"/>
              </w:rPr>
              <w:t>, U.S. Department of Education, 400 Maryland Avenue, SW, Washington, DC 20202. Telephone: (202) 453-6891. Email: FRA@ed.gov.</w:t>
            </w: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80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24, 2024</w:t>
            </w: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80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$ 750,000</w:t>
            </w: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80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w:t>
            </w: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80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w:t>
            </w:r>
          </w:p>
        </w:tc>
      </w:tr>
      <w:tr w:rsidR="0046538C">
        <w:tc>
          <w:tcPr>
            <w:tcW w:w="279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c>
          <w:tcPr>
            <w:tcW w:w="801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7"/>
        <w:tblW w:w="9915" w:type="dxa"/>
        <w:tblLayout w:type="fixed"/>
        <w:tblLook w:val="0400" w:firstRow="0" w:lastRow="0" w:firstColumn="0" w:lastColumn="0" w:noHBand="0" w:noVBand="1"/>
      </w:tblPr>
      <w:tblGrid>
        <w:gridCol w:w="3819"/>
        <w:gridCol w:w="6096"/>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09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Public and State controlled institutions of higher education</w:t>
            </w:r>
            <w:r>
              <w:rPr>
                <w:rFonts w:ascii="Helvetica Neue" w:eastAsia="Helvetica Neue" w:hAnsi="Helvetica Neue" w:cs="Helvetica Neue"/>
                <w:color w:val="222222"/>
                <w:sz w:val="22"/>
                <w:szCs w:val="22"/>
              </w:rPr>
              <w:br/>
              <w:t>Others (see text field entitled "Additional Information on Eligibility" for clarification)</w:t>
            </w:r>
            <w:r>
              <w:rPr>
                <w:rFonts w:ascii="Helvetica Neue" w:eastAsia="Helvetica Neue" w:hAnsi="Helvetica Neue" w:cs="Helvetica Neue"/>
                <w:color w:val="222222"/>
                <w:sz w:val="22"/>
                <w:szCs w:val="22"/>
              </w:rPr>
              <w:br/>
              <w:t>Private institutions of higher education</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09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 a. Eligible Applicants: Institutions of higher education (IHEs). Eligible faculty members at the IHE submit their individual research narratives and application forms to their home IHE representative, who compiles all research narratives from faculty and incorporates them into the grant application package that the institution submits electronically through the Department’s G6 system on behalf of all applicant faculty. b. Individuals Eligible to Receive a Fellowship: A faculty member is eligible to receive a fellowship if the individual--is a citizen or national of the United States, or is a permanent resident of the United States; is employed by an IHE; has been engaged in teaching relevant to their foreign language or area studies specialization for the two years immediately preceding the date of the award; proposes research relevant to their modern foreign language or area studies specialization, which is not dissertation research for a doctoral degree; and possesses sufficient foreign language skills to carry out the dissertation research project.</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8"/>
        <w:tblW w:w="9915" w:type="dxa"/>
        <w:tblLayout w:type="fixed"/>
        <w:tblLook w:val="0400" w:firstRow="0" w:lastRow="0" w:firstColumn="0" w:lastColumn="0" w:noHBand="0" w:noVBand="1"/>
      </w:tblPr>
      <w:tblGrid>
        <w:gridCol w:w="3232"/>
        <w:gridCol w:w="6683"/>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Department of Education</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w:t>
            </w:r>
            <w:r>
              <w:rPr>
                <w:rFonts w:ascii="Helvetica Neue" w:eastAsia="Helvetica Neue" w:hAnsi="Helvetica Neue" w:cs="Helvetica Neue"/>
                <w:color w:val="222222"/>
                <w:sz w:val="22"/>
                <w:szCs w:val="22"/>
              </w:rPr>
              <w:lastRenderedPageBreak/>
              <w:t>published in the Federal Register. Free Internet access to the official edition of the Federal Register and the Code of Federal Regulations is available on GPO Access at: </w:t>
            </w:r>
            <w:hyperlink r:id="rId223">
              <w:r>
                <w:rPr>
                  <w:rFonts w:ascii="Helvetica Neue" w:eastAsia="Helvetica Neue" w:hAnsi="Helvetica Neue" w:cs="Helvetica Neue"/>
                  <w:color w:val="0000FF"/>
                  <w:sz w:val="22"/>
                  <w:szCs w:val="22"/>
                  <w:u w:val="single"/>
                </w:rPr>
                <w:t>http://www.access.gpo.gov/nara/index.html</w:t>
              </w:r>
            </w:hyperlink>
            <w:r>
              <w:rPr>
                <w:rFonts w:ascii="Helvetica Neue" w:eastAsia="Helvetica Neue" w:hAnsi="Helvetica Neue" w:cs="Helvetica Neue"/>
                <w:color w:val="222222"/>
                <w:sz w:val="22"/>
                <w:szCs w:val="22"/>
              </w:rPr>
              <w:t>. Please review the official application notice for pre-application and application requirements, application submission information, performance measures, priorities and program contact information.</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For the addresses for obtaining and </w:t>
            </w:r>
            <w:proofErr w:type="gramStart"/>
            <w:r>
              <w:rPr>
                <w:rFonts w:ascii="Helvetica Neue" w:eastAsia="Helvetica Neue" w:hAnsi="Helvetica Neue" w:cs="Helvetica Neue"/>
                <w:color w:val="222222"/>
                <w:sz w:val="22"/>
                <w:szCs w:val="22"/>
              </w:rPr>
              <w:t>submitting an application</w:t>
            </w:r>
            <w:proofErr w:type="gramEnd"/>
            <w:r>
              <w:rPr>
                <w:rFonts w:ascii="Helvetica Neue" w:eastAsia="Helvetica Neue" w:hAnsi="Helvetica Neue" w:cs="Helvetica Neue"/>
                <w:color w:val="222222"/>
                <w:sz w:val="22"/>
                <w:szCs w:val="22"/>
              </w:rPr>
              <w:t>, please refer to our Revised Common Instructions for Applicants to Department of Education Discretionary Grant Programs, published in the Federal Register on December 7, 2022.</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Purpose of Program: The Fulbright-Hays FRA Fellowship Program provides grants to colleges and universities to fund fellowships for faculty members seeking to improve their area studies and foreign language skills by conducting research abroad. The program is designed to contribute to the development and improvement of the study of modern foreign languages and area studies in the United States.</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Assistance Listing Number (ALN) 84.019A.</w:t>
            </w:r>
          </w:p>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Calibri" w:eastAsia="Calibri" w:hAnsi="Calibri" w:cs="Calibri"/>
                <w:color w:val="222222"/>
                <w:sz w:val="22"/>
                <w:szCs w:val="22"/>
              </w:rPr>
              <w:t>﻿</w:t>
            </w:r>
            <w:r>
              <w:rPr>
                <w:rFonts w:ascii="Helvetica Neue" w:eastAsia="Helvetica Neue" w:hAnsi="Helvetica Neue" w:cs="Helvetica Neue"/>
                <w:color w:val="222222"/>
                <w:sz w:val="22"/>
                <w:szCs w:val="22"/>
              </w:rPr>
              <w:t>IV. Application and Submission Information</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1. </w:t>
            </w:r>
            <w:r>
              <w:rPr>
                <w:rFonts w:ascii="Helvetica Neue" w:eastAsia="Helvetica Neue" w:hAnsi="Helvetica Neue" w:cs="Helvetica Neue"/>
                <w:i/>
                <w:color w:val="222222"/>
                <w:sz w:val="22"/>
                <w:szCs w:val="22"/>
              </w:rPr>
              <w:t>Address to Request Application Package</w:t>
            </w:r>
            <w:r>
              <w:rPr>
                <w:rFonts w:ascii="Helvetica Neue" w:eastAsia="Helvetica Neue" w:hAnsi="Helvetica Neue" w:cs="Helvetica Neue"/>
                <w:color w:val="222222"/>
                <w:sz w:val="22"/>
                <w:szCs w:val="22"/>
              </w:rPr>
              <w:t>: Both IHEs and faculty applicants can obtain an application package via the internet or from the Education Publications Center (ED Pubs). To obtain a copy via the internet, use the following address: www.G6.ed.gov. To obtain a copy from ED Pubs, write, fax, or call the following: ED Pubs, U.S. Department of Education, P.O. Box 22207, Alexandria, VA 22304. Telephone, toll free: 1-877-433-7827. FAX: (703) 605-6794. If you use a TDD or a TTY, call, toll free: 1-877-576-7734.</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You can contact ED Pubs at its website, www.EDPubs.gov, or at its email address, edpubs@inet.ed.gov.</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request an application package from ED Pubs, be sure to identify this program as follows: Assistance Listing Number 84.019A.</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224">
              <w:r>
                <w:rPr>
                  <w:rFonts w:ascii="Helvetica Neue" w:eastAsia="Helvetica Neue" w:hAnsi="Helvetica Neue" w:cs="Helvetica Neue"/>
                  <w:color w:val="0000FF"/>
                  <w:sz w:val="22"/>
                  <w:szCs w:val="22"/>
                  <w:u w:val="single"/>
                </w:rPr>
                <w:t>Office of Postsecondary Education (OPE): International Foreign Language Education (IFLE): Fulbright-Hays Faculty Research Abroad (FRA) Fellowship Program, Assistance Listing Number 84.019A; Notice Inviting Applications for New Awards for Fiscal Year</w:t>
              </w:r>
            </w:hyperlink>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Julius C Cotton</w:t>
            </w:r>
            <w:r>
              <w:rPr>
                <w:rFonts w:ascii="Helvetica Neue" w:eastAsia="Helvetica Neue" w:hAnsi="Helvetica Neue" w:cs="Helvetica Neue"/>
                <w:color w:val="222222"/>
                <w:sz w:val="22"/>
                <w:szCs w:val="22"/>
              </w:rPr>
              <w:br/>
              <w:t xml:space="preserve">ED Grants.gov FIND Systems Admin. julius.cotton@ed.gov Program Manager: Dr. Pamela J. </w:t>
            </w:r>
            <w:proofErr w:type="spellStart"/>
            <w:r>
              <w:rPr>
                <w:rFonts w:ascii="Helvetica Neue" w:eastAsia="Helvetica Neue" w:hAnsi="Helvetica Neue" w:cs="Helvetica Neue"/>
                <w:color w:val="222222"/>
                <w:sz w:val="22"/>
                <w:szCs w:val="22"/>
              </w:rPr>
              <w:t>Maimer</w:t>
            </w:r>
            <w:proofErr w:type="spellEnd"/>
            <w:r>
              <w:rPr>
                <w:rFonts w:ascii="Helvetica Neue" w:eastAsia="Helvetica Neue" w:hAnsi="Helvetica Neue" w:cs="Helvetica Neue"/>
                <w:color w:val="222222"/>
                <w:sz w:val="22"/>
                <w:szCs w:val="22"/>
              </w:rPr>
              <w:t>, U.S. Department of Education, 400 Maryland Avenue, SW, Washington, DC 20202. Telephone: (202) 453-6891. Email: FRA@ed.gov.</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lastRenderedPageBreak/>
              <w:br/>
            </w:r>
            <w:hyperlink r:id="rId225">
              <w:r>
                <w:rPr>
                  <w:rFonts w:ascii="Helvetica Neue" w:eastAsia="Helvetica Neue" w:hAnsi="Helvetica Neue" w:cs="Helvetica Neue"/>
                  <w:color w:val="0000FF"/>
                  <w:sz w:val="22"/>
                  <w:szCs w:val="22"/>
                  <w:u w:val="single"/>
                </w:rPr>
                <w:t>Program Mailbox</w:t>
              </w:r>
            </w:hyperlink>
          </w:p>
        </w:tc>
      </w:tr>
    </w:tbl>
    <w:p w:rsidR="0046538C" w:rsidRDefault="00E072C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lastRenderedPageBreak/>
        <w:br/>
      </w:r>
      <w:hyperlink r:id="rId226">
        <w:r>
          <w:rPr>
            <w:rFonts w:ascii="Helvetica Neue" w:eastAsia="Helvetica Neue" w:hAnsi="Helvetica Neue" w:cs="Helvetica Neue"/>
            <w:color w:val="1155CC"/>
            <w:highlight w:val="white"/>
            <w:u w:val="single"/>
          </w:rPr>
          <w:t>https://www.grants.gov/search-results-detail/352325</w:t>
        </w:r>
      </w:hyperlink>
    </w:p>
    <w:p w:rsidR="0046538C" w:rsidRDefault="0046538C">
      <w:pPr>
        <w:pBdr>
          <w:top w:val="nil"/>
          <w:left w:val="nil"/>
          <w:bottom w:val="nil"/>
          <w:right w:val="nil"/>
          <w:between w:val="nil"/>
        </w:pBdr>
        <w:rPr>
          <w:rFonts w:ascii="Helvetica Neue" w:eastAsia="Helvetica Neue" w:hAnsi="Helvetica Neue" w:cs="Helvetica Neue"/>
          <w:color w:val="1155CC"/>
          <w:highlight w:val="white"/>
          <w:u w:val="single"/>
        </w:rPr>
      </w:pPr>
    </w:p>
    <w:p w:rsidR="0046538C" w:rsidRDefault="0046538C">
      <w:pPr>
        <w:pBdr>
          <w:top w:val="nil"/>
          <w:left w:val="nil"/>
          <w:bottom w:val="nil"/>
          <w:right w:val="nil"/>
          <w:between w:val="nil"/>
        </w:pBdr>
        <w:rPr>
          <w:rFonts w:ascii="Helvetica Neue" w:eastAsia="Helvetica Neue" w:hAnsi="Helvetica Neue" w:cs="Helvetica Neue"/>
          <w:color w:val="1155CC"/>
          <w:highlight w:val="white"/>
          <w:u w:val="single"/>
        </w:rPr>
      </w:pPr>
    </w:p>
    <w:p w:rsidR="0046538C" w:rsidRDefault="00E072C5">
      <w:pPr>
        <w:rPr>
          <w:rFonts w:ascii="Helvetica Neue" w:eastAsia="Helvetica Neue" w:hAnsi="Helvetica Neue" w:cs="Helvetica Neue"/>
          <w:b/>
        </w:rPr>
      </w:pPr>
      <w:bookmarkStart w:id="306" w:name="bookmark=id.1xaqk5w" w:colFirst="0" w:colLast="0"/>
      <w:bookmarkStart w:id="307" w:name="bookmark=id.4hae2tp" w:colFirst="0" w:colLast="0"/>
      <w:bookmarkStart w:id="308" w:name="bookmark=id.3i5g9y3" w:colFirst="0" w:colLast="0"/>
      <w:bookmarkStart w:id="309" w:name="bookmark=id.y5sraa" w:colFirst="0" w:colLast="0"/>
      <w:bookmarkEnd w:id="306"/>
      <w:bookmarkEnd w:id="307"/>
      <w:bookmarkEnd w:id="308"/>
      <w:bookmarkEnd w:id="309"/>
      <w:r>
        <w:rPr>
          <w:rFonts w:ascii="Helvetica Neue" w:eastAsia="Helvetica Neue" w:hAnsi="Helvetica Neue" w:cs="Helvetica Neue"/>
          <w:b/>
        </w:rPr>
        <w:t>Research:</w:t>
      </w:r>
      <w:bookmarkStart w:id="310" w:name="bookmark=id.2wfod1i" w:colFirst="0" w:colLast="0"/>
      <w:bookmarkStart w:id="311" w:name="bookmark=id.2apwg4x" w:colFirst="0" w:colLast="0"/>
      <w:bookmarkStart w:id="312" w:name="bookmark=id.3vkm5x4" w:colFirst="0" w:colLast="0"/>
      <w:bookmarkStart w:id="313" w:name="bookmark=id.1bkyn9b" w:colFirst="0" w:colLast="0"/>
      <w:bookmarkEnd w:id="310"/>
      <w:bookmarkEnd w:id="311"/>
      <w:bookmarkEnd w:id="312"/>
      <w:bookmarkEnd w:id="313"/>
    </w:p>
    <w:p w:rsidR="0046538C" w:rsidRDefault="0046538C">
      <w:pPr>
        <w:pBdr>
          <w:top w:val="nil"/>
          <w:left w:val="nil"/>
          <w:bottom w:val="nil"/>
          <w:right w:val="nil"/>
          <w:between w:val="nil"/>
        </w:pBdr>
        <w:rPr>
          <w:rFonts w:ascii="Helvetica Neue" w:eastAsia="Helvetica Neue" w:hAnsi="Helvetica Neue" w:cs="Helvetica Neue"/>
          <w:color w:val="000000"/>
          <w:sz w:val="22"/>
          <w:szCs w:val="22"/>
        </w:rPr>
      </w:pPr>
      <w:bookmarkStart w:id="314" w:name="bookmark=id.pv6qcq" w:colFirst="0" w:colLast="0"/>
      <w:bookmarkEnd w:id="314"/>
    </w:p>
    <w:p w:rsidR="0046538C" w:rsidRDefault="00E072C5">
      <w:pPr>
        <w:widowControl w:val="0"/>
        <w:rPr>
          <w:rFonts w:ascii="Helvetica Neue" w:eastAsia="Helvetica Neue" w:hAnsi="Helvetica Neue" w:cs="Helvetica Neue"/>
          <w:b/>
        </w:rPr>
      </w:pPr>
      <w:bookmarkStart w:id="315" w:name="bookmark=id.39uu90j" w:colFirst="0" w:colLast="0"/>
      <w:bookmarkEnd w:id="315"/>
      <w:r>
        <w:rPr>
          <w:rFonts w:ascii="Helvetica Neue" w:eastAsia="Helvetica Neue" w:hAnsi="Helvetica Neue" w:cs="Helvetica Neue"/>
          <w:b/>
        </w:rPr>
        <w:t>Modifications:</w:t>
      </w:r>
      <w:bookmarkStart w:id="316" w:name="bookmark=id.1p04j8c" w:colFirst="0" w:colLast="0"/>
      <w:bookmarkStart w:id="317" w:name="bookmark=id.2o52c3y" w:colFirst="0" w:colLast="0"/>
      <w:bookmarkStart w:id="318" w:name="bookmark=id.48zs1w5" w:colFirst="0" w:colLast="0"/>
      <w:bookmarkEnd w:id="316"/>
      <w:bookmarkEnd w:id="317"/>
      <w:bookmarkEnd w:id="318"/>
    </w:p>
    <w:p w:rsidR="0046538C" w:rsidRDefault="0046538C">
      <w:pPr>
        <w:widowControl w:val="0"/>
        <w:rPr>
          <w:rFonts w:ascii="Helvetica Neue" w:eastAsia="Helvetica Neue" w:hAnsi="Helvetica Neue" w:cs="Helvetica Neue"/>
          <w:b/>
        </w:rPr>
      </w:pPr>
    </w:p>
    <w:p w:rsidR="0046538C" w:rsidRDefault="00E072C5">
      <w:bookmarkStart w:id="319" w:name="bookmark=id.13acmbr" w:colFirst="0" w:colLast="0"/>
      <w:bookmarkEnd w:id="319"/>
      <w:r>
        <w:rPr>
          <w:rFonts w:ascii="Helvetica Neue" w:eastAsia="Helvetica Neue" w:hAnsi="Helvetica Neue" w:cs="Helvetica Neue"/>
          <w:color w:val="000000"/>
        </w:rPr>
        <w:t>Office of Elementary and Secondary Education (OESE): Office of Safe and Supportive Schools: School-Based Mental Health Services (SBMH) Grant Program, Assistance Listing Number (ALN) number 84.184H</w:t>
      </w:r>
      <w:r>
        <w:rPr>
          <w:rFonts w:ascii="Helvetica Neue" w:eastAsia="Helvetica Neue" w:hAnsi="Helvetica Neue" w:cs="Helvetica Neue"/>
          <w:color w:val="000000"/>
        </w:rPr>
        <w:br/>
        <w:t>Synopsis 5</w:t>
      </w:r>
    </w:p>
    <w:tbl>
      <w:tblPr>
        <w:tblStyle w:val="afffffffffffff9"/>
        <w:tblW w:w="10260" w:type="dxa"/>
        <w:tblInd w:w="360" w:type="dxa"/>
        <w:tblLayout w:type="fixed"/>
        <w:tblLook w:val="0400" w:firstRow="0" w:lastRow="0" w:firstColumn="0" w:lastColumn="0" w:noHBand="0" w:noVBand="1"/>
      </w:tblPr>
      <w:tblGrid>
        <w:gridCol w:w="2520"/>
        <w:gridCol w:w="7740"/>
      </w:tblGrid>
      <w:tr w:rsidR="0046538C">
        <w:tc>
          <w:tcPr>
            <w:tcW w:w="252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Document Type:</w:t>
            </w:r>
          </w:p>
        </w:tc>
        <w:tc>
          <w:tcPr>
            <w:tcW w:w="774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Grants Notice</w:t>
            </w:r>
          </w:p>
        </w:tc>
      </w:tr>
      <w:tr w:rsidR="0046538C">
        <w:tc>
          <w:tcPr>
            <w:tcW w:w="252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Funding Opportunity Number:</w:t>
            </w:r>
          </w:p>
        </w:tc>
        <w:tc>
          <w:tcPr>
            <w:tcW w:w="774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ED-GRANTS-030124-002</w:t>
            </w:r>
          </w:p>
        </w:tc>
      </w:tr>
      <w:tr w:rsidR="0046538C">
        <w:tc>
          <w:tcPr>
            <w:tcW w:w="252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Funding Opportunity Title:</w:t>
            </w:r>
          </w:p>
        </w:tc>
        <w:tc>
          <w:tcPr>
            <w:tcW w:w="774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Office of Elementary and Secondary Education (OESE): Office of Safe and Supportive Schools: School-Based Mental Health Services (SBMH) Grant Program, Assistance Listing Number (ALN) number 84.184H</w:t>
            </w:r>
          </w:p>
        </w:tc>
      </w:tr>
      <w:tr w:rsidR="0046538C">
        <w:tc>
          <w:tcPr>
            <w:tcW w:w="252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Opportunity Category:</w:t>
            </w:r>
          </w:p>
        </w:tc>
        <w:tc>
          <w:tcPr>
            <w:tcW w:w="774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Discretionary</w:t>
            </w:r>
          </w:p>
        </w:tc>
      </w:tr>
      <w:tr w:rsidR="0046538C">
        <w:tc>
          <w:tcPr>
            <w:tcW w:w="252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Opportunity Category Explanation:</w:t>
            </w:r>
          </w:p>
        </w:tc>
        <w:tc>
          <w:tcPr>
            <w:tcW w:w="7740" w:type="dxa"/>
            <w:tcBorders>
              <w:top w:val="nil"/>
              <w:left w:val="nil"/>
              <w:bottom w:val="nil"/>
              <w:right w:val="nil"/>
            </w:tcBorders>
            <w:shd w:val="clear" w:color="auto" w:fill="FFFFFF"/>
          </w:tcPr>
          <w:p w:rsidR="0046538C" w:rsidRDefault="0046538C">
            <w:pPr>
              <w:rPr>
                <w:rFonts w:ascii="Helvetica Neue" w:eastAsia="Helvetica Neue" w:hAnsi="Helvetica Neue" w:cs="Helvetica Neue"/>
                <w:b/>
              </w:rPr>
            </w:pPr>
          </w:p>
        </w:tc>
      </w:tr>
      <w:tr w:rsidR="0046538C">
        <w:tc>
          <w:tcPr>
            <w:tcW w:w="252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Funding Instrument Type:</w:t>
            </w:r>
          </w:p>
        </w:tc>
        <w:tc>
          <w:tcPr>
            <w:tcW w:w="774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Grant</w:t>
            </w:r>
          </w:p>
        </w:tc>
      </w:tr>
      <w:tr w:rsidR="0046538C">
        <w:tc>
          <w:tcPr>
            <w:tcW w:w="252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Category of Funding Activity:</w:t>
            </w:r>
          </w:p>
        </w:tc>
        <w:tc>
          <w:tcPr>
            <w:tcW w:w="774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Education</w:t>
            </w:r>
          </w:p>
        </w:tc>
      </w:tr>
      <w:tr w:rsidR="0046538C">
        <w:tc>
          <w:tcPr>
            <w:tcW w:w="252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Category Explanation:</w:t>
            </w:r>
          </w:p>
        </w:tc>
        <w:tc>
          <w:tcPr>
            <w:tcW w:w="7740" w:type="dxa"/>
            <w:tcBorders>
              <w:top w:val="nil"/>
              <w:left w:val="nil"/>
              <w:bottom w:val="nil"/>
              <w:right w:val="nil"/>
            </w:tcBorders>
            <w:shd w:val="clear" w:color="auto" w:fill="FFFFFF"/>
          </w:tcPr>
          <w:p w:rsidR="0046538C" w:rsidRDefault="0046538C">
            <w:pPr>
              <w:rPr>
                <w:rFonts w:ascii="Helvetica Neue" w:eastAsia="Helvetica Neue" w:hAnsi="Helvetica Neue" w:cs="Helvetica Neue"/>
                <w:b/>
              </w:rPr>
            </w:pPr>
          </w:p>
        </w:tc>
      </w:tr>
      <w:tr w:rsidR="0046538C">
        <w:tc>
          <w:tcPr>
            <w:tcW w:w="252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Expected Number of Awards:</w:t>
            </w:r>
          </w:p>
        </w:tc>
        <w:tc>
          <w:tcPr>
            <w:tcW w:w="774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25</w:t>
            </w:r>
          </w:p>
        </w:tc>
      </w:tr>
      <w:tr w:rsidR="0046538C">
        <w:tc>
          <w:tcPr>
            <w:tcW w:w="252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CFDA Number(s):</w:t>
            </w:r>
          </w:p>
        </w:tc>
        <w:tc>
          <w:tcPr>
            <w:tcW w:w="774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84.184 -- School Safely National Activities</w:t>
            </w:r>
          </w:p>
        </w:tc>
      </w:tr>
      <w:tr w:rsidR="0046538C">
        <w:tc>
          <w:tcPr>
            <w:tcW w:w="252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Cost Sharing or Matching Requirement:</w:t>
            </w:r>
          </w:p>
        </w:tc>
        <w:tc>
          <w:tcPr>
            <w:tcW w:w="774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Yes</w:t>
            </w:r>
          </w:p>
        </w:tc>
      </w:tr>
      <w:tr w:rsidR="0046538C">
        <w:tc>
          <w:tcPr>
            <w:tcW w:w="252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Version:</w:t>
            </w:r>
          </w:p>
        </w:tc>
        <w:tc>
          <w:tcPr>
            <w:tcW w:w="774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Synopsis 5</w:t>
            </w:r>
          </w:p>
        </w:tc>
      </w:tr>
      <w:tr w:rsidR="0046538C">
        <w:tc>
          <w:tcPr>
            <w:tcW w:w="252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Posted Date:</w:t>
            </w:r>
          </w:p>
        </w:tc>
        <w:tc>
          <w:tcPr>
            <w:tcW w:w="774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Mar 01, 2024</w:t>
            </w:r>
          </w:p>
        </w:tc>
      </w:tr>
      <w:tr w:rsidR="0046538C">
        <w:tc>
          <w:tcPr>
            <w:tcW w:w="252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Last Updated Date:</w:t>
            </w:r>
          </w:p>
        </w:tc>
        <w:tc>
          <w:tcPr>
            <w:tcW w:w="774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Mar 01, 2024</w:t>
            </w:r>
          </w:p>
        </w:tc>
      </w:tr>
      <w:tr w:rsidR="0046538C">
        <w:tc>
          <w:tcPr>
            <w:tcW w:w="252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Current Closing Date for Applications:</w:t>
            </w:r>
          </w:p>
        </w:tc>
        <w:tc>
          <w:tcPr>
            <w:tcW w:w="774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 xml:space="preserve">Apr 30, 2024 Applications Available: March 1, 2024. Deadline for Transmittal of Applications: April 30, 2024. Deadline for Intergovernmental Review: July 1, 2024. Pre-Application Webinar Information: The Department will hold pre-application meetings on March 26th and April 16th, 2024 via webinar for prospective applicants. For more information, please visit the program webpage at: https://oese.ed.gov/offices/office-of-formula-grants/safe-supportive-schools/school-based-mental-health-services-grant-program/. FOR FURTHER INFORMATION CONTACT: Amy Banks, U.S. Department of Education, 400 Maryland Avenue, SW, 4th Floor, Washington, DC </w:t>
            </w:r>
            <w:r>
              <w:rPr>
                <w:rFonts w:ascii="Helvetica Neue" w:eastAsia="Helvetica Neue" w:hAnsi="Helvetica Neue" w:cs="Helvetica Neue"/>
              </w:rPr>
              <w:lastRenderedPageBreak/>
              <w:t>20202-6450. Telephone: (202) 453-6704. Email: OESE.School.Mental.Health@ed.gov.</w:t>
            </w:r>
          </w:p>
        </w:tc>
      </w:tr>
      <w:tr w:rsidR="0046538C">
        <w:tc>
          <w:tcPr>
            <w:tcW w:w="252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lastRenderedPageBreak/>
              <w:t>Archive Date:</w:t>
            </w:r>
          </w:p>
        </w:tc>
        <w:tc>
          <w:tcPr>
            <w:tcW w:w="774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May 30, 2024</w:t>
            </w:r>
          </w:p>
        </w:tc>
      </w:tr>
      <w:tr w:rsidR="0046538C">
        <w:tc>
          <w:tcPr>
            <w:tcW w:w="252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Estimated Total Program Funding:</w:t>
            </w:r>
          </w:p>
        </w:tc>
        <w:tc>
          <w:tcPr>
            <w:tcW w:w="774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$ 19,000,000</w:t>
            </w:r>
          </w:p>
        </w:tc>
      </w:tr>
      <w:tr w:rsidR="0046538C">
        <w:tc>
          <w:tcPr>
            <w:tcW w:w="252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Award Ceiling:</w:t>
            </w:r>
          </w:p>
        </w:tc>
        <w:tc>
          <w:tcPr>
            <w:tcW w:w="774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w:t>
            </w:r>
          </w:p>
        </w:tc>
      </w:tr>
      <w:tr w:rsidR="0046538C">
        <w:tc>
          <w:tcPr>
            <w:tcW w:w="252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Award Floor:</w:t>
            </w:r>
          </w:p>
        </w:tc>
        <w:tc>
          <w:tcPr>
            <w:tcW w:w="774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w:t>
            </w:r>
          </w:p>
        </w:tc>
      </w:tr>
      <w:tr w:rsidR="0046538C">
        <w:tc>
          <w:tcPr>
            <w:tcW w:w="2520" w:type="dxa"/>
            <w:tcBorders>
              <w:top w:val="nil"/>
              <w:left w:val="nil"/>
              <w:bottom w:val="nil"/>
              <w:right w:val="nil"/>
            </w:tcBorders>
            <w:shd w:val="clear" w:color="auto" w:fill="FFFFFF"/>
          </w:tcPr>
          <w:p w:rsidR="0046538C" w:rsidRDefault="0046538C">
            <w:pPr>
              <w:rPr>
                <w:rFonts w:ascii="Helvetica Neue" w:eastAsia="Helvetica Neue" w:hAnsi="Helvetica Neue" w:cs="Helvetica Neue"/>
                <w:b/>
              </w:rPr>
            </w:pPr>
          </w:p>
        </w:tc>
        <w:tc>
          <w:tcPr>
            <w:tcW w:w="7740" w:type="dxa"/>
            <w:tcBorders>
              <w:top w:val="nil"/>
              <w:left w:val="nil"/>
              <w:bottom w:val="nil"/>
              <w:right w:val="nil"/>
            </w:tcBorders>
            <w:shd w:val="clear" w:color="auto" w:fill="FFFFFF"/>
          </w:tcPr>
          <w:p w:rsidR="0046538C" w:rsidRDefault="0046538C">
            <w:pPr>
              <w:rPr>
                <w:rFonts w:ascii="Helvetica Neue" w:eastAsia="Helvetica Neue" w:hAnsi="Helvetica Neue" w:cs="Helvetica Neue"/>
              </w:rPr>
            </w:pPr>
          </w:p>
        </w:tc>
      </w:tr>
    </w:tbl>
    <w:p w:rsidR="0046538C" w:rsidRDefault="00E072C5">
      <w:pPr>
        <w:rPr>
          <w:rFonts w:ascii="Helvetica Neue" w:eastAsia="Helvetica Neue" w:hAnsi="Helvetica Neue" w:cs="Helvetica Neue"/>
          <w:b/>
        </w:rPr>
      </w:pPr>
      <w:r>
        <w:rPr>
          <w:rFonts w:ascii="Helvetica Neue" w:eastAsia="Helvetica Neue" w:hAnsi="Helvetica Neue" w:cs="Helvetica Neue"/>
          <w:b/>
        </w:rPr>
        <w:t>Eligibility</w:t>
      </w:r>
    </w:p>
    <w:tbl>
      <w:tblPr>
        <w:tblStyle w:val="afffffffffffffa"/>
        <w:tblW w:w="9540" w:type="dxa"/>
        <w:tblLayout w:type="fixed"/>
        <w:tblLook w:val="0400" w:firstRow="0" w:lastRow="0" w:firstColumn="0" w:lastColumn="0" w:noHBand="0" w:noVBand="1"/>
      </w:tblPr>
      <w:tblGrid>
        <w:gridCol w:w="4163"/>
        <w:gridCol w:w="5377"/>
      </w:tblGrid>
      <w:tr w:rsidR="0046538C">
        <w:tc>
          <w:tcPr>
            <w:tcW w:w="416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Eligible Applicants:</w:t>
            </w:r>
          </w:p>
        </w:tc>
        <w:tc>
          <w:tcPr>
            <w:tcW w:w="5377"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Others (see text field entitled "Additional Information on Eligibility" for clarification)</w:t>
            </w:r>
          </w:p>
        </w:tc>
      </w:tr>
      <w:tr w:rsidR="0046538C">
        <w:tc>
          <w:tcPr>
            <w:tcW w:w="416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Additional Information on Eligibility:</w:t>
            </w:r>
          </w:p>
        </w:tc>
        <w:tc>
          <w:tcPr>
            <w:tcW w:w="5377"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1. Eligible Applicants: SEAs, as defined in 20 U.S.C. 7801(49), or LEAs, as defined in 20 U.S.C. 7801(30), including consortia of LEAs.</w:t>
            </w:r>
          </w:p>
        </w:tc>
      </w:tr>
    </w:tbl>
    <w:p w:rsidR="0046538C" w:rsidRDefault="00E072C5">
      <w:pPr>
        <w:rPr>
          <w:rFonts w:ascii="Helvetica Neue" w:eastAsia="Helvetica Neue" w:hAnsi="Helvetica Neue" w:cs="Helvetica Neue"/>
          <w:b/>
        </w:rPr>
      </w:pPr>
      <w:r>
        <w:rPr>
          <w:rFonts w:ascii="Helvetica Neue" w:eastAsia="Helvetica Neue" w:hAnsi="Helvetica Neue" w:cs="Helvetica Neue"/>
          <w:b/>
        </w:rPr>
        <w:t>Additional Information</w:t>
      </w:r>
    </w:p>
    <w:tbl>
      <w:tblPr>
        <w:tblStyle w:val="afffffffffffffb"/>
        <w:tblW w:w="9540" w:type="dxa"/>
        <w:tblLayout w:type="fixed"/>
        <w:tblLook w:val="0400" w:firstRow="0" w:lastRow="0" w:firstColumn="0" w:lastColumn="0" w:noHBand="0" w:noVBand="1"/>
      </w:tblPr>
      <w:tblGrid>
        <w:gridCol w:w="3523"/>
        <w:gridCol w:w="6017"/>
      </w:tblGrid>
      <w:tr w:rsidR="0046538C">
        <w:tc>
          <w:tcPr>
            <w:tcW w:w="352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Agency Name:</w:t>
            </w:r>
          </w:p>
        </w:tc>
        <w:tc>
          <w:tcPr>
            <w:tcW w:w="6017"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Department of Education</w:t>
            </w:r>
          </w:p>
        </w:tc>
      </w:tr>
      <w:tr w:rsidR="0046538C">
        <w:tc>
          <w:tcPr>
            <w:tcW w:w="352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Description:</w:t>
            </w:r>
          </w:p>
        </w:tc>
        <w:tc>
          <w:tcPr>
            <w:tcW w:w="6017"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227">
              <w:r>
                <w:rPr>
                  <w:rFonts w:ascii="Helvetica Neue" w:eastAsia="Helvetica Neue" w:hAnsi="Helvetica Neue" w:cs="Helvetica Neue"/>
                  <w:color w:val="0000FF"/>
                  <w:u w:val="single"/>
                </w:rPr>
                <w:t>http://www.access.gpo.gov/nara/index.html</w:t>
              </w:r>
            </w:hyperlink>
            <w:r>
              <w:rPr>
                <w:rFonts w:ascii="Helvetica Neue" w:eastAsia="Helvetica Neue" w:hAnsi="Helvetica Neue" w:cs="Helvetica Neue"/>
              </w:rPr>
              <w:t>. Please review the official application notice for pre-application and application requirements, application submission information, performance measures, priorities and program contact information.</w:t>
            </w:r>
          </w:p>
          <w:p w:rsidR="0046538C" w:rsidRDefault="00E072C5">
            <w:pPr>
              <w:rPr>
                <w:rFonts w:ascii="Helvetica Neue" w:eastAsia="Helvetica Neue" w:hAnsi="Helvetica Neue" w:cs="Helvetica Neue"/>
              </w:rPr>
            </w:pPr>
            <w:r>
              <w:rPr>
                <w:rFonts w:ascii="Helvetica Neue" w:eastAsia="Helvetica Neue" w:hAnsi="Helvetica Neue" w:cs="Helvetica Neue"/>
              </w:rPr>
              <w:t> </w:t>
            </w:r>
          </w:p>
          <w:p w:rsidR="0046538C" w:rsidRDefault="00E072C5">
            <w:pPr>
              <w:rPr>
                <w:rFonts w:ascii="Helvetica Neue" w:eastAsia="Helvetica Neue" w:hAnsi="Helvetica Neue" w:cs="Helvetica Neue"/>
              </w:rPr>
            </w:pPr>
            <w:r>
              <w:rPr>
                <w:rFonts w:ascii="Helvetica Neue" w:eastAsia="Helvetica Neue" w:hAnsi="Helvetica Neue" w:cs="Helvetica Neue"/>
              </w:rPr>
              <w:t xml:space="preserve">For the addresses for obtaining and </w:t>
            </w:r>
            <w:proofErr w:type="gramStart"/>
            <w:r>
              <w:rPr>
                <w:rFonts w:ascii="Helvetica Neue" w:eastAsia="Helvetica Neue" w:hAnsi="Helvetica Neue" w:cs="Helvetica Neue"/>
              </w:rPr>
              <w:t>submitting an application</w:t>
            </w:r>
            <w:proofErr w:type="gramEnd"/>
            <w:r>
              <w:rPr>
                <w:rFonts w:ascii="Helvetica Neue" w:eastAsia="Helvetica Neue" w:hAnsi="Helvetica Neue" w:cs="Helvetica Neue"/>
              </w:rPr>
              <w:t>, please refer to our Revised Common Instructions for Applicants to Department of Education Discretionary Grant Programs, published in the Federal Register on December 7, 2022.</w:t>
            </w:r>
          </w:p>
          <w:p w:rsidR="0046538C" w:rsidRDefault="00E072C5">
            <w:pPr>
              <w:rPr>
                <w:rFonts w:ascii="Helvetica Neue" w:eastAsia="Helvetica Neue" w:hAnsi="Helvetica Neue" w:cs="Helvetica Neue"/>
              </w:rPr>
            </w:pPr>
            <w:r>
              <w:rPr>
                <w:rFonts w:ascii="Helvetica Neue" w:eastAsia="Helvetica Neue" w:hAnsi="Helvetica Neue" w:cs="Helvetica Neue"/>
              </w:rPr>
              <w:t> </w:t>
            </w:r>
          </w:p>
          <w:p w:rsidR="0046538C" w:rsidRDefault="00E072C5">
            <w:pPr>
              <w:rPr>
                <w:rFonts w:ascii="Helvetica Neue" w:eastAsia="Helvetica Neue" w:hAnsi="Helvetica Neue" w:cs="Helvetica Neue"/>
              </w:rPr>
            </w:pPr>
            <w:r>
              <w:rPr>
                <w:rFonts w:ascii="Helvetica Neue" w:eastAsia="Helvetica Neue" w:hAnsi="Helvetica Neue" w:cs="Helvetica Neue"/>
              </w:rPr>
              <w:t>          Purpose of Program: The SBMH program provides competitive grants to State educational agencies (SEAs) (as defined in 20 U.S.C. 7801(30)), local educational agencies (LEAs) (as defined in 20 U.S.C. 7801(49), and consortia of LEAs to increase the number of credentialed (as defined in this document) school-based mental health services providers (as defined in 20 U.S.C. 7112(6)) providing mental health services to students in LEAs with demonstrated need (as defined in this document).</w:t>
            </w:r>
          </w:p>
          <w:p w:rsidR="0046538C" w:rsidRDefault="00E072C5">
            <w:pPr>
              <w:rPr>
                <w:rFonts w:ascii="Helvetica Neue" w:eastAsia="Helvetica Neue" w:hAnsi="Helvetica Neue" w:cs="Helvetica Neue"/>
              </w:rPr>
            </w:pPr>
            <w:r>
              <w:rPr>
                <w:rFonts w:ascii="Helvetica Neue" w:eastAsia="Helvetica Neue" w:hAnsi="Helvetica Neue" w:cs="Helvetica Neue"/>
              </w:rPr>
              <w:t> </w:t>
            </w:r>
          </w:p>
          <w:p w:rsidR="0046538C" w:rsidRDefault="00E072C5">
            <w:pPr>
              <w:rPr>
                <w:rFonts w:ascii="Helvetica Neue" w:eastAsia="Helvetica Neue" w:hAnsi="Helvetica Neue" w:cs="Helvetica Neue"/>
              </w:rPr>
            </w:pPr>
            <w:r>
              <w:rPr>
                <w:rFonts w:ascii="Helvetica Neue" w:eastAsia="Helvetica Neue" w:hAnsi="Helvetica Neue" w:cs="Helvetica Neue"/>
              </w:rPr>
              <w:t> </w:t>
            </w:r>
          </w:p>
          <w:p w:rsidR="0046538C" w:rsidRDefault="00E072C5">
            <w:pPr>
              <w:rPr>
                <w:rFonts w:ascii="Helvetica Neue" w:eastAsia="Helvetica Neue" w:hAnsi="Helvetica Neue" w:cs="Helvetica Neue"/>
              </w:rPr>
            </w:pPr>
            <w:r>
              <w:rPr>
                <w:rFonts w:ascii="Helvetica Neue" w:eastAsia="Helvetica Neue" w:hAnsi="Helvetica Neue" w:cs="Helvetica Neue"/>
              </w:rPr>
              <w:t>Assistance Listing Number (ALN) 84.184H.</w:t>
            </w:r>
          </w:p>
        </w:tc>
      </w:tr>
      <w:tr w:rsidR="0046538C">
        <w:tc>
          <w:tcPr>
            <w:tcW w:w="352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lastRenderedPageBreak/>
              <w:t>Link to Additional Information:</w:t>
            </w:r>
          </w:p>
        </w:tc>
        <w:tc>
          <w:tcPr>
            <w:tcW w:w="6017"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hyperlink r:id="rId228">
              <w:r>
                <w:rPr>
                  <w:rFonts w:ascii="Helvetica Neue" w:eastAsia="Helvetica Neue" w:hAnsi="Helvetica Neue" w:cs="Helvetica Neue"/>
                  <w:color w:val="0000FF"/>
                  <w:u w:val="single"/>
                </w:rPr>
                <w:t>Office of Elementary and Secondary Education (OESE): Office of Safe and Supportive Schools: School-Based Mental Health Services (SBMH) Grant Program, Assistance Listing Number (ALN) number 84.184H; Notice Inviting Applications for New Awards</w:t>
              </w:r>
            </w:hyperlink>
          </w:p>
        </w:tc>
      </w:tr>
      <w:tr w:rsidR="0046538C">
        <w:tc>
          <w:tcPr>
            <w:tcW w:w="352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Grantor Contact Information:</w:t>
            </w:r>
          </w:p>
        </w:tc>
        <w:tc>
          <w:tcPr>
            <w:tcW w:w="6017"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If you have difficulty accessing the full announcement electronically, please contact:</w:t>
            </w:r>
            <w:r>
              <w:rPr>
                <w:rFonts w:ascii="Helvetica Neue" w:eastAsia="Helvetica Neue" w:hAnsi="Helvetica Neue" w:cs="Helvetica Neue"/>
              </w:rPr>
              <w:br/>
            </w:r>
          </w:p>
          <w:p w:rsidR="0046538C" w:rsidRDefault="00E072C5">
            <w:pPr>
              <w:rPr>
                <w:rFonts w:ascii="Helvetica Neue" w:eastAsia="Helvetica Neue" w:hAnsi="Helvetica Neue" w:cs="Helvetica Neue"/>
              </w:rPr>
            </w:pPr>
            <w:r>
              <w:rPr>
                <w:rFonts w:ascii="Helvetica Neue" w:eastAsia="Helvetica Neue" w:hAnsi="Helvetica Neue" w:cs="Helvetica Neue"/>
              </w:rPr>
              <w:t>Julius C Cotton</w:t>
            </w:r>
            <w:r>
              <w:rPr>
                <w:rFonts w:ascii="Helvetica Neue" w:eastAsia="Helvetica Neue" w:hAnsi="Helvetica Neue" w:cs="Helvetica Neue"/>
              </w:rPr>
              <w:br/>
              <w:t>ED Grants.gov FIND Systems Admin. julius.cotton@ed.gov Program Manager: Amy Banks, U.S. Department of Education, 400 Maryland Avenue, SW, 4th Floor, Washington, DC 20202-6450. Telephone: (202) 453-6704. Email: OESE.School.Mental.Health@ed.gov.</w:t>
            </w:r>
          </w:p>
          <w:p w:rsidR="0046538C" w:rsidRDefault="00E072C5">
            <w:pPr>
              <w:rPr>
                <w:rFonts w:ascii="Helvetica Neue" w:eastAsia="Helvetica Neue" w:hAnsi="Helvetica Neue" w:cs="Helvetica Neue"/>
              </w:rPr>
            </w:pPr>
            <w:r>
              <w:rPr>
                <w:rFonts w:ascii="Helvetica Neue" w:eastAsia="Helvetica Neue" w:hAnsi="Helvetica Neue" w:cs="Helvetica Neue"/>
              </w:rPr>
              <w:br/>
            </w:r>
            <w:hyperlink r:id="rId229">
              <w:r>
                <w:rPr>
                  <w:rFonts w:ascii="Helvetica Neue" w:eastAsia="Helvetica Neue" w:hAnsi="Helvetica Neue" w:cs="Helvetica Neue"/>
                  <w:color w:val="0000FF"/>
                  <w:u w:val="single"/>
                </w:rPr>
                <w:t>Program Mailbox</w:t>
              </w:r>
            </w:hyperlink>
          </w:p>
        </w:tc>
      </w:tr>
    </w:tbl>
    <w:p w:rsidR="0046538C" w:rsidRDefault="00E072C5">
      <w:pPr>
        <w:pBdr>
          <w:bottom w:val="single" w:sz="6" w:space="1" w:color="000000"/>
        </w:pBdr>
      </w:pPr>
      <w:r>
        <w:br/>
      </w:r>
      <w:hyperlink r:id="rId230">
        <w:r>
          <w:rPr>
            <w:rFonts w:ascii="Helvetica Neue" w:eastAsia="Helvetica Neue" w:hAnsi="Helvetica Neue" w:cs="Helvetica Neue"/>
            <w:color w:val="0000FF"/>
            <w:u w:val="single"/>
          </w:rPr>
          <w:t>https://www.grants.gov/search-results-detail/352677</w:t>
        </w:r>
      </w:hyperlink>
    </w:p>
    <w:p w:rsidR="0046538C" w:rsidRDefault="0046538C">
      <w:pPr>
        <w:widowControl w:val="0"/>
        <w:rPr>
          <w:rFonts w:ascii="Helvetica Neue" w:eastAsia="Helvetica Neue" w:hAnsi="Helvetica Neue" w:cs="Helvetica Neue"/>
          <w:b/>
        </w:rPr>
      </w:pPr>
    </w:p>
    <w:p w:rsidR="0046538C" w:rsidRDefault="00E072C5">
      <w:bookmarkStart w:id="320" w:name="bookmark=id.3na04zk" w:colFirst="0" w:colLast="0"/>
      <w:bookmarkEnd w:id="320"/>
      <w:r>
        <w:rPr>
          <w:rFonts w:ascii="Helvetica Neue" w:eastAsia="Helvetica Neue" w:hAnsi="Helvetica Neue" w:cs="Helvetica Neue"/>
        </w:rPr>
        <w:t>Office of Elementary and Secondary Education (OESE): Office of Safe and Supportive Schools: Mental Health Service Professional (MHSP) Demonstration Grant Program, Assistance Listing Number 84.184X</w:t>
      </w:r>
      <w:r>
        <w:rPr>
          <w:rFonts w:ascii="Helvetica Neue" w:eastAsia="Helvetica Neue" w:hAnsi="Helvetica Neue" w:cs="Helvetica Neue"/>
        </w:rPr>
        <w:br/>
        <w:t>Synopsis 4</w:t>
      </w:r>
    </w:p>
    <w:tbl>
      <w:tblPr>
        <w:tblStyle w:val="afffffffffffffc"/>
        <w:tblW w:w="9900" w:type="dxa"/>
        <w:tblLayout w:type="fixed"/>
        <w:tblLook w:val="0400" w:firstRow="0" w:lastRow="0" w:firstColumn="0" w:lastColumn="0" w:noHBand="0" w:noVBand="1"/>
      </w:tblPr>
      <w:tblGrid>
        <w:gridCol w:w="1577"/>
        <w:gridCol w:w="8323"/>
      </w:tblGrid>
      <w:tr w:rsidR="0046538C">
        <w:tc>
          <w:tcPr>
            <w:tcW w:w="1577"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Document Type:</w:t>
            </w:r>
          </w:p>
        </w:tc>
        <w:tc>
          <w:tcPr>
            <w:tcW w:w="8323"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Grants Notice</w:t>
            </w:r>
          </w:p>
        </w:tc>
      </w:tr>
      <w:tr w:rsidR="0046538C">
        <w:tc>
          <w:tcPr>
            <w:tcW w:w="1577"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Funding Opportunity Number:</w:t>
            </w:r>
          </w:p>
        </w:tc>
        <w:tc>
          <w:tcPr>
            <w:tcW w:w="8323"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ED-GRANTS-030124-003</w:t>
            </w:r>
          </w:p>
        </w:tc>
      </w:tr>
      <w:tr w:rsidR="0046538C">
        <w:tc>
          <w:tcPr>
            <w:tcW w:w="1577"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Funding Opportunity Title:</w:t>
            </w:r>
          </w:p>
        </w:tc>
        <w:tc>
          <w:tcPr>
            <w:tcW w:w="8323"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Office of Elementary and Secondary Education (OESE): Office of Safe and Supportive Schools: Mental Health Service Professional (MHSP) Demonstration Grant Program, Assistance Listing Number 84.184X</w:t>
            </w:r>
          </w:p>
        </w:tc>
      </w:tr>
      <w:tr w:rsidR="0046538C">
        <w:tc>
          <w:tcPr>
            <w:tcW w:w="1577"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Opportunity Category:</w:t>
            </w:r>
          </w:p>
        </w:tc>
        <w:tc>
          <w:tcPr>
            <w:tcW w:w="8323"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Discretionary</w:t>
            </w:r>
          </w:p>
        </w:tc>
      </w:tr>
      <w:tr w:rsidR="0046538C">
        <w:tc>
          <w:tcPr>
            <w:tcW w:w="1577"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Opportunity Category Explanation:</w:t>
            </w:r>
          </w:p>
        </w:tc>
        <w:tc>
          <w:tcPr>
            <w:tcW w:w="8323" w:type="dxa"/>
            <w:tcBorders>
              <w:top w:val="nil"/>
              <w:left w:val="nil"/>
              <w:bottom w:val="nil"/>
              <w:right w:val="nil"/>
            </w:tcBorders>
            <w:shd w:val="clear" w:color="auto" w:fill="FFFFFF"/>
          </w:tcPr>
          <w:p w:rsidR="0046538C" w:rsidRDefault="0046538C">
            <w:pPr>
              <w:rPr>
                <w:rFonts w:ascii="Helvetica Neue" w:eastAsia="Helvetica Neue" w:hAnsi="Helvetica Neue" w:cs="Helvetica Neue"/>
                <w:b/>
              </w:rPr>
            </w:pPr>
          </w:p>
        </w:tc>
      </w:tr>
      <w:tr w:rsidR="0046538C">
        <w:tc>
          <w:tcPr>
            <w:tcW w:w="1577"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Funding Instrument Type:</w:t>
            </w:r>
          </w:p>
        </w:tc>
        <w:tc>
          <w:tcPr>
            <w:tcW w:w="8323"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Grant</w:t>
            </w:r>
          </w:p>
        </w:tc>
      </w:tr>
      <w:tr w:rsidR="0046538C">
        <w:tc>
          <w:tcPr>
            <w:tcW w:w="1577"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Category of Funding Activity:</w:t>
            </w:r>
          </w:p>
        </w:tc>
        <w:tc>
          <w:tcPr>
            <w:tcW w:w="8323"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Education</w:t>
            </w:r>
          </w:p>
        </w:tc>
      </w:tr>
      <w:tr w:rsidR="0046538C">
        <w:tc>
          <w:tcPr>
            <w:tcW w:w="1577"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Category Explanation:</w:t>
            </w:r>
          </w:p>
        </w:tc>
        <w:tc>
          <w:tcPr>
            <w:tcW w:w="8323" w:type="dxa"/>
            <w:tcBorders>
              <w:top w:val="nil"/>
              <w:left w:val="nil"/>
              <w:bottom w:val="nil"/>
              <w:right w:val="nil"/>
            </w:tcBorders>
            <w:shd w:val="clear" w:color="auto" w:fill="FFFFFF"/>
          </w:tcPr>
          <w:p w:rsidR="0046538C" w:rsidRDefault="0046538C">
            <w:pPr>
              <w:rPr>
                <w:rFonts w:ascii="Helvetica Neue" w:eastAsia="Helvetica Neue" w:hAnsi="Helvetica Neue" w:cs="Helvetica Neue"/>
                <w:b/>
              </w:rPr>
            </w:pPr>
          </w:p>
        </w:tc>
      </w:tr>
      <w:tr w:rsidR="0046538C">
        <w:tc>
          <w:tcPr>
            <w:tcW w:w="1577"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Expected Number of Awards:</w:t>
            </w:r>
          </w:p>
        </w:tc>
        <w:tc>
          <w:tcPr>
            <w:tcW w:w="8323"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33</w:t>
            </w:r>
          </w:p>
        </w:tc>
      </w:tr>
      <w:tr w:rsidR="0046538C">
        <w:tc>
          <w:tcPr>
            <w:tcW w:w="1577"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lastRenderedPageBreak/>
              <w:t>CFDA Number(s):</w:t>
            </w:r>
          </w:p>
        </w:tc>
        <w:tc>
          <w:tcPr>
            <w:tcW w:w="8323"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84.184 -- School Safely National Activities</w:t>
            </w:r>
          </w:p>
        </w:tc>
      </w:tr>
      <w:tr w:rsidR="0046538C">
        <w:tc>
          <w:tcPr>
            <w:tcW w:w="1577"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Cost Sharing or Matching Requirement:</w:t>
            </w:r>
          </w:p>
        </w:tc>
        <w:tc>
          <w:tcPr>
            <w:tcW w:w="8323"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No</w:t>
            </w:r>
          </w:p>
        </w:tc>
      </w:tr>
      <w:tr w:rsidR="0046538C">
        <w:tc>
          <w:tcPr>
            <w:tcW w:w="1577"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Version:</w:t>
            </w:r>
          </w:p>
        </w:tc>
        <w:tc>
          <w:tcPr>
            <w:tcW w:w="8323"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Synopsis 4</w:t>
            </w:r>
          </w:p>
        </w:tc>
      </w:tr>
      <w:tr w:rsidR="0046538C">
        <w:tc>
          <w:tcPr>
            <w:tcW w:w="1577"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Posted Date:</w:t>
            </w:r>
          </w:p>
        </w:tc>
        <w:tc>
          <w:tcPr>
            <w:tcW w:w="8323"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Mar 01, 2024</w:t>
            </w:r>
          </w:p>
        </w:tc>
      </w:tr>
      <w:tr w:rsidR="0046538C">
        <w:tc>
          <w:tcPr>
            <w:tcW w:w="1577"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Last Updated Date:</w:t>
            </w:r>
          </w:p>
        </w:tc>
        <w:tc>
          <w:tcPr>
            <w:tcW w:w="8323"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Mar 01, 2024</w:t>
            </w:r>
          </w:p>
        </w:tc>
      </w:tr>
      <w:tr w:rsidR="0046538C">
        <w:tc>
          <w:tcPr>
            <w:tcW w:w="1577"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Current Closing Date for Applications:</w:t>
            </w:r>
          </w:p>
        </w:tc>
        <w:tc>
          <w:tcPr>
            <w:tcW w:w="8323"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May 15, 2024 Applications Available: March 1, 2024. Deadline for Transmittal of Applications: May 15, 2024 Deadline for Intergovernmental Review: July 15, 2024. Pre-Application Webinar Information: The Department will hold a pre-application meeting via webinar for prospective applicants on March 29, 2024 and April 29, 2024. To register, please visit the program website at: https://oese.ed.gov/offices/office-of-formula-grants/safe-supportive-schools/mental-health-service-professional-demonstration-grant-program/. FOR FURTHER INFORMATION CONTACT: Nicole White, U.S. Department of Education, 400 Maryland Avenue, 4th Floor, Washington, DC 20202-6450. Telephone: (202) 453-6729. Email: Mental.Health@ed.gov.</w:t>
            </w:r>
          </w:p>
        </w:tc>
      </w:tr>
      <w:tr w:rsidR="0046538C">
        <w:tc>
          <w:tcPr>
            <w:tcW w:w="1577"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Archive Date:</w:t>
            </w:r>
          </w:p>
        </w:tc>
        <w:tc>
          <w:tcPr>
            <w:tcW w:w="8323"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Jun 14, 2024</w:t>
            </w:r>
          </w:p>
        </w:tc>
      </w:tr>
      <w:tr w:rsidR="0046538C">
        <w:tc>
          <w:tcPr>
            <w:tcW w:w="1577"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Estimated Total Program Funding:</w:t>
            </w:r>
          </w:p>
        </w:tc>
        <w:tc>
          <w:tcPr>
            <w:tcW w:w="8323"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$ 19,000,000</w:t>
            </w:r>
          </w:p>
        </w:tc>
      </w:tr>
      <w:tr w:rsidR="0046538C">
        <w:tc>
          <w:tcPr>
            <w:tcW w:w="1577"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Award Ceiling:</w:t>
            </w:r>
          </w:p>
        </w:tc>
        <w:tc>
          <w:tcPr>
            <w:tcW w:w="8323"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$1,000,000</w:t>
            </w:r>
          </w:p>
        </w:tc>
      </w:tr>
      <w:tr w:rsidR="0046538C">
        <w:tc>
          <w:tcPr>
            <w:tcW w:w="1577"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Award Floor:</w:t>
            </w:r>
          </w:p>
        </w:tc>
        <w:tc>
          <w:tcPr>
            <w:tcW w:w="8323"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w:t>
            </w:r>
          </w:p>
        </w:tc>
      </w:tr>
      <w:tr w:rsidR="0046538C">
        <w:tc>
          <w:tcPr>
            <w:tcW w:w="1577" w:type="dxa"/>
            <w:tcBorders>
              <w:top w:val="nil"/>
              <w:left w:val="nil"/>
              <w:bottom w:val="nil"/>
              <w:right w:val="nil"/>
            </w:tcBorders>
            <w:shd w:val="clear" w:color="auto" w:fill="FFFFFF"/>
          </w:tcPr>
          <w:p w:rsidR="0046538C" w:rsidRDefault="0046538C">
            <w:pPr>
              <w:rPr>
                <w:rFonts w:ascii="Helvetica Neue" w:eastAsia="Helvetica Neue" w:hAnsi="Helvetica Neue" w:cs="Helvetica Neue"/>
                <w:b/>
              </w:rPr>
            </w:pPr>
          </w:p>
        </w:tc>
        <w:tc>
          <w:tcPr>
            <w:tcW w:w="8323" w:type="dxa"/>
            <w:tcBorders>
              <w:top w:val="nil"/>
              <w:left w:val="nil"/>
              <w:bottom w:val="nil"/>
              <w:right w:val="nil"/>
            </w:tcBorders>
            <w:shd w:val="clear" w:color="auto" w:fill="FFFFFF"/>
          </w:tcPr>
          <w:p w:rsidR="0046538C" w:rsidRDefault="0046538C">
            <w:pPr>
              <w:rPr>
                <w:rFonts w:ascii="Helvetica Neue" w:eastAsia="Helvetica Neue" w:hAnsi="Helvetica Neue" w:cs="Helvetica Neue"/>
              </w:rPr>
            </w:pPr>
          </w:p>
        </w:tc>
      </w:tr>
    </w:tbl>
    <w:p w:rsidR="0046538C" w:rsidRDefault="00E072C5">
      <w:pPr>
        <w:rPr>
          <w:rFonts w:ascii="Helvetica Neue" w:eastAsia="Helvetica Neue" w:hAnsi="Helvetica Neue" w:cs="Helvetica Neue"/>
          <w:b/>
        </w:rPr>
      </w:pPr>
      <w:r>
        <w:rPr>
          <w:rFonts w:ascii="Helvetica Neue" w:eastAsia="Helvetica Neue" w:hAnsi="Helvetica Neue" w:cs="Helvetica Neue"/>
          <w:b/>
        </w:rPr>
        <w:t>Eligibility</w:t>
      </w:r>
    </w:p>
    <w:tbl>
      <w:tblPr>
        <w:tblStyle w:val="afffffffffffffd"/>
        <w:tblW w:w="9540" w:type="dxa"/>
        <w:tblLayout w:type="fixed"/>
        <w:tblLook w:val="0400" w:firstRow="0" w:lastRow="0" w:firstColumn="0" w:lastColumn="0" w:noHBand="0" w:noVBand="1"/>
      </w:tblPr>
      <w:tblGrid>
        <w:gridCol w:w="4163"/>
        <w:gridCol w:w="5377"/>
      </w:tblGrid>
      <w:tr w:rsidR="0046538C">
        <w:tc>
          <w:tcPr>
            <w:tcW w:w="416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Eligible Applicants:</w:t>
            </w:r>
          </w:p>
        </w:tc>
        <w:tc>
          <w:tcPr>
            <w:tcW w:w="5377"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Others (see text field entitled "Additional Information on Eligibility" for clarification)</w:t>
            </w:r>
          </w:p>
        </w:tc>
      </w:tr>
      <w:tr w:rsidR="0046538C">
        <w:tc>
          <w:tcPr>
            <w:tcW w:w="416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Additional Information on Eligibility:</w:t>
            </w:r>
          </w:p>
        </w:tc>
        <w:tc>
          <w:tcPr>
            <w:tcW w:w="5377"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1. Eligible Applicants: High-need LEAs, SEAs on behalf of one or more high-need LEAs, and IHEs. High-need LEA applicants and SEA applicants on behalf of one or more high-need LEAs must propose to work in partnership with an eligible IHE, which may include institutions that serve diverse learners such as an HBCU (as defined in 34 CFR 608.2), TCU (as defined in section 316(b)(3) of the HEA), or other MSI (as defined in sections 316 through 320 of part A of title III, under part B of title III, or under title V of the HEA). Eligible IHE applicants must propose to work in partnership with one or more high-need LEAs or a SEA.</w:t>
            </w:r>
          </w:p>
        </w:tc>
      </w:tr>
    </w:tbl>
    <w:p w:rsidR="0046538C" w:rsidRDefault="00E072C5">
      <w:pPr>
        <w:rPr>
          <w:rFonts w:ascii="Helvetica Neue" w:eastAsia="Helvetica Neue" w:hAnsi="Helvetica Neue" w:cs="Helvetica Neue"/>
          <w:b/>
        </w:rPr>
      </w:pPr>
      <w:r>
        <w:rPr>
          <w:rFonts w:ascii="Helvetica Neue" w:eastAsia="Helvetica Neue" w:hAnsi="Helvetica Neue" w:cs="Helvetica Neue"/>
          <w:b/>
        </w:rPr>
        <w:t>Additional Information</w:t>
      </w:r>
    </w:p>
    <w:tbl>
      <w:tblPr>
        <w:tblStyle w:val="afffffffffffffe"/>
        <w:tblW w:w="9540" w:type="dxa"/>
        <w:tblLayout w:type="fixed"/>
        <w:tblLook w:val="0400" w:firstRow="0" w:lastRow="0" w:firstColumn="0" w:lastColumn="0" w:noHBand="0" w:noVBand="1"/>
      </w:tblPr>
      <w:tblGrid>
        <w:gridCol w:w="3523"/>
        <w:gridCol w:w="6017"/>
      </w:tblGrid>
      <w:tr w:rsidR="0046538C">
        <w:tc>
          <w:tcPr>
            <w:tcW w:w="352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Agency Name:</w:t>
            </w:r>
          </w:p>
        </w:tc>
        <w:tc>
          <w:tcPr>
            <w:tcW w:w="6017"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Department of Education</w:t>
            </w:r>
          </w:p>
        </w:tc>
      </w:tr>
      <w:tr w:rsidR="0046538C">
        <w:tc>
          <w:tcPr>
            <w:tcW w:w="352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Description:</w:t>
            </w:r>
          </w:p>
        </w:tc>
        <w:tc>
          <w:tcPr>
            <w:tcW w:w="6017"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 xml:space="preserve">Note: Each funding opportunity description is a synopsis of information in the Federal Register </w:t>
            </w:r>
            <w:r>
              <w:rPr>
                <w:rFonts w:ascii="Helvetica Neue" w:eastAsia="Helvetica Neue" w:hAnsi="Helvetica Neue" w:cs="Helvetica Neue"/>
              </w:rPr>
              <w:lastRenderedPageBreak/>
              <w:t>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231">
              <w:r>
                <w:rPr>
                  <w:rFonts w:ascii="Helvetica Neue" w:eastAsia="Helvetica Neue" w:hAnsi="Helvetica Neue" w:cs="Helvetica Neue"/>
                  <w:color w:val="0000FF"/>
                  <w:u w:val="single"/>
                </w:rPr>
                <w:t>http://www.access.gpo.gov/nara/index.html</w:t>
              </w:r>
            </w:hyperlink>
            <w:r>
              <w:rPr>
                <w:rFonts w:ascii="Helvetica Neue" w:eastAsia="Helvetica Neue" w:hAnsi="Helvetica Neue" w:cs="Helvetica Neue"/>
              </w:rPr>
              <w:t>. Please review the official application notice for pre-application and application requirements, application submission information, performance measures, priorities and program contact information.</w:t>
            </w:r>
          </w:p>
          <w:p w:rsidR="0046538C" w:rsidRDefault="00E072C5">
            <w:pPr>
              <w:rPr>
                <w:rFonts w:ascii="Helvetica Neue" w:eastAsia="Helvetica Neue" w:hAnsi="Helvetica Neue" w:cs="Helvetica Neue"/>
              </w:rPr>
            </w:pPr>
            <w:r>
              <w:rPr>
                <w:rFonts w:ascii="Helvetica Neue" w:eastAsia="Helvetica Neue" w:hAnsi="Helvetica Neue" w:cs="Helvetica Neue"/>
              </w:rPr>
              <w:t> </w:t>
            </w:r>
          </w:p>
          <w:p w:rsidR="0046538C" w:rsidRDefault="00E072C5">
            <w:pPr>
              <w:rPr>
                <w:rFonts w:ascii="Helvetica Neue" w:eastAsia="Helvetica Neue" w:hAnsi="Helvetica Neue" w:cs="Helvetica Neue"/>
              </w:rPr>
            </w:pPr>
            <w:r>
              <w:rPr>
                <w:rFonts w:ascii="Helvetica Neue" w:eastAsia="Helvetica Neue" w:hAnsi="Helvetica Neue" w:cs="Helvetica Neue"/>
              </w:rPr>
              <w:t xml:space="preserve">For the addresses for obtaining and </w:t>
            </w:r>
            <w:proofErr w:type="gramStart"/>
            <w:r>
              <w:rPr>
                <w:rFonts w:ascii="Helvetica Neue" w:eastAsia="Helvetica Neue" w:hAnsi="Helvetica Neue" w:cs="Helvetica Neue"/>
              </w:rPr>
              <w:t>submitting an application</w:t>
            </w:r>
            <w:proofErr w:type="gramEnd"/>
            <w:r>
              <w:rPr>
                <w:rFonts w:ascii="Helvetica Neue" w:eastAsia="Helvetica Neue" w:hAnsi="Helvetica Neue" w:cs="Helvetica Neue"/>
              </w:rPr>
              <w:t>, please refer to our Revised Common Instructions for Applicants to Department of Education Discretionary Grant Programs, published in the Federal Register on December 7, 2022.</w:t>
            </w:r>
          </w:p>
          <w:p w:rsidR="0046538C" w:rsidRDefault="00E072C5">
            <w:pPr>
              <w:rPr>
                <w:rFonts w:ascii="Helvetica Neue" w:eastAsia="Helvetica Neue" w:hAnsi="Helvetica Neue" w:cs="Helvetica Neue"/>
              </w:rPr>
            </w:pPr>
            <w:r>
              <w:rPr>
                <w:rFonts w:ascii="Helvetica Neue" w:eastAsia="Helvetica Neue" w:hAnsi="Helvetica Neue" w:cs="Helvetica Neue"/>
              </w:rPr>
              <w:t> </w:t>
            </w:r>
          </w:p>
          <w:p w:rsidR="0046538C" w:rsidRDefault="00E072C5">
            <w:pPr>
              <w:rPr>
                <w:rFonts w:ascii="Helvetica Neue" w:eastAsia="Helvetica Neue" w:hAnsi="Helvetica Neue" w:cs="Helvetica Neue"/>
              </w:rPr>
            </w:pPr>
            <w:r>
              <w:rPr>
                <w:rFonts w:ascii="Helvetica Neue" w:eastAsia="Helvetica Neue" w:hAnsi="Helvetica Neue" w:cs="Helvetica Neue"/>
                <w:i/>
              </w:rPr>
              <w:t>Purpose of Program</w:t>
            </w:r>
            <w:r>
              <w:rPr>
                <w:rFonts w:ascii="Helvetica Neue" w:eastAsia="Helvetica Neue" w:hAnsi="Helvetica Neue" w:cs="Helvetica Neue"/>
              </w:rPr>
              <w:t>: The MHSP Program provides competitive grants to support and demonstrate innovative partnerships to train school-based mental health services providers (as defined in section 4102 of the Elementary and Secondary Education Act of 1965, as amended (ESEA)) (services providers) for employment in schools and local educational agencies (LEAs). The goal of this program is to increase the number and diversity of high-quality, trained providers available to address the shortages of mental health services professionals in schools served by high-need LEAs (as defined in this notice). The partnerships must include (1) one or more high-need LEAs or a State educational agency (SEA) on behalf of one or more high-need LEAs and (2) one or more eligible institutions of higher education (eligible IHE) (as defined in this notice). </w:t>
            </w:r>
          </w:p>
          <w:p w:rsidR="0046538C" w:rsidRDefault="0046538C">
            <w:pPr>
              <w:rPr>
                <w:rFonts w:ascii="Helvetica Neue" w:eastAsia="Helvetica Neue" w:hAnsi="Helvetica Neue" w:cs="Helvetica Neue"/>
              </w:rPr>
            </w:pPr>
          </w:p>
          <w:p w:rsidR="0046538C" w:rsidRDefault="00E072C5">
            <w:pPr>
              <w:rPr>
                <w:rFonts w:ascii="Helvetica Neue" w:eastAsia="Helvetica Neue" w:hAnsi="Helvetica Neue" w:cs="Helvetica Neue"/>
              </w:rPr>
            </w:pPr>
            <w:r>
              <w:rPr>
                <w:rFonts w:ascii="Helvetica Neue" w:eastAsia="Helvetica Neue" w:hAnsi="Helvetica Neue" w:cs="Helvetica Neue"/>
              </w:rPr>
              <w:t>Partnerships must provide opportunities to place postsecondary education graduate students in school-based mental health fields into high-need schools (as defined in this notice) served by the participating high-need LEAs to complete required field work, credit hours, internships, or related training, as applicable, for the degree or credential program of each student. In addition to the placement of graduate students, grantees may also develop mental health career pathways as early as secondary school, through career and technical education opportunities, or through paraprofessional support degree programs at local community or technical colleges. </w:t>
            </w:r>
          </w:p>
          <w:p w:rsidR="0046538C" w:rsidRDefault="00E072C5">
            <w:pPr>
              <w:rPr>
                <w:rFonts w:ascii="Helvetica Neue" w:eastAsia="Helvetica Neue" w:hAnsi="Helvetica Neue" w:cs="Helvetica Neue"/>
              </w:rPr>
            </w:pPr>
            <w:r>
              <w:rPr>
                <w:rFonts w:ascii="Helvetica Neue" w:eastAsia="Helvetica Neue" w:hAnsi="Helvetica Neue" w:cs="Helvetica Neue"/>
              </w:rPr>
              <w:t> </w:t>
            </w:r>
          </w:p>
          <w:p w:rsidR="0046538C" w:rsidRDefault="00E072C5">
            <w:pPr>
              <w:rPr>
                <w:rFonts w:ascii="Helvetica Neue" w:eastAsia="Helvetica Neue" w:hAnsi="Helvetica Neue" w:cs="Helvetica Neue"/>
              </w:rPr>
            </w:pPr>
            <w:r>
              <w:rPr>
                <w:rFonts w:ascii="Helvetica Neue" w:eastAsia="Helvetica Neue" w:hAnsi="Helvetica Neue" w:cs="Helvetica Neue"/>
              </w:rPr>
              <w:lastRenderedPageBreak/>
              <w:t> </w:t>
            </w:r>
          </w:p>
          <w:p w:rsidR="0046538C" w:rsidRDefault="00E072C5">
            <w:pPr>
              <w:rPr>
                <w:rFonts w:ascii="Helvetica Neue" w:eastAsia="Helvetica Neue" w:hAnsi="Helvetica Neue" w:cs="Helvetica Neue"/>
              </w:rPr>
            </w:pPr>
            <w:r>
              <w:rPr>
                <w:rFonts w:ascii="Helvetica Neue" w:eastAsia="Helvetica Neue" w:hAnsi="Helvetica Neue" w:cs="Helvetica Neue"/>
              </w:rPr>
              <w:t>Assistance Listing Number (ALN) 84.184X.</w:t>
            </w:r>
          </w:p>
          <w:p w:rsidR="0046538C" w:rsidRDefault="00E072C5">
            <w:pPr>
              <w:rPr>
                <w:rFonts w:ascii="Helvetica Neue" w:eastAsia="Helvetica Neue" w:hAnsi="Helvetica Neue" w:cs="Helvetica Neue"/>
              </w:rPr>
            </w:pPr>
            <w:r>
              <w:rPr>
                <w:rFonts w:ascii="Helvetica Neue" w:eastAsia="Helvetica Neue" w:hAnsi="Helvetica Neue" w:cs="Helvetica Neue"/>
              </w:rPr>
              <w:t> </w:t>
            </w:r>
          </w:p>
        </w:tc>
      </w:tr>
      <w:tr w:rsidR="0046538C">
        <w:tc>
          <w:tcPr>
            <w:tcW w:w="352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lastRenderedPageBreak/>
              <w:t>Link to Additional Information:</w:t>
            </w:r>
          </w:p>
        </w:tc>
        <w:tc>
          <w:tcPr>
            <w:tcW w:w="6017"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hyperlink r:id="rId232">
              <w:r>
                <w:rPr>
                  <w:rFonts w:ascii="Helvetica Neue" w:eastAsia="Helvetica Neue" w:hAnsi="Helvetica Neue" w:cs="Helvetica Neue"/>
                  <w:color w:val="0000FF"/>
                  <w:u w:val="single"/>
                </w:rPr>
                <w:t>Office of Elementary and Secondary Education (OESE): Office of Safe and Supportive Schools: Mental Health Service Professional (MHSP) Demonstration Grant Program, Assistance Listing Number 84.184X; Notice Inviting Applications for New Awards</w:t>
              </w:r>
            </w:hyperlink>
          </w:p>
        </w:tc>
      </w:tr>
      <w:tr w:rsidR="0046538C">
        <w:tc>
          <w:tcPr>
            <w:tcW w:w="352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Grantor Contact Information:</w:t>
            </w:r>
          </w:p>
        </w:tc>
        <w:tc>
          <w:tcPr>
            <w:tcW w:w="6017"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If you have difficulty accessing the full announcement electronically, please contact:</w:t>
            </w:r>
            <w:r>
              <w:rPr>
                <w:rFonts w:ascii="Helvetica Neue" w:eastAsia="Helvetica Neue" w:hAnsi="Helvetica Neue" w:cs="Helvetica Neue"/>
              </w:rPr>
              <w:br/>
            </w:r>
          </w:p>
          <w:p w:rsidR="0046538C" w:rsidRDefault="00E072C5">
            <w:pPr>
              <w:rPr>
                <w:rFonts w:ascii="Helvetica Neue" w:eastAsia="Helvetica Neue" w:hAnsi="Helvetica Neue" w:cs="Helvetica Neue"/>
              </w:rPr>
            </w:pPr>
            <w:r>
              <w:rPr>
                <w:rFonts w:ascii="Helvetica Neue" w:eastAsia="Helvetica Neue" w:hAnsi="Helvetica Neue" w:cs="Helvetica Neue"/>
              </w:rPr>
              <w:t>Julius C Cotton</w:t>
            </w:r>
            <w:r>
              <w:rPr>
                <w:rFonts w:ascii="Helvetica Neue" w:eastAsia="Helvetica Neue" w:hAnsi="Helvetica Neue" w:cs="Helvetica Neue"/>
              </w:rPr>
              <w:br/>
              <w:t>ED Grants.gov FIND Systems Admin. julius.cotton@ed.gov Program Manager: Nicole White, U.S. Department of Education, 400 Maryland Avenue, 4th Floor, Washington, DC 20202-6450. Telephone: (202) 453-6729. Email: Mental.Health@ed.gov.</w:t>
            </w:r>
          </w:p>
          <w:p w:rsidR="0046538C" w:rsidRDefault="00E072C5">
            <w:pPr>
              <w:rPr>
                <w:rFonts w:ascii="Helvetica Neue" w:eastAsia="Helvetica Neue" w:hAnsi="Helvetica Neue" w:cs="Helvetica Neue"/>
              </w:rPr>
            </w:pPr>
            <w:r>
              <w:rPr>
                <w:rFonts w:ascii="Helvetica Neue" w:eastAsia="Helvetica Neue" w:hAnsi="Helvetica Neue" w:cs="Helvetica Neue"/>
              </w:rPr>
              <w:br/>
            </w:r>
            <w:hyperlink r:id="rId233">
              <w:r>
                <w:rPr>
                  <w:rFonts w:ascii="Helvetica Neue" w:eastAsia="Helvetica Neue" w:hAnsi="Helvetica Neue" w:cs="Helvetica Neue"/>
                  <w:color w:val="0000FF"/>
                  <w:u w:val="single"/>
                </w:rPr>
                <w:t>Program Mailbox</w:t>
              </w:r>
            </w:hyperlink>
          </w:p>
        </w:tc>
      </w:tr>
    </w:tbl>
    <w:p w:rsidR="0046538C" w:rsidRDefault="00E072C5">
      <w:pPr>
        <w:rPr>
          <w:rFonts w:ascii="Helvetica Neue" w:eastAsia="Helvetica Neue" w:hAnsi="Helvetica Neue" w:cs="Helvetica Neue"/>
        </w:rPr>
      </w:pPr>
      <w:r>
        <w:br/>
      </w:r>
      <w:hyperlink r:id="rId234">
        <w:r>
          <w:rPr>
            <w:rFonts w:ascii="Helvetica Neue" w:eastAsia="Helvetica Neue" w:hAnsi="Helvetica Neue" w:cs="Helvetica Neue"/>
            <w:color w:val="0000FF"/>
            <w:u w:val="single"/>
          </w:rPr>
          <w:t>https://www.grants.gov/search-results-detail/352679</w:t>
        </w:r>
      </w:hyperlink>
    </w:p>
    <w:p w:rsidR="0046538C" w:rsidRDefault="0046538C">
      <w:pPr>
        <w:widowControl w:val="0"/>
        <w:rPr>
          <w:rFonts w:ascii="Helvetica Neue" w:eastAsia="Helvetica Neue" w:hAnsi="Helvetica Neue" w:cs="Helvetica Neue"/>
          <w:b/>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321" w:name="bookmark=id.22faf7d" w:colFirst="0" w:colLast="0"/>
      <w:bookmarkEnd w:id="321"/>
      <w:r>
        <w:rPr>
          <w:rFonts w:ascii="Helvetica Neue" w:eastAsia="Helvetica Neue" w:hAnsi="Helvetica Neue" w:cs="Helvetica Neue"/>
          <w:color w:val="222222"/>
          <w:highlight w:val="cyan"/>
        </w:rPr>
        <w:t>OSERS: OSEP: Model Demonstration Projects to Develop Equitable Family Engagement with Underserved Families of Children with Disabilities, Assistance Listing Number 84.326M</w:t>
      </w:r>
      <w:r>
        <w:rPr>
          <w:rFonts w:ascii="Helvetica Neue" w:eastAsia="Helvetica Neue" w:hAnsi="Helvetica Neue" w:cs="Helvetica Neue"/>
          <w:color w:val="222222"/>
          <w:highlight w:val="cyan"/>
        </w:rPr>
        <w:br/>
        <w:t>Synopsis 6</w:t>
      </w:r>
    </w:p>
    <w:tbl>
      <w:tblPr>
        <w:tblStyle w:val="affffffffffffff"/>
        <w:tblW w:w="10170" w:type="dxa"/>
        <w:tblLayout w:type="fixed"/>
        <w:tblLook w:val="0400" w:firstRow="0" w:lastRow="0" w:firstColumn="0" w:lastColumn="0" w:noHBand="0" w:noVBand="1"/>
      </w:tblPr>
      <w:tblGrid>
        <w:gridCol w:w="2340"/>
        <w:gridCol w:w="7830"/>
      </w:tblGrid>
      <w:tr w:rsidR="0046538C">
        <w:tc>
          <w:tcPr>
            <w:tcW w:w="23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23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ED-GRANTS-021424-001</w:t>
            </w:r>
          </w:p>
        </w:tc>
      </w:tr>
      <w:tr w:rsidR="0046538C">
        <w:tc>
          <w:tcPr>
            <w:tcW w:w="23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OSERS: OSEP: Model Demonstration Projects to Develop Equitable Family Engagement with Underserved Families of Children with Disabilities, Assistance Listing Number 84.326M</w:t>
            </w:r>
          </w:p>
        </w:tc>
      </w:tr>
      <w:tr w:rsidR="0046538C">
        <w:tc>
          <w:tcPr>
            <w:tcW w:w="23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23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783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23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p>
        </w:tc>
      </w:tr>
      <w:tr w:rsidR="0046538C">
        <w:tc>
          <w:tcPr>
            <w:tcW w:w="23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Education</w:t>
            </w:r>
          </w:p>
        </w:tc>
      </w:tr>
      <w:tr w:rsidR="0046538C">
        <w:tc>
          <w:tcPr>
            <w:tcW w:w="23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783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23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783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23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84.326 -- Special Education Technical Assistance and Dissemination to Improve Services and Results for Children with Disabilities</w:t>
            </w:r>
          </w:p>
        </w:tc>
      </w:tr>
      <w:tr w:rsidR="0046538C">
        <w:tc>
          <w:tcPr>
            <w:tcW w:w="23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46538C">
        <w:tc>
          <w:tcPr>
            <w:tcW w:w="23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6</w:t>
            </w:r>
          </w:p>
        </w:tc>
      </w:tr>
      <w:tr w:rsidR="0046538C">
        <w:tc>
          <w:tcPr>
            <w:tcW w:w="23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14, 2024</w:t>
            </w:r>
          </w:p>
        </w:tc>
      </w:tr>
      <w:tr w:rsidR="0046538C">
        <w:tc>
          <w:tcPr>
            <w:tcW w:w="23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14, 2024</w:t>
            </w:r>
          </w:p>
        </w:tc>
      </w:tr>
      <w:tr w:rsidR="0046538C">
        <w:tc>
          <w:tcPr>
            <w:tcW w:w="23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Original Closing Date for Applications:</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24, 2024 Applications Available: February 14, 2024. Deadline for Transmittal of Applications: April 24, 2024. Deadline for Intergovernmental Review: June 24, 2024. FOR FURTHER INFORMATION CONTACT: Carmen Sanchez, U.S. Department of Education, 400 Maryland Avenue, SW, room 4A10, Washington, DC 20202. Telephone: (202) 987-0117. Email: carmen.sanchez@ed.gov.</w:t>
            </w:r>
          </w:p>
        </w:tc>
      </w:tr>
      <w:tr w:rsidR="0046538C">
        <w:tc>
          <w:tcPr>
            <w:tcW w:w="23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24, 2024 Applications Available: February 14, 2024. Deadline for Transmittal of Applications: April 24, 2024. Deadline for Intergovernmental Review: June 24, 2024. FOR FURTHER INFORMATION CONTACT: Carmen Sanchez, U.S. Department of Education, 400 Maryland Avenue, SW, room 4A10, Washington, DC 20202. Telephone: (202) 987-0117. Email: carmen.sanchez@ed.gov.</w:t>
            </w:r>
          </w:p>
        </w:tc>
      </w:tr>
      <w:tr w:rsidR="0046538C">
        <w:tc>
          <w:tcPr>
            <w:tcW w:w="23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783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23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$ 1,600,000</w:t>
            </w:r>
          </w:p>
        </w:tc>
      </w:tr>
      <w:tr w:rsidR="0046538C">
        <w:tc>
          <w:tcPr>
            <w:tcW w:w="23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$1,600,000</w:t>
            </w:r>
          </w:p>
        </w:tc>
      </w:tr>
      <w:tr w:rsidR="0046538C">
        <w:tc>
          <w:tcPr>
            <w:tcW w:w="23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0"/>
        <w:tblW w:w="9915" w:type="dxa"/>
        <w:tblLayout w:type="fixed"/>
        <w:tblLook w:val="0400" w:firstRow="0" w:lastRow="0" w:firstColumn="0" w:lastColumn="0" w:noHBand="0" w:noVBand="1"/>
      </w:tblPr>
      <w:tblGrid>
        <w:gridCol w:w="3819"/>
        <w:gridCol w:w="6096"/>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09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r>
              <w:rPr>
                <w:rFonts w:ascii="Helvetica Neue" w:eastAsia="Helvetica Neue" w:hAnsi="Helvetica Neue" w:cs="Helvetica Neue"/>
                <w:color w:val="222222"/>
                <w:sz w:val="22"/>
                <w:szCs w:val="22"/>
              </w:rPr>
              <w:br/>
              <w:t>Nonprofits that do not have a 501(c)(3) status with the IRS, other than institutions of higher education</w:t>
            </w:r>
            <w:r>
              <w:rPr>
                <w:rFonts w:ascii="Helvetica Neue" w:eastAsia="Helvetica Neue" w:hAnsi="Helvetica Neue" w:cs="Helvetica Neue"/>
                <w:color w:val="222222"/>
                <w:sz w:val="22"/>
                <w:szCs w:val="22"/>
              </w:rPr>
              <w:br/>
              <w:t>Nonprofits having a 501(c)(3) status with the IRS, other than institutions of higher education</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09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 Eligible Applicants: SEAs; LEAs, including charter schools that are considered LEAs under State law; IHEs; other public agencies; private nonprofit organizations; outlying areas; freely associated States; Indian Tribes or Tribal organizations; and for-profit organizations. Note: If you are a nonprofit organization, under 34 CFR 75.51, you may demonstrate your nonprofit status by providing: (1) proof that the Internal Revenue Service currently recognizes the applicant as an organization to which contributions are tax deductible under section 501(c)(3) of the Internal Revenue Code; (2) a statement from a State taxing body or the State attorney general certifying that the organization is a nonprofit organization operating within the State and that no part of its net earnings may lawfully benefit any private shareholder or individual; (3) a certified copy of the applicant’s certificate of incorporation or similar document if it clearly establishes the nonprofit status of the applicant; or (4) any item described above if that item applies to a State or national parent organization, together with a statement by the State or parent organization that the applicant is a local nonprofit affiliate.</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1"/>
        <w:tblW w:w="9915" w:type="dxa"/>
        <w:tblLayout w:type="fixed"/>
        <w:tblLook w:val="0400" w:firstRow="0" w:lastRow="0" w:firstColumn="0" w:lastColumn="0" w:noHBand="0" w:noVBand="1"/>
      </w:tblPr>
      <w:tblGrid>
        <w:gridCol w:w="3232"/>
        <w:gridCol w:w="6683"/>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Department of Education</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235">
              <w:r>
                <w:rPr>
                  <w:rFonts w:ascii="Helvetica Neue" w:eastAsia="Helvetica Neue" w:hAnsi="Helvetica Neue" w:cs="Helvetica Neue"/>
                  <w:color w:val="0000FF"/>
                  <w:sz w:val="22"/>
                  <w:szCs w:val="22"/>
                  <w:u w:val="single"/>
                </w:rPr>
                <w:t>http://www.access.gpo.gov/nara/index.html</w:t>
              </w:r>
            </w:hyperlink>
            <w:r>
              <w:rPr>
                <w:rFonts w:ascii="Helvetica Neue" w:eastAsia="Helvetica Neue" w:hAnsi="Helvetica Neue" w:cs="Helvetica Neue"/>
                <w:color w:val="222222"/>
                <w:sz w:val="22"/>
                <w:szCs w:val="22"/>
              </w:rPr>
              <w:t xml:space="preserve">. Please review the </w:t>
            </w:r>
            <w:r>
              <w:rPr>
                <w:rFonts w:ascii="Helvetica Neue" w:eastAsia="Helvetica Neue" w:hAnsi="Helvetica Neue" w:cs="Helvetica Neue"/>
                <w:color w:val="222222"/>
                <w:sz w:val="22"/>
                <w:szCs w:val="22"/>
              </w:rPr>
              <w:lastRenderedPageBreak/>
              <w:t>official application notice for pre-application and application requirements, application submission information, performance measures, priorities and program contact information.</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For the addresses for obtaining and </w:t>
            </w:r>
            <w:proofErr w:type="gramStart"/>
            <w:r>
              <w:rPr>
                <w:rFonts w:ascii="Helvetica Neue" w:eastAsia="Helvetica Neue" w:hAnsi="Helvetica Neue" w:cs="Helvetica Neue"/>
                <w:color w:val="222222"/>
                <w:sz w:val="22"/>
                <w:szCs w:val="22"/>
              </w:rPr>
              <w:t>submitting an application</w:t>
            </w:r>
            <w:proofErr w:type="gramEnd"/>
            <w:r>
              <w:rPr>
                <w:rFonts w:ascii="Helvetica Neue" w:eastAsia="Helvetica Neue" w:hAnsi="Helvetica Neue" w:cs="Helvetica Neue"/>
                <w:color w:val="222222"/>
                <w:sz w:val="22"/>
                <w:szCs w:val="22"/>
              </w:rPr>
              <w:t>, please refer to our Revised Common Instructions for Applicants to Department of Education Discretionary Grant Programs, published in the Federal Register on December 7, 2022.</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u w:val="single"/>
              </w:rPr>
              <w:t>Purpose of Program</w:t>
            </w:r>
            <w:r>
              <w:rPr>
                <w:rFonts w:ascii="Helvetica Neue" w:eastAsia="Helvetica Neue" w:hAnsi="Helvetica Neue" w:cs="Helvetica Neue"/>
                <w:color w:val="222222"/>
                <w:sz w:val="22"/>
                <w:szCs w:val="22"/>
              </w:rPr>
              <w:t>: The purpose of the Technical Assistance and Dissemination to Improve Services and Results for Children with Disabilities program is to promote academic achievement and to improve results for children with disabilities by providing technical assistance (TA), supporting model demonstration projects, disseminating useful information, and implementing activities that are supported by scientifically based research.</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Assistance Listing Number (ALN) 84.326M.</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236">
              <w:r>
                <w:rPr>
                  <w:rFonts w:ascii="Helvetica Neue" w:eastAsia="Helvetica Neue" w:hAnsi="Helvetica Neue" w:cs="Helvetica Neue"/>
                  <w:color w:val="0000FF"/>
                  <w:sz w:val="22"/>
                  <w:szCs w:val="22"/>
                  <w:u w:val="single"/>
                </w:rPr>
                <w:t>OSERS: OSEP: Model Demonstration Projects to Develop Equitable Family Engagement with Underserved Families of Children with Disabilities, Assistance Listing Number 84.326M; Notice Inviting Applications for New Awards for Fiscal Year (FY) 2024</w:t>
              </w:r>
            </w:hyperlink>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Julius C Cotton</w:t>
            </w:r>
            <w:r>
              <w:rPr>
                <w:rFonts w:ascii="Helvetica Neue" w:eastAsia="Helvetica Neue" w:hAnsi="Helvetica Neue" w:cs="Helvetica Neue"/>
                <w:color w:val="222222"/>
                <w:sz w:val="22"/>
                <w:szCs w:val="22"/>
              </w:rPr>
              <w:br/>
              <w:t>ED Grants.gov FIND Systems Admin.julius.cotton@ed.gov Program Manager: Carmen Sanchez, U.S. Department of Education, 400 Maryland Avenue, SW, room 4A10, Washington, DC 20202. Telephone: (202) 987-0117. Email: carmen.sanchez@ed.gov.</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237">
              <w:r>
                <w:rPr>
                  <w:rFonts w:ascii="Helvetica Neue" w:eastAsia="Helvetica Neue" w:hAnsi="Helvetica Neue" w:cs="Helvetica Neue"/>
                  <w:color w:val="0000FF"/>
                  <w:sz w:val="22"/>
                  <w:szCs w:val="22"/>
                  <w:u w:val="single"/>
                </w:rPr>
                <w:t>Program Manager</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rPr>
        <w:br/>
      </w:r>
      <w:hyperlink r:id="rId238">
        <w:r>
          <w:rPr>
            <w:rFonts w:ascii="Helvetica Neue" w:eastAsia="Helvetica Neue" w:hAnsi="Helvetica Neue" w:cs="Helvetica Neue"/>
            <w:color w:val="1155CC"/>
            <w:highlight w:val="white"/>
            <w:u w:val="single"/>
          </w:rPr>
          <w:t>https://www.grants.gov/search-results-detail/352307</w:t>
        </w:r>
      </w:hyperlink>
    </w:p>
    <w:p w:rsidR="0046538C" w:rsidRDefault="0046538C">
      <w:pPr>
        <w:pBdr>
          <w:top w:val="nil"/>
          <w:left w:val="nil"/>
          <w:bottom w:val="nil"/>
          <w:right w:val="nil"/>
          <w:between w:val="nil"/>
        </w:pBdr>
        <w:rPr>
          <w:rFonts w:ascii="Helvetica Neue" w:eastAsia="Helvetica Neue" w:hAnsi="Helvetica Neue" w:cs="Helvetica Neue"/>
          <w:color w:val="000000"/>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322" w:name="bookmark=id.hkkpf6" w:colFirst="0" w:colLast="0"/>
      <w:bookmarkEnd w:id="322"/>
      <w:r>
        <w:rPr>
          <w:rFonts w:ascii="Helvetica Neue" w:eastAsia="Helvetica Neue" w:hAnsi="Helvetica Neue" w:cs="Helvetica Neue"/>
          <w:color w:val="222222"/>
          <w:highlight w:val="white"/>
        </w:rPr>
        <w:t>OSERS: OSEP: Preservice Improvement Enhancement Grants to Support Related Service Providers to Effectively Serve Children with Disabilities and Their Families, Assistance Listing Number 84.325S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3</w:t>
      </w:r>
    </w:p>
    <w:tbl>
      <w:tblPr>
        <w:tblStyle w:val="affffffffffffff2"/>
        <w:tblW w:w="11160" w:type="dxa"/>
        <w:tblLayout w:type="fixed"/>
        <w:tblLook w:val="0400" w:firstRow="0" w:lastRow="0" w:firstColumn="0" w:lastColumn="0" w:noHBand="0" w:noVBand="1"/>
      </w:tblPr>
      <w:tblGrid>
        <w:gridCol w:w="3510"/>
        <w:gridCol w:w="7650"/>
      </w:tblGrid>
      <w:tr w:rsidR="0046538C">
        <w:tc>
          <w:tcPr>
            <w:tcW w:w="35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35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ED-GRANTS-022124-001</w:t>
            </w:r>
          </w:p>
        </w:tc>
      </w:tr>
      <w:tr w:rsidR="0046538C">
        <w:tc>
          <w:tcPr>
            <w:tcW w:w="35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OSERS: OSEP: Preservice Improvement Enhancement Grants to Support Related Service Providers to Effectively Serve Children with Disabilities and Their Families, Assistance Listing Number 84.325S</w:t>
            </w:r>
          </w:p>
        </w:tc>
      </w:tr>
      <w:tr w:rsidR="0046538C">
        <w:tc>
          <w:tcPr>
            <w:tcW w:w="35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35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765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5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35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Education</w:t>
            </w:r>
          </w:p>
        </w:tc>
      </w:tr>
      <w:tr w:rsidR="0046538C">
        <w:tc>
          <w:tcPr>
            <w:tcW w:w="35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765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5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13</w:t>
            </w:r>
          </w:p>
        </w:tc>
      </w:tr>
      <w:tr w:rsidR="0046538C">
        <w:tc>
          <w:tcPr>
            <w:tcW w:w="35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CFDA Number(s):</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84.325 -- Special Education - Personnel Development to Improve Services and Results for Children with Disabilities</w:t>
            </w:r>
          </w:p>
        </w:tc>
      </w:tr>
      <w:tr w:rsidR="0046538C">
        <w:tc>
          <w:tcPr>
            <w:tcW w:w="35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46538C">
        <w:tc>
          <w:tcPr>
            <w:tcW w:w="35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3</w:t>
            </w:r>
          </w:p>
        </w:tc>
      </w:tr>
      <w:tr w:rsidR="0046538C">
        <w:tc>
          <w:tcPr>
            <w:tcW w:w="35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21, 2024</w:t>
            </w:r>
          </w:p>
        </w:tc>
      </w:tr>
      <w:tr w:rsidR="0046538C">
        <w:tc>
          <w:tcPr>
            <w:tcW w:w="35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21, 2024</w:t>
            </w:r>
          </w:p>
        </w:tc>
      </w:tr>
      <w:tr w:rsidR="0046538C">
        <w:tc>
          <w:tcPr>
            <w:tcW w:w="35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May 01, 2024 Applications Available: February 21, 2024. Deadline for Transmittal of Applications: May 1, 2024. Deadline for Intergovernmental Review: July 1, 2024. Pre-Application Webinar Information: No later than February 26, 2024, the Office of Special Education and Rehabilitative Services will post pre-recorded informational webinars designed to provide technical assistance to interested applicants. The webinars may be found at https://www2.ed.gov/fund/grant/apply/osep/new-osep-grants.html. FOR FURTHER INFORMATION CONTACT: Yolanda </w:t>
            </w:r>
            <w:proofErr w:type="spellStart"/>
            <w:r>
              <w:rPr>
                <w:rFonts w:ascii="Helvetica Neue" w:eastAsia="Helvetica Neue" w:hAnsi="Helvetica Neue" w:cs="Helvetica Neue"/>
                <w:color w:val="222222"/>
                <w:sz w:val="22"/>
                <w:szCs w:val="22"/>
              </w:rPr>
              <w:t>Lusane</w:t>
            </w:r>
            <w:proofErr w:type="spellEnd"/>
            <w:r>
              <w:rPr>
                <w:rFonts w:ascii="Helvetica Neue" w:eastAsia="Helvetica Neue" w:hAnsi="Helvetica Neue" w:cs="Helvetica Neue"/>
                <w:color w:val="222222"/>
                <w:sz w:val="22"/>
                <w:szCs w:val="22"/>
              </w:rPr>
              <w:t>, U.S. Department of Education, 400 Maryland Avenue, SW, room 4A10 Washington, DC 20202. Telephone: (202) 987-0146. Email: Yolanda.Lusane@ed.gov.</w:t>
            </w:r>
          </w:p>
        </w:tc>
      </w:tr>
      <w:tr w:rsidR="0046538C">
        <w:tc>
          <w:tcPr>
            <w:tcW w:w="35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31, 2024</w:t>
            </w:r>
          </w:p>
        </w:tc>
      </w:tr>
      <w:tr w:rsidR="0046538C">
        <w:tc>
          <w:tcPr>
            <w:tcW w:w="35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$ 2,000,000</w:t>
            </w:r>
          </w:p>
        </w:tc>
      </w:tr>
      <w:tr w:rsidR="0046538C">
        <w:tc>
          <w:tcPr>
            <w:tcW w:w="35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$150,000</w:t>
            </w:r>
          </w:p>
        </w:tc>
      </w:tr>
      <w:tr w:rsidR="0046538C">
        <w:tc>
          <w:tcPr>
            <w:tcW w:w="35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w:t>
            </w:r>
          </w:p>
        </w:tc>
      </w:tr>
      <w:tr w:rsidR="0046538C">
        <w:tc>
          <w:tcPr>
            <w:tcW w:w="351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c>
          <w:tcPr>
            <w:tcW w:w="765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3"/>
        <w:tblW w:w="9915" w:type="dxa"/>
        <w:tblLayout w:type="fixed"/>
        <w:tblLook w:val="0400" w:firstRow="0" w:lastRow="0" w:firstColumn="0" w:lastColumn="0" w:noHBand="0" w:noVBand="1"/>
      </w:tblPr>
      <w:tblGrid>
        <w:gridCol w:w="3819"/>
        <w:gridCol w:w="6096"/>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09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Private institutions of higher education</w:t>
            </w:r>
            <w:r>
              <w:rPr>
                <w:rFonts w:ascii="Helvetica Neue" w:eastAsia="Helvetica Neue" w:hAnsi="Helvetica Neue" w:cs="Helvetica Neue"/>
                <w:color w:val="222222"/>
                <w:sz w:val="22"/>
                <w:szCs w:val="22"/>
              </w:rPr>
              <w:br/>
              <w:t>Nonprofits that do not have a 501(c)(3) status with the IRS, other than institutions of higher education</w:t>
            </w:r>
            <w:r>
              <w:rPr>
                <w:rFonts w:ascii="Helvetica Neue" w:eastAsia="Helvetica Neue" w:hAnsi="Helvetica Neue" w:cs="Helvetica Neue"/>
                <w:color w:val="222222"/>
                <w:sz w:val="22"/>
                <w:szCs w:val="22"/>
              </w:rPr>
              <w:br/>
              <w:t>Others (see text field entitled "Additional Information on Eligibility" for clarification)</w:t>
            </w:r>
            <w:r>
              <w:rPr>
                <w:rFonts w:ascii="Helvetica Neue" w:eastAsia="Helvetica Neue" w:hAnsi="Helvetica Neue" w:cs="Helvetica Neue"/>
                <w:color w:val="222222"/>
                <w:sz w:val="22"/>
                <w:szCs w:val="22"/>
              </w:rPr>
              <w:br/>
              <w:t>Public and State controlled institutions of higher education</w:t>
            </w:r>
            <w:r>
              <w:rPr>
                <w:rFonts w:ascii="Helvetica Neue" w:eastAsia="Helvetica Neue" w:hAnsi="Helvetica Neue" w:cs="Helvetica Neue"/>
                <w:color w:val="222222"/>
                <w:sz w:val="22"/>
                <w:szCs w:val="22"/>
              </w:rPr>
              <w:br/>
              <w:t>Nonprofits having a 501(c)(3) status with the IRS, other than institutions of higher education</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09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1. Eligible Applicants: IHEs and private nonprofit organizations that have legal authority to enter into grants and cooperative agreements with the Federal government on behalf of an IHE. Note: Applicants with an active 84.325K, 84.325M, or 84.325R grant in the discipline degree program being proposed for enhancement are not eligible to apply for this award. For the purpose of this priority, a grant is active until the end of the grant’s project or funding period, including any extensions of those periods that extend the grantee’s authority to obligate funds. Note: If you are a nonprofit organization, under 34 CFR 75.51, you may demonstrate your nonprofit status by providing: (1) proof that the Internal Revenue Service currently recognizes the applicant as an organization to which contributions are tax deductible under section 501(c)(3) of the Internal Revenue Code; (2) a statement from a State taxing body or the State attorney general certifying that the organization is a nonprofit organization operating within the State and that no part of its net earnings may lawfully benefit any private shareholder or individual; (3) a certified copy of the applicant’s certificate of incorporation or similar document if it clearly establishes the nonprofit status of the applicant; or (4) any item described </w:t>
            </w:r>
            <w:r>
              <w:rPr>
                <w:rFonts w:ascii="Helvetica Neue" w:eastAsia="Helvetica Neue" w:hAnsi="Helvetica Neue" w:cs="Helvetica Neue"/>
                <w:color w:val="222222"/>
                <w:sz w:val="22"/>
                <w:szCs w:val="22"/>
              </w:rPr>
              <w:lastRenderedPageBreak/>
              <w:t>above if that item applies to a State or national parent organization, together with a statement by the State or parent organization that the applicant is a local nonprofit affiliate.</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Additional Information</w:t>
      </w:r>
    </w:p>
    <w:tbl>
      <w:tblPr>
        <w:tblStyle w:val="affffffffffffff4"/>
        <w:tblW w:w="9915" w:type="dxa"/>
        <w:tblLayout w:type="fixed"/>
        <w:tblLook w:val="0400" w:firstRow="0" w:lastRow="0" w:firstColumn="0" w:lastColumn="0" w:noHBand="0" w:noVBand="1"/>
      </w:tblPr>
      <w:tblGrid>
        <w:gridCol w:w="3232"/>
        <w:gridCol w:w="6683"/>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Department of Education</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239">
              <w:r>
                <w:rPr>
                  <w:rFonts w:ascii="Helvetica Neue" w:eastAsia="Helvetica Neue" w:hAnsi="Helvetica Neue" w:cs="Helvetica Neue"/>
                  <w:color w:val="0000FF"/>
                  <w:sz w:val="22"/>
                  <w:szCs w:val="22"/>
                  <w:u w:val="single"/>
                </w:rPr>
                <w:t>http://www.access.gpo.gov/nara/index.html</w:t>
              </w:r>
            </w:hyperlink>
            <w:r>
              <w:rPr>
                <w:rFonts w:ascii="Helvetica Neue" w:eastAsia="Helvetica Neue" w:hAnsi="Helvetica Neue" w:cs="Helvetica Neue"/>
                <w:color w:val="222222"/>
                <w:sz w:val="22"/>
                <w:szCs w:val="22"/>
              </w:rPr>
              <w:t>. Please review the official application notice for pre-application and application requirements, application submission information, performance measures, priorities and program contact information.</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For the addresses for obtaining and </w:t>
            </w:r>
            <w:proofErr w:type="gramStart"/>
            <w:r>
              <w:rPr>
                <w:rFonts w:ascii="Helvetica Neue" w:eastAsia="Helvetica Neue" w:hAnsi="Helvetica Neue" w:cs="Helvetica Neue"/>
                <w:color w:val="222222"/>
                <w:sz w:val="22"/>
                <w:szCs w:val="22"/>
              </w:rPr>
              <w:t>submitting an application</w:t>
            </w:r>
            <w:proofErr w:type="gramEnd"/>
            <w:r>
              <w:rPr>
                <w:rFonts w:ascii="Helvetica Neue" w:eastAsia="Helvetica Neue" w:hAnsi="Helvetica Neue" w:cs="Helvetica Neue"/>
                <w:color w:val="222222"/>
                <w:sz w:val="22"/>
                <w:szCs w:val="22"/>
              </w:rPr>
              <w:t>, please refer to our Revised Common Instructions for Applicants to Department of Education Discretionary Grant Programs, published in the Federal Register on December 7, 2022.</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Purpose of Program: The purposes of this program are to (1) help address State-identified needs for personnel preparation in special education, early intervention, related services, and regular education to work with children, including infants, toddlers, and youth with disabilities; and (2) ensure that those personnel have the necessary skills and knowledge, derived from practices that have been determined through scientifically based research, to be successful in serving those children.</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Assistance Listing Number (ALN) 84.325S.</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240">
              <w:r>
                <w:rPr>
                  <w:rFonts w:ascii="Helvetica Neue" w:eastAsia="Helvetica Neue" w:hAnsi="Helvetica Neue" w:cs="Helvetica Neue"/>
                  <w:color w:val="0000FF"/>
                  <w:sz w:val="22"/>
                  <w:szCs w:val="22"/>
                  <w:u w:val="single"/>
                </w:rPr>
                <w:t xml:space="preserve">OSERS: OSEP: Preservice Improvement Enhancement Grants to Support Related Service Providers to Effectively Serve Children with Disabilities and Their Families, Assistance Listing Number 84.325S; Notice </w:t>
              </w:r>
              <w:proofErr w:type="spellStart"/>
              <w:r>
                <w:rPr>
                  <w:rFonts w:ascii="Helvetica Neue" w:eastAsia="Helvetica Neue" w:hAnsi="Helvetica Neue" w:cs="Helvetica Neue"/>
                  <w:color w:val="0000FF"/>
                  <w:sz w:val="22"/>
                  <w:szCs w:val="22"/>
                  <w:u w:val="single"/>
                </w:rPr>
                <w:t>Invitign</w:t>
              </w:r>
              <w:proofErr w:type="spellEnd"/>
              <w:r>
                <w:rPr>
                  <w:rFonts w:ascii="Helvetica Neue" w:eastAsia="Helvetica Neue" w:hAnsi="Helvetica Neue" w:cs="Helvetica Neue"/>
                  <w:color w:val="0000FF"/>
                  <w:sz w:val="22"/>
                  <w:szCs w:val="22"/>
                  <w:u w:val="single"/>
                </w:rPr>
                <w:t xml:space="preserve"> Applications for New Awards for Fiscal</w:t>
              </w:r>
            </w:hyperlink>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Julius C Cotton</w:t>
            </w:r>
            <w:r>
              <w:rPr>
                <w:rFonts w:ascii="Helvetica Neue" w:eastAsia="Helvetica Neue" w:hAnsi="Helvetica Neue" w:cs="Helvetica Neue"/>
                <w:color w:val="222222"/>
                <w:sz w:val="22"/>
                <w:szCs w:val="22"/>
              </w:rPr>
              <w:br/>
              <w:t xml:space="preserve">ED Grants.gov FIND Systems Admin. julius.cotton@ed.gov Program Manager: Yolanda </w:t>
            </w:r>
            <w:proofErr w:type="spellStart"/>
            <w:r>
              <w:rPr>
                <w:rFonts w:ascii="Helvetica Neue" w:eastAsia="Helvetica Neue" w:hAnsi="Helvetica Neue" w:cs="Helvetica Neue"/>
                <w:color w:val="222222"/>
                <w:sz w:val="22"/>
                <w:szCs w:val="22"/>
              </w:rPr>
              <w:t>Lusane</w:t>
            </w:r>
            <w:proofErr w:type="spellEnd"/>
            <w:r>
              <w:rPr>
                <w:rFonts w:ascii="Helvetica Neue" w:eastAsia="Helvetica Neue" w:hAnsi="Helvetica Neue" w:cs="Helvetica Neue"/>
                <w:color w:val="222222"/>
                <w:sz w:val="22"/>
                <w:szCs w:val="22"/>
              </w:rPr>
              <w:t>, U.S. Department of Education, 400 Maryland Avenue, SW, room 4A10 Washington, DC 20202. Telephone: (202) 987-0146. Email: Yolanda.Lusane@ed.gov.</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241">
              <w:r>
                <w:rPr>
                  <w:rFonts w:ascii="Helvetica Neue" w:eastAsia="Helvetica Neue" w:hAnsi="Helvetica Neue" w:cs="Helvetica Neue"/>
                  <w:color w:val="0000FF"/>
                  <w:sz w:val="22"/>
                  <w:szCs w:val="22"/>
                  <w:u w:val="single"/>
                </w:rPr>
                <w:t>Program Manager</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222222"/>
        </w:rPr>
      </w:pPr>
      <w:r>
        <w:rPr>
          <w:rFonts w:ascii="Helvetica Neue" w:eastAsia="Helvetica Neue" w:hAnsi="Helvetica Neue" w:cs="Helvetica Neue"/>
          <w:color w:val="222222"/>
        </w:rPr>
        <w:br/>
      </w:r>
      <w:hyperlink r:id="rId242">
        <w:r>
          <w:rPr>
            <w:rFonts w:ascii="Helvetica Neue" w:eastAsia="Helvetica Neue" w:hAnsi="Helvetica Neue" w:cs="Helvetica Neue"/>
            <w:color w:val="1155CC"/>
            <w:highlight w:val="white"/>
            <w:u w:val="single"/>
          </w:rPr>
          <w:t>https://www.grants.gov/search-results-detail/352477</w:t>
        </w:r>
      </w:hyperlink>
    </w:p>
    <w:p w:rsidR="0046538C" w:rsidRDefault="0046538C">
      <w:pPr>
        <w:pBdr>
          <w:top w:val="nil"/>
          <w:left w:val="nil"/>
          <w:bottom w:val="nil"/>
          <w:right w:val="nil"/>
          <w:between w:val="nil"/>
        </w:pBdr>
        <w:rPr>
          <w:rFonts w:ascii="Helvetica Neue" w:eastAsia="Helvetica Neue" w:hAnsi="Helvetica Neue" w:cs="Helvetica Neue"/>
          <w:color w:val="222222"/>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323" w:name="bookmark=id.31k882z" w:colFirst="0" w:colLast="0"/>
      <w:bookmarkEnd w:id="323"/>
      <w:r>
        <w:rPr>
          <w:rFonts w:ascii="Helvetica Neue" w:eastAsia="Helvetica Neue" w:hAnsi="Helvetica Neue" w:cs="Helvetica Neue"/>
          <w:color w:val="222222"/>
          <w:highlight w:val="cyan"/>
        </w:rPr>
        <w:t>Office of Postsecondary Education (OPE): Federal TRIO Programs: Training Program for Federal TRIO Programs, Assistance Listing Number 84.103A</w:t>
      </w:r>
      <w:r>
        <w:rPr>
          <w:rFonts w:ascii="Helvetica Neue" w:eastAsia="Helvetica Neue" w:hAnsi="Helvetica Neue" w:cs="Helvetica Neue"/>
          <w:color w:val="222222"/>
          <w:highlight w:val="cyan"/>
        </w:rPr>
        <w:br/>
        <w:t>Synopsis 5</w:t>
      </w:r>
    </w:p>
    <w:tbl>
      <w:tblPr>
        <w:tblStyle w:val="affffffffffffff5"/>
        <w:tblW w:w="10710" w:type="dxa"/>
        <w:tblLayout w:type="fixed"/>
        <w:tblLook w:val="0400" w:firstRow="0" w:lastRow="0" w:firstColumn="0" w:lastColumn="0" w:noHBand="0" w:noVBand="1"/>
      </w:tblPr>
      <w:tblGrid>
        <w:gridCol w:w="2466"/>
        <w:gridCol w:w="8244"/>
      </w:tblGrid>
      <w:tr w:rsidR="0046538C">
        <w:tc>
          <w:tcPr>
            <w:tcW w:w="246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Document Type:</w:t>
            </w:r>
          </w:p>
        </w:tc>
        <w:tc>
          <w:tcPr>
            <w:tcW w:w="824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246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824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ED-GRANTS-021624-001</w:t>
            </w:r>
          </w:p>
        </w:tc>
      </w:tr>
      <w:tr w:rsidR="0046538C">
        <w:tc>
          <w:tcPr>
            <w:tcW w:w="246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824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Office of Postsecondary Education (OPE): Federal TRIO Programs: Training Program for Federal TRIO Programs, Assistance Listing Number 84.103A</w:t>
            </w:r>
          </w:p>
        </w:tc>
      </w:tr>
      <w:tr w:rsidR="0046538C">
        <w:tc>
          <w:tcPr>
            <w:tcW w:w="246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824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246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8244"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246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824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246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824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Education</w:t>
            </w:r>
          </w:p>
        </w:tc>
      </w:tr>
      <w:tr w:rsidR="0046538C">
        <w:tc>
          <w:tcPr>
            <w:tcW w:w="246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8244"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246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824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13</w:t>
            </w:r>
          </w:p>
        </w:tc>
      </w:tr>
      <w:tr w:rsidR="0046538C">
        <w:tc>
          <w:tcPr>
            <w:tcW w:w="246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824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84.103 -- TRIO Staff Training Program</w:t>
            </w:r>
          </w:p>
        </w:tc>
      </w:tr>
      <w:tr w:rsidR="0046538C">
        <w:tc>
          <w:tcPr>
            <w:tcW w:w="246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824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46538C">
        <w:tc>
          <w:tcPr>
            <w:tcW w:w="246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824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5</w:t>
            </w:r>
          </w:p>
        </w:tc>
      </w:tr>
      <w:tr w:rsidR="0046538C">
        <w:tc>
          <w:tcPr>
            <w:tcW w:w="246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824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16, 2024</w:t>
            </w:r>
          </w:p>
        </w:tc>
      </w:tr>
      <w:tr w:rsidR="0046538C">
        <w:tc>
          <w:tcPr>
            <w:tcW w:w="246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824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16, 2024</w:t>
            </w:r>
          </w:p>
        </w:tc>
      </w:tr>
      <w:tr w:rsidR="0046538C">
        <w:tc>
          <w:tcPr>
            <w:tcW w:w="246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824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Apr 16, 2024 Applications Available: February 16, 2024. Deadline for Transmittal of Applications: April 16, 2024. Deadline for Intergovernmental Review: June 17, 2024. FOR FURTHER INFORMATION CONTACT: Suzanne Ulmer, U.S. Department of Education, 400 Maryland Avenue, SW, 5th floor, Washington, DC 20202-4260. Telephone: (202) 453-7691. Email: Suzanne.Ulmer@ed.gov; or </w:t>
            </w:r>
            <w:proofErr w:type="spellStart"/>
            <w:r>
              <w:rPr>
                <w:rFonts w:ascii="Helvetica Neue" w:eastAsia="Helvetica Neue" w:hAnsi="Helvetica Neue" w:cs="Helvetica Neue"/>
                <w:color w:val="222222"/>
                <w:sz w:val="22"/>
                <w:szCs w:val="22"/>
              </w:rPr>
              <w:t>ReShone</w:t>
            </w:r>
            <w:proofErr w:type="spellEnd"/>
            <w:r>
              <w:rPr>
                <w:rFonts w:ascii="Helvetica Neue" w:eastAsia="Helvetica Neue" w:hAnsi="Helvetica Neue" w:cs="Helvetica Neue"/>
                <w:color w:val="222222"/>
                <w:sz w:val="22"/>
                <w:szCs w:val="22"/>
              </w:rPr>
              <w:t xml:space="preserve"> Moore, Ph.D., U.S. Department of Education, 400 Maryland Avenue, SW, 5th floor, Washington, DC 20202-4260. Telephone: (202) 453-7624. Email: reshone.moore@ed.gov.</w:t>
            </w:r>
          </w:p>
        </w:tc>
      </w:tr>
      <w:tr w:rsidR="0046538C">
        <w:tc>
          <w:tcPr>
            <w:tcW w:w="246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824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16, 2024</w:t>
            </w:r>
          </w:p>
        </w:tc>
      </w:tr>
      <w:tr w:rsidR="0046538C">
        <w:tc>
          <w:tcPr>
            <w:tcW w:w="246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824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$ 4,377,576</w:t>
            </w:r>
          </w:p>
        </w:tc>
      </w:tr>
      <w:tr w:rsidR="0046538C">
        <w:tc>
          <w:tcPr>
            <w:tcW w:w="246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824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$402,357</w:t>
            </w:r>
          </w:p>
        </w:tc>
      </w:tr>
      <w:tr w:rsidR="0046538C">
        <w:tc>
          <w:tcPr>
            <w:tcW w:w="246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824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w:t>
            </w:r>
          </w:p>
        </w:tc>
      </w:tr>
      <w:tr w:rsidR="0046538C">
        <w:tc>
          <w:tcPr>
            <w:tcW w:w="2466"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c>
          <w:tcPr>
            <w:tcW w:w="8244"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6"/>
        <w:tblW w:w="9915" w:type="dxa"/>
        <w:tblLayout w:type="fixed"/>
        <w:tblLook w:val="0400" w:firstRow="0" w:lastRow="0" w:firstColumn="0" w:lastColumn="0" w:noHBand="0" w:noVBand="1"/>
      </w:tblPr>
      <w:tblGrid>
        <w:gridCol w:w="3819"/>
        <w:gridCol w:w="6096"/>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09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Private institutions of higher education</w:t>
            </w:r>
            <w:r>
              <w:rPr>
                <w:rFonts w:ascii="Helvetica Neue" w:eastAsia="Helvetica Neue" w:hAnsi="Helvetica Neue" w:cs="Helvetica Neue"/>
                <w:color w:val="222222"/>
                <w:sz w:val="22"/>
                <w:szCs w:val="22"/>
              </w:rPr>
              <w:br/>
              <w:t>Nonprofits that do not have a 501(c)(3) status with the IRS, other than institutions of higher education</w:t>
            </w:r>
            <w:r>
              <w:rPr>
                <w:rFonts w:ascii="Helvetica Neue" w:eastAsia="Helvetica Neue" w:hAnsi="Helvetica Neue" w:cs="Helvetica Neue"/>
                <w:color w:val="222222"/>
                <w:sz w:val="22"/>
                <w:szCs w:val="22"/>
              </w:rPr>
              <w:br/>
              <w:t>Others (see text field entitled "Additional Information on Eligibility" for clarification)</w:t>
            </w:r>
            <w:r>
              <w:rPr>
                <w:rFonts w:ascii="Helvetica Neue" w:eastAsia="Helvetica Neue" w:hAnsi="Helvetica Neue" w:cs="Helvetica Neue"/>
                <w:color w:val="222222"/>
                <w:sz w:val="22"/>
                <w:szCs w:val="22"/>
              </w:rPr>
              <w:br/>
              <w:t>Public and State controlled institutions of higher education</w:t>
            </w:r>
            <w:r>
              <w:rPr>
                <w:rFonts w:ascii="Helvetica Neue" w:eastAsia="Helvetica Neue" w:hAnsi="Helvetica Neue" w:cs="Helvetica Neue"/>
                <w:color w:val="222222"/>
                <w:sz w:val="22"/>
                <w:szCs w:val="22"/>
              </w:rPr>
              <w:br/>
              <w:t>Nonprofits having a 501(c)(3) status with the IRS, other than institutions of higher education</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09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 Eligible Applicants: IHEs and other public and private nonprofit institutions and organizations.</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7"/>
        <w:tblW w:w="9915" w:type="dxa"/>
        <w:tblLayout w:type="fixed"/>
        <w:tblLook w:val="0400" w:firstRow="0" w:lastRow="0" w:firstColumn="0" w:lastColumn="0" w:noHBand="0" w:noVBand="1"/>
      </w:tblPr>
      <w:tblGrid>
        <w:gridCol w:w="3232"/>
        <w:gridCol w:w="6683"/>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Department of Education</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w:t>
            </w:r>
            <w:r>
              <w:rPr>
                <w:rFonts w:ascii="Helvetica Neue" w:eastAsia="Helvetica Neue" w:hAnsi="Helvetica Neue" w:cs="Helvetica Neue"/>
                <w:color w:val="222222"/>
                <w:sz w:val="22"/>
                <w:szCs w:val="22"/>
              </w:rPr>
              <w:lastRenderedPageBreak/>
              <w:t>published in the Federal Register. Free Internet access to the official edition of the Federal Register and the Code of Federal Regulations is available on GPO Access at: </w:t>
            </w:r>
            <w:hyperlink r:id="rId243">
              <w:r>
                <w:rPr>
                  <w:rFonts w:ascii="Helvetica Neue" w:eastAsia="Helvetica Neue" w:hAnsi="Helvetica Neue" w:cs="Helvetica Neue"/>
                  <w:color w:val="0000FF"/>
                  <w:sz w:val="22"/>
                  <w:szCs w:val="22"/>
                  <w:u w:val="single"/>
                </w:rPr>
                <w:t>http://www.access.gpo.gov/nara/index.html</w:t>
              </w:r>
            </w:hyperlink>
            <w:r>
              <w:rPr>
                <w:rFonts w:ascii="Helvetica Neue" w:eastAsia="Helvetica Neue" w:hAnsi="Helvetica Neue" w:cs="Helvetica Neue"/>
                <w:color w:val="222222"/>
                <w:sz w:val="22"/>
                <w:szCs w:val="22"/>
              </w:rPr>
              <w:t>. Please review the official application notice for pre-application and application requirements, application submission information, performance measures, priorities and program contact information.</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For the addresses for obtaining and </w:t>
            </w:r>
            <w:proofErr w:type="gramStart"/>
            <w:r>
              <w:rPr>
                <w:rFonts w:ascii="Helvetica Neue" w:eastAsia="Helvetica Neue" w:hAnsi="Helvetica Neue" w:cs="Helvetica Neue"/>
                <w:color w:val="222222"/>
                <w:sz w:val="22"/>
                <w:szCs w:val="22"/>
              </w:rPr>
              <w:t>submitting an application</w:t>
            </w:r>
            <w:proofErr w:type="gramEnd"/>
            <w:r>
              <w:rPr>
                <w:rFonts w:ascii="Helvetica Neue" w:eastAsia="Helvetica Neue" w:hAnsi="Helvetica Neue" w:cs="Helvetica Neue"/>
                <w:color w:val="222222"/>
                <w:sz w:val="22"/>
                <w:szCs w:val="22"/>
              </w:rPr>
              <w:t>, please refer to our Revised Common Instructions for Applicants to Department of Education Discretionary Grant Programs, published in the Federal Register on December 7, 2022.</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Purpose of Program: The Training Program provides grants to train the staff and leadership personnel employed in, participating in, or preparing for employment in, projects funded under the Federal TRIO Programs, to improve project operation.</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Assistance Listing Number (ALN) 84.103A.</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244">
              <w:r>
                <w:rPr>
                  <w:rFonts w:ascii="Helvetica Neue" w:eastAsia="Helvetica Neue" w:hAnsi="Helvetica Neue" w:cs="Helvetica Neue"/>
                  <w:color w:val="0000FF"/>
                  <w:sz w:val="22"/>
                  <w:szCs w:val="22"/>
                  <w:u w:val="single"/>
                </w:rPr>
                <w:t>Office of Postsecondary Education (OPE): Federal TRIO Programs: Training Program for Federal TRIO Programs, Assistance Listing Number 84.103A; Notice Inviting Applications for New Awards for Fiscal Year (FY) 2024</w:t>
              </w:r>
            </w:hyperlink>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Julius C Cotton</w:t>
            </w:r>
            <w:r>
              <w:rPr>
                <w:rFonts w:ascii="Helvetica Neue" w:eastAsia="Helvetica Neue" w:hAnsi="Helvetica Neue" w:cs="Helvetica Neue"/>
                <w:color w:val="222222"/>
                <w:sz w:val="22"/>
                <w:szCs w:val="22"/>
              </w:rPr>
              <w:br/>
              <w:t xml:space="preserve">ED Grants.gov FIND Systems Admin. julius.cotton@ed.gov Program Managers: Suzanne Ulmer, U.S. Department of Education, 400 Maryland Avenue, SW, 5th floor, Washington, DC 20202-4260. Telephone: (202) 453-7691. Email: Suzanne.Ulmer@ed.gov; or </w:t>
            </w:r>
            <w:proofErr w:type="spellStart"/>
            <w:r>
              <w:rPr>
                <w:rFonts w:ascii="Helvetica Neue" w:eastAsia="Helvetica Neue" w:hAnsi="Helvetica Neue" w:cs="Helvetica Neue"/>
                <w:color w:val="222222"/>
                <w:sz w:val="22"/>
                <w:szCs w:val="22"/>
              </w:rPr>
              <w:t>ReShone</w:t>
            </w:r>
            <w:proofErr w:type="spellEnd"/>
            <w:r>
              <w:rPr>
                <w:rFonts w:ascii="Helvetica Neue" w:eastAsia="Helvetica Neue" w:hAnsi="Helvetica Neue" w:cs="Helvetica Neue"/>
                <w:color w:val="222222"/>
                <w:sz w:val="22"/>
                <w:szCs w:val="22"/>
              </w:rPr>
              <w:t xml:space="preserve"> Moore, Ph.D., U.S. Department of Education, 400 Maryland Avenue, SW, 5th floor, Washington, DC 20202-4260. Telephone: (202) 453-7624. Email: reshone.moore@ed.gov.</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245">
              <w:r>
                <w:rPr>
                  <w:rFonts w:ascii="Helvetica Neue" w:eastAsia="Helvetica Neue" w:hAnsi="Helvetica Neue" w:cs="Helvetica Neue"/>
                  <w:color w:val="0000FF"/>
                  <w:sz w:val="22"/>
                  <w:szCs w:val="22"/>
                  <w:u w:val="single"/>
                </w:rPr>
                <w:t>Program Mailbox</w:t>
              </w:r>
            </w:hyperlink>
          </w:p>
        </w:tc>
      </w:tr>
    </w:tbl>
    <w:p w:rsidR="0046538C" w:rsidRDefault="00E072C5">
      <w:pPr>
        <w:pBdr>
          <w:top w:val="nil"/>
          <w:left w:val="nil"/>
          <w:bottom w:val="nil"/>
          <w:right w:val="nil"/>
          <w:between w:val="nil"/>
        </w:pBdr>
        <w:rPr>
          <w:rFonts w:ascii="Helvetica Neue" w:eastAsia="Helvetica Neue" w:hAnsi="Helvetica Neue" w:cs="Helvetica Neue"/>
          <w:color w:val="222222"/>
        </w:rPr>
      </w:pPr>
      <w:r>
        <w:rPr>
          <w:rFonts w:ascii="Helvetica Neue" w:eastAsia="Helvetica Neue" w:hAnsi="Helvetica Neue" w:cs="Helvetica Neue"/>
          <w:color w:val="222222"/>
        </w:rPr>
        <w:br/>
      </w:r>
      <w:hyperlink r:id="rId246">
        <w:r>
          <w:rPr>
            <w:rFonts w:ascii="Helvetica Neue" w:eastAsia="Helvetica Neue" w:hAnsi="Helvetica Neue" w:cs="Helvetica Neue"/>
            <w:color w:val="1155CC"/>
            <w:highlight w:val="white"/>
            <w:u w:val="single"/>
          </w:rPr>
          <w:t>https://www.grants.gov/search-results-detail/352330</w:t>
        </w:r>
      </w:hyperlink>
    </w:p>
    <w:p w:rsidR="0046538C" w:rsidRDefault="0046538C">
      <w:pPr>
        <w:pBdr>
          <w:top w:val="nil"/>
          <w:left w:val="nil"/>
          <w:bottom w:val="nil"/>
          <w:right w:val="nil"/>
          <w:between w:val="nil"/>
        </w:pBdr>
        <w:rPr>
          <w:rFonts w:ascii="Helvetica Neue" w:eastAsia="Helvetica Neue" w:hAnsi="Helvetica Neue" w:cs="Helvetica Neue"/>
          <w:color w:val="222222"/>
        </w:rPr>
      </w:pPr>
    </w:p>
    <w:p w:rsidR="0046538C" w:rsidRDefault="0046538C">
      <w:pPr>
        <w:widowControl w:val="0"/>
        <w:rPr>
          <w:rFonts w:ascii="Helvetica Neue" w:eastAsia="Helvetica Neue" w:hAnsi="Helvetica Neue" w:cs="Helvetica Neue"/>
          <w:b/>
        </w:rPr>
      </w:pPr>
    </w:p>
    <w:p w:rsidR="0046538C" w:rsidRDefault="00E072C5">
      <w:pPr>
        <w:widowControl w:val="0"/>
        <w:rPr>
          <w:rFonts w:ascii="Helvetica Neue" w:eastAsia="Helvetica Neue" w:hAnsi="Helvetica Neue" w:cs="Helvetica Neue"/>
          <w:b/>
        </w:rPr>
      </w:pPr>
      <w:bookmarkStart w:id="324" w:name="bookmark=id.1u4oe9t" w:colFirst="0" w:colLast="0"/>
      <w:bookmarkStart w:id="325" w:name="bookmark=id.1gpiias" w:colFirst="0" w:colLast="0"/>
      <w:bookmarkStart w:id="326" w:name="bookmark=id.uzqle7" w:colFirst="0" w:colLast="0"/>
      <w:bookmarkStart w:id="327" w:name="bookmark=id.2fugb6e" w:colFirst="0" w:colLast="0"/>
      <w:bookmarkStart w:id="328" w:name="bookmark=id.3eze420" w:colFirst="0" w:colLast="0"/>
      <w:bookmarkStart w:id="329" w:name="bookmark=id.40p60yl" w:colFirst="0" w:colLast="0"/>
      <w:bookmarkEnd w:id="324"/>
      <w:bookmarkEnd w:id="325"/>
      <w:bookmarkEnd w:id="326"/>
      <w:bookmarkEnd w:id="327"/>
      <w:bookmarkEnd w:id="328"/>
      <w:bookmarkEnd w:id="329"/>
      <w:r>
        <w:rPr>
          <w:rFonts w:ascii="Helvetica Neue" w:eastAsia="Helvetica Neue" w:hAnsi="Helvetica Neue" w:cs="Helvetica Neue"/>
          <w:b/>
        </w:rPr>
        <w:t>Reminders:</w:t>
      </w:r>
    </w:p>
    <w:p w:rsidR="0046538C" w:rsidRDefault="0046538C">
      <w:pPr>
        <w:widowControl w:val="0"/>
        <w:rPr>
          <w:rFonts w:ascii="Helvetica Neue" w:eastAsia="Helvetica Neue" w:hAnsi="Helvetica Neue" w:cs="Helvetica Neue"/>
          <w:b/>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330" w:name="bookmark=id.4e4bwxm" w:colFirst="0" w:colLast="0"/>
      <w:bookmarkEnd w:id="330"/>
      <w:r>
        <w:rPr>
          <w:rFonts w:ascii="Helvetica Neue" w:eastAsia="Helvetica Neue" w:hAnsi="Helvetica Neue" w:cs="Helvetica Neue"/>
          <w:color w:val="222222"/>
          <w:highlight w:val="cyan"/>
        </w:rPr>
        <w:t>Office of Postsecondary Education (OPE): International Foreign Language Education (IFLE): Fulbright-Hays Doctoral Dissertation Research Abroad (DDRA) Fellowship Program, Assistance Listing Number 84.022A</w:t>
      </w:r>
      <w:r>
        <w:rPr>
          <w:rFonts w:ascii="Helvetica Neue" w:eastAsia="Helvetica Neue" w:hAnsi="Helvetica Neue" w:cs="Helvetica Neue"/>
          <w:color w:val="222222"/>
          <w:highlight w:val="cyan"/>
        </w:rPr>
        <w:br/>
        <w:t>Synopsis 5</w:t>
      </w:r>
    </w:p>
    <w:tbl>
      <w:tblPr>
        <w:tblStyle w:val="affffffffffffff8"/>
        <w:tblW w:w="10260" w:type="dxa"/>
        <w:tblLayout w:type="fixed"/>
        <w:tblLook w:val="0400" w:firstRow="0" w:lastRow="0" w:firstColumn="0" w:lastColumn="0" w:noHBand="0" w:noVBand="1"/>
      </w:tblPr>
      <w:tblGrid>
        <w:gridCol w:w="3150"/>
        <w:gridCol w:w="7110"/>
      </w:tblGrid>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71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71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ED-GRANTS-012924-001</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71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Office of Postsecondary Education (OPE): International Foreign Language Education (IFLE): Fulbright-Hays Doctoral Dissertation Research Abroad (DDRA) Fellowship Program, Assistance Listing Number 84.022A</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Opportunity Category:</w:t>
            </w:r>
          </w:p>
        </w:tc>
        <w:tc>
          <w:tcPr>
            <w:tcW w:w="71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711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71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71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Education</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711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71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90</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71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84.022 -- Overseas Programs - Doctoral Dissertation Research Abroad</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71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71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5</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71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29, 2024</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71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29, 2024</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71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Mar 29, 2024 Applications Available: January 29, 2024. Deadline for Transmittal of Applications: March 29, 2024. Pre-Application Webinar Information: The Department will hold a pre-application meeting via webinar for prospective applicants. Detailed information regarding this webinar will be provided on the Doctoral Dissertation Research Abroad website at https://www2.ed.gov/programs/iegpsddrap/applicant.html. For additional information about the Department’s discretionary grant process, especially for new potential grantees unfamiliar with grantmaking at the Department, please review the Education Grants: Application, Management, &amp; Closeout website at www2.ed.gov/fund/grant/about/grantmaking/index.html.The resources will be especially helpful for individuals who are exploring the Department’s funding opportunities for the first time. FOR FURTHER INFORMATION CONTACT: Amy </w:t>
            </w:r>
            <w:proofErr w:type="spellStart"/>
            <w:r>
              <w:rPr>
                <w:rFonts w:ascii="Helvetica Neue" w:eastAsia="Helvetica Neue" w:hAnsi="Helvetica Neue" w:cs="Helvetica Neue"/>
                <w:color w:val="222222"/>
                <w:sz w:val="22"/>
                <w:szCs w:val="22"/>
              </w:rPr>
              <w:t>Marrion</w:t>
            </w:r>
            <w:proofErr w:type="spellEnd"/>
            <w:r>
              <w:rPr>
                <w:rFonts w:ascii="Helvetica Neue" w:eastAsia="Helvetica Neue" w:hAnsi="Helvetica Neue" w:cs="Helvetica Neue"/>
                <w:color w:val="222222"/>
                <w:sz w:val="22"/>
                <w:szCs w:val="22"/>
              </w:rPr>
              <w:t>, U.S. Department of Education, 400 Maryland Avenue, SW, Washington, DC 20202. Telephone: (202) 453-5628. Email: DDRA@ed.gov.</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71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Mar 29, 2024 Applications Available: January 29, 2024. Deadline for Transmittal of Applications: March 29, 2024. Pre-Application Webinar Information: The Department will hold a pre-application meeting via webinar for prospective applicants. Detailed information regarding this webinar will be provided on the Doctoral Dissertation Research Abroad website at https://www2.ed.gov/programs/iegpsddrap/applicant.html. For additional information about the Department’s discretionary grant process, especially for new potential grantees unfamiliar with grantmaking at the Department, please review the Education Grants: Application, Management, &amp; Closeout website at www2.ed.gov/fund/grant/about/grantmaking/index.html.The resources will be especially helpful for individuals who are exploring the Department’s funding opportunities for the first time. FOR FURTHER INFORMATION CONTACT: Amy </w:t>
            </w:r>
            <w:proofErr w:type="spellStart"/>
            <w:r>
              <w:rPr>
                <w:rFonts w:ascii="Helvetica Neue" w:eastAsia="Helvetica Neue" w:hAnsi="Helvetica Neue" w:cs="Helvetica Neue"/>
                <w:color w:val="222222"/>
                <w:sz w:val="22"/>
                <w:szCs w:val="22"/>
              </w:rPr>
              <w:t>Marrion</w:t>
            </w:r>
            <w:proofErr w:type="spellEnd"/>
            <w:r>
              <w:rPr>
                <w:rFonts w:ascii="Helvetica Neue" w:eastAsia="Helvetica Neue" w:hAnsi="Helvetica Neue" w:cs="Helvetica Neue"/>
                <w:color w:val="222222"/>
                <w:sz w:val="22"/>
                <w:szCs w:val="22"/>
              </w:rPr>
              <w:t>, U.S. Department of Education, 400 Maryland Avenue, SW, Washington, DC 20202. Telephone: (202) 453-5628. Email: DDRA@ed.gov.</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71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28, 2024</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71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$ 3,277,596</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71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71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9"/>
        <w:tblW w:w="9405" w:type="dxa"/>
        <w:tblLayout w:type="fixed"/>
        <w:tblLook w:val="0400" w:firstRow="0" w:lastRow="0" w:firstColumn="0" w:lastColumn="0" w:noHBand="0" w:noVBand="1"/>
      </w:tblPr>
      <w:tblGrid>
        <w:gridCol w:w="3819"/>
        <w:gridCol w:w="5586"/>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558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Public and State controlled institutions of higher education</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lastRenderedPageBreak/>
              <w:t>Others (see text field entitled "Additional Information on Eligibility" for clarification)</w:t>
            </w:r>
            <w:r>
              <w:rPr>
                <w:rFonts w:ascii="Helvetica Neue" w:eastAsia="Helvetica Neue" w:hAnsi="Helvetica Neue" w:cs="Helvetica Neue"/>
                <w:color w:val="222222"/>
                <w:sz w:val="22"/>
                <w:szCs w:val="22"/>
              </w:rPr>
              <w:br/>
              <w:t>Private institutions of higher education</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Additional Information on Eligibility:</w:t>
            </w:r>
          </w:p>
        </w:tc>
        <w:tc>
          <w:tcPr>
            <w:tcW w:w="558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1.a. Eligible Applicants: Institutions of higher education (IHEs). Eligible doctoral students submit their individual research narratives and application forms to the project director at their home IHE, who then compiles all the research narratives from the doctoral students and incorporates them into the institutional grant application package that the institution submits electronically through the Department’s G6system on behalf of all doctoral student applicants.  b. Individuals Eligible to Receive a Fellowship: An individual is eligible to receive a fellowship if the individual: is a citizen or national of the United States; or is a permanent resident of the United States; is a graduate student in good standing at an institution of higher education; and, when the fellowship period begins, is admitted to candidacy in a doctoral degree program in modern foreign languages and area studies at that institution; is planning a teaching career in the United States upon completion of his or her doctoral program; and possesses sufficient foreign language skills to carry out the dissertation research project.</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a"/>
        <w:tblW w:w="9405" w:type="dxa"/>
        <w:tblLayout w:type="fixed"/>
        <w:tblLook w:val="0400" w:firstRow="0" w:lastRow="0" w:firstColumn="0" w:lastColumn="0" w:noHBand="0" w:noVBand="1"/>
      </w:tblPr>
      <w:tblGrid>
        <w:gridCol w:w="3232"/>
        <w:gridCol w:w="6173"/>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Department of Education</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247">
              <w:r>
                <w:rPr>
                  <w:rFonts w:ascii="Helvetica Neue" w:eastAsia="Helvetica Neue" w:hAnsi="Helvetica Neue" w:cs="Helvetica Neue"/>
                  <w:color w:val="0000FF"/>
                  <w:sz w:val="22"/>
                  <w:szCs w:val="22"/>
                  <w:u w:val="single"/>
                </w:rPr>
                <w:t>http://www.access.gpo.gov/nara/index.html</w:t>
              </w:r>
            </w:hyperlink>
            <w:r>
              <w:rPr>
                <w:rFonts w:ascii="Helvetica Neue" w:eastAsia="Helvetica Neue" w:hAnsi="Helvetica Neue" w:cs="Helvetica Neue"/>
                <w:color w:val="222222"/>
                <w:sz w:val="22"/>
                <w:szCs w:val="22"/>
              </w:rPr>
              <w:t>. Please review the official application notice for pre-application and application requirements, application submission information, performance measures, priorities and program contact information.</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For the addresses for obtaining and </w:t>
            </w:r>
            <w:proofErr w:type="gramStart"/>
            <w:r>
              <w:rPr>
                <w:rFonts w:ascii="Helvetica Neue" w:eastAsia="Helvetica Neue" w:hAnsi="Helvetica Neue" w:cs="Helvetica Neue"/>
                <w:color w:val="222222"/>
                <w:sz w:val="22"/>
                <w:szCs w:val="22"/>
              </w:rPr>
              <w:t>submitting an application</w:t>
            </w:r>
            <w:proofErr w:type="gramEnd"/>
            <w:r>
              <w:rPr>
                <w:rFonts w:ascii="Helvetica Neue" w:eastAsia="Helvetica Neue" w:hAnsi="Helvetica Neue" w:cs="Helvetica Neue"/>
                <w:color w:val="222222"/>
                <w:sz w:val="22"/>
                <w:szCs w:val="22"/>
              </w:rPr>
              <w:t>, please refer to our Revised Common Instructions for Applicants to Department of Education Discretionary Grant Programs, published in the Federal Register on December 7, 2022.</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u w:val="single"/>
              </w:rPr>
              <w:t>Purpose of Program</w:t>
            </w:r>
            <w:r>
              <w:rPr>
                <w:rFonts w:ascii="Helvetica Neue" w:eastAsia="Helvetica Neue" w:hAnsi="Helvetica Neue" w:cs="Helvetica Neue"/>
                <w:color w:val="222222"/>
                <w:sz w:val="22"/>
                <w:szCs w:val="22"/>
              </w:rPr>
              <w:t>: The Fulbright-Hays DDRA Fellowship Program provides opportunities for doctoral students to engage in dissertation research abroad in modern foreign languages and area studies. The program is designed to contribute to the development and improvement of the study of modern foreign languages and area studies in the United States.</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Assistance Listing Number (ALN) 84.022A.</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lastRenderedPageBreak/>
              <w:t> </w:t>
            </w:r>
          </w:p>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u w:val="single"/>
              </w:rPr>
              <w:t>Electronic Submission of Applications</w:t>
            </w:r>
            <w:r>
              <w:rPr>
                <w:rFonts w:ascii="Helvetica Neue" w:eastAsia="Helvetica Neue" w:hAnsi="Helvetica Neue" w:cs="Helvetica Neue"/>
                <w:color w:val="222222"/>
                <w:sz w:val="22"/>
                <w:szCs w:val="22"/>
              </w:rPr>
              <w:t>.</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Submit applications for grants under the Fulbright-Hays DDRA Fellowship Program, Assistance Listing Number 84.022A, electronically using the G6 system, accessible through the Department’s G6 site at: </w:t>
            </w:r>
            <w:hyperlink r:id="rId248">
              <w:r>
                <w:rPr>
                  <w:rFonts w:ascii="Helvetica Neue" w:eastAsia="Helvetica Neue" w:hAnsi="Helvetica Neue" w:cs="Helvetica Neue"/>
                  <w:color w:val="0000FF"/>
                  <w:sz w:val="22"/>
                  <w:szCs w:val="22"/>
                  <w:u w:val="single"/>
                </w:rPr>
                <w:t>www.g6.ed.gov</w:t>
              </w:r>
            </w:hyperlink>
            <w:r>
              <w:rPr>
                <w:rFonts w:ascii="Helvetica Neue" w:eastAsia="Helvetica Neue" w:hAnsi="Helvetica Neue" w:cs="Helvetica Neue"/>
                <w:color w:val="222222"/>
                <w:sz w:val="22"/>
                <w:szCs w:val="22"/>
              </w:rPr>
              <w:t>. While completing the electronic application, both the IHE and the doctoral student applicant will be entering data online that will be saved into a database. Neither the IHE nor the doctoral student applicant may email an electronic copy of a grant application to us.</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Please note the following:</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The process for submitting applications electronically under the Fulbright-Hays DDRA Fellowship Program requires several steps. The following is a brief overview of the process; however, all applicants should review the detailed description of the application process in the application package. In summary, the major steps are:</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 IHEs must email the name of the institution and the full name and email address of the project director to DDRA@ed.gov. We suggest that applicant IHEs submit this information no later than 2 weeks prior to the application deadline date to ensure that they obtain access to G6 well before that date;</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 Doctoral students must complete their individual applications and submit them to their home IHE project director using G6;</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(3) Persons providing references for individual doctoral students must complete and submit reference forms for the doctoral students to the IHE project director using G6; and</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(4) The IHE project director must officially submit the IHE’s application, including all eligible individual doctoral student applications, reference forms, and other required forms, using G6.</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The IHE must complete the electronic submission of the grant application by 11:59:59 p.m., Eastern Time, on the application deadline date. G6 will not accept an application for this competition after 11:59:59 p.m., Eastern Time, on the application deadline date. Therefore, we strongly recommend that both the IHE and the doctoral student applicant not wait until close to the application deadline date to begin the application process. The table below shows the days and times that the G6 web site will be available.</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G6 Hours of Operation in Eastern Time</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Sunday</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Monday</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Tuesday</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Wednesday</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Thursday</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Friday</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Saturday</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Unavailable from 03:00PM - 11:59PM</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Unavailable from 12:00AM - 06:00AM</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Available 24 hours</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lastRenderedPageBreak/>
              <w:t>Unavailable from 09:00PM - 11:59PM</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Unavailable from 12:00AM - 06:00AM</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Available 24 hours</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Available 24 hours</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 Doctoral student applicants will not receive additional points because they submit their applications in electronic format, nor will we penalize the IHE or the doctoral student applicant if the applicant qualifies for an exception to the electronic submission requirement, as described elsewhere in this section, and </w:t>
            </w:r>
            <w:proofErr w:type="gramStart"/>
            <w:r>
              <w:rPr>
                <w:rFonts w:ascii="Helvetica Neue" w:eastAsia="Helvetica Neue" w:hAnsi="Helvetica Neue" w:cs="Helvetica Neue"/>
                <w:color w:val="222222"/>
                <w:sz w:val="22"/>
                <w:szCs w:val="22"/>
              </w:rPr>
              <w:t>submits an application</w:t>
            </w:r>
            <w:proofErr w:type="gramEnd"/>
            <w:r>
              <w:rPr>
                <w:rFonts w:ascii="Helvetica Neue" w:eastAsia="Helvetica Neue" w:hAnsi="Helvetica Neue" w:cs="Helvetica Neue"/>
                <w:color w:val="222222"/>
                <w:sz w:val="22"/>
                <w:szCs w:val="22"/>
              </w:rPr>
              <w:t xml:space="preserve"> in paper format.</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IHEs must upload all application documents electronically, including the following forms: </w:t>
            </w:r>
            <w:proofErr w:type="gramStart"/>
            <w:r>
              <w:rPr>
                <w:rFonts w:ascii="Helvetica Neue" w:eastAsia="Helvetica Neue" w:hAnsi="Helvetica Neue" w:cs="Helvetica Neue"/>
                <w:color w:val="222222"/>
                <w:sz w:val="22"/>
                <w:szCs w:val="22"/>
              </w:rPr>
              <w:t>the</w:t>
            </w:r>
            <w:proofErr w:type="gramEnd"/>
            <w:r>
              <w:rPr>
                <w:rFonts w:ascii="Helvetica Neue" w:eastAsia="Helvetica Neue" w:hAnsi="Helvetica Neue" w:cs="Helvetica Neue"/>
                <w:color w:val="222222"/>
                <w:sz w:val="22"/>
                <w:szCs w:val="22"/>
              </w:rPr>
              <w:t xml:space="preserve"> Application for Federal Assistance (SF 424), the Department of Education Supplemental Information for SF 424, Budget Information--Non-Construction Programs (ED 524), and all necessary assurances and certifications.</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Both IHEs and doctoral student applicants must upload their applications, including the required narrative sections and all required attachments to their applications, as files in a read-only flattened Portable Document Format (PDF), meaning any fillable documents must be saved and submitted as non-fillable PDF files. Do not upload any interactive or fillable PDF files. If you upload a file type other than a read-only, non-modifiable PDF (e.g., Word, Excel, WordPerfect, etc.) or submit a password-protected file, we will be unable to review that material. Please note that this will likely result in your application not being considered for funding. The Department will not convert material from other formats to PDF.</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Submit doctoral student transcripts electronically through the G6 system.</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Prior to submitting your electronic application, you may wish to print a copy of it for your records.</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After the individual doctoral student electronically submits their application to the IHE, the doctoral student will receive an automatic acknowledgment from the G6 system. After the person designated to provide a reference submits the reference electronically to the Department on behalf of a doctoral student applicant, they will receive an automatic acknowledgment from the G6 system. After the applicant IHE submits its application to the Department, including all eligible individual doctoral student applications, the applicant IHE will receive an automatic acknowledgment from G6 that will include a unique PR/Award number for the IHE’s application.</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Within 3 working days after submitting its electronic application, the applicant IHE must--</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(1) Print the SF 424 from G6;</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(2) Have the Authorizing Representative sign the SF 424 form;</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(3) Place the PR/Award number in the upper right-hand corner of the hard-copy signature page of the SF 424; and</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(4) Email the signed SF 424 to DDRA@ed.gov.</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We may request that you provide us hard copies with original signatures for other forms in the application at a later date.</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u w:val="single"/>
              </w:rPr>
              <w:lastRenderedPageBreak/>
              <w:t>Application Deadline Date Extension in Case of System Unavailability</w:t>
            </w:r>
            <w:r>
              <w:rPr>
                <w:rFonts w:ascii="Helvetica Neue" w:eastAsia="Helvetica Neue" w:hAnsi="Helvetica Neue" w:cs="Helvetica Neue"/>
                <w:color w:val="222222"/>
                <w:sz w:val="22"/>
                <w:szCs w:val="22"/>
              </w:rPr>
              <w:t>: If an IHE is prevented from electronically submitting its application on the application deadline date because the G6 system is unavailable, we will grant the IHE an extension until 11:59:59 p.m., Eastern Time, the following business day to enable the IHE to transmit its application electronically, by mail, or by hand delivery. We will grant this extension if--</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 The IHE is a registered user of the G6 system and the IHE has initiated an electronic application for this competition; and</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 G6 is unavailable for 60 minutes or more between the hours of 8:30 a.m. and 11:59 p.m., Eastern Time, on the application deadline date.</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We must acknowledge and confirm these periods of unavailability before granting the IHE an extension. To request this extension or to confirm our acknowledgment of any system unavailability, an IHE may contact either (1) the person listed under For Further Information Contact or (2) the e-Grants help desk at 1-888-336-8930. If G6 is unavailable due to technical problems with the system and, therefore, the application deadline is extended, an email will be sent to all registered users who have initiated a G6 application. Extensions referred to in this section apply only to the unavailability of the G6 system.</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b. </w:t>
            </w:r>
            <w:r>
              <w:rPr>
                <w:rFonts w:ascii="Helvetica Neue" w:eastAsia="Helvetica Neue" w:hAnsi="Helvetica Neue" w:cs="Helvetica Neue"/>
                <w:color w:val="222222"/>
                <w:sz w:val="22"/>
                <w:szCs w:val="22"/>
                <w:u w:val="single"/>
              </w:rPr>
              <w:t>Submission of Paper Applications</w:t>
            </w:r>
            <w:r>
              <w:rPr>
                <w:rFonts w:ascii="Helvetica Neue" w:eastAsia="Helvetica Neue" w:hAnsi="Helvetica Neue" w:cs="Helvetica Neue"/>
                <w:color w:val="222222"/>
                <w:sz w:val="22"/>
                <w:szCs w:val="22"/>
              </w:rPr>
              <w:t>.</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    We discourage paper applications, but if electronic submission is not possible (e.g., you do not have access to the internet), you must provide a written statement that you intend to submit a paper application. Send this written statement no later than 2 weeks before the application deadline date (14 calendar days or, if the fourteenth calendar day before the application deadline date falls on a Federal holiday, the next business day following the Federal holiday) to Amy </w:t>
            </w:r>
            <w:proofErr w:type="spellStart"/>
            <w:r>
              <w:rPr>
                <w:rFonts w:ascii="Helvetica Neue" w:eastAsia="Helvetica Neue" w:hAnsi="Helvetica Neue" w:cs="Helvetica Neue"/>
                <w:color w:val="222222"/>
                <w:sz w:val="22"/>
                <w:szCs w:val="22"/>
              </w:rPr>
              <w:t>Marrion</w:t>
            </w:r>
            <w:proofErr w:type="spellEnd"/>
            <w:r>
              <w:rPr>
                <w:rFonts w:ascii="Helvetica Neue" w:eastAsia="Helvetica Neue" w:hAnsi="Helvetica Neue" w:cs="Helvetica Neue"/>
                <w:color w:val="222222"/>
                <w:sz w:val="22"/>
                <w:szCs w:val="22"/>
              </w:rPr>
              <w:t>, U.S. Department of Education, 400 Maryland Ave, SW, room 258-24, Washington, DC 20202-4260. Telephone: (202) 453-5628. Email: DDRA@ed.gov. If you mail your written statement to the Department, it must be postmarked no later than two weeks before the application deadline date.</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If you submit a paper application, you must have, and include in your application, a UEI and you must mail the original and two copies of your application, on or before the application deadline date, to the Department at the following address: U.S. Department of Education, OFO/G6 Functional Application Team, Mail Stop 5C231, Attention: 84.022A, 400 Maryland Avenue, SW, Washington, DC 20202-4260.</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IHE must show proof of mailing consisting of one of the following:</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 A legibly dated U.S. Postal Service postmark.</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 A legible mail receipt with the date of mailing stamped by the U.S. Postal Service.</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(3) A dated shipping label, invoice, or receipt from a commercial carrier.</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(4) Any other proof of mailing acceptable to the Secretary of the U.S. Department of Education.</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lastRenderedPageBreak/>
              <w:t>If the IHE mails its application through the U.S. Postal Service, we do not accept either of the following as proof of mailing:</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 A private metered postmark.</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 A mail receipt that is not dated by the U.S. Postal Service.</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u w:val="single"/>
              </w:rPr>
              <w:t>Note</w:t>
            </w:r>
            <w:r>
              <w:rPr>
                <w:rFonts w:ascii="Helvetica Neue" w:eastAsia="Helvetica Neue" w:hAnsi="Helvetica Neue" w:cs="Helvetica Neue"/>
                <w:color w:val="222222"/>
                <w:sz w:val="22"/>
                <w:szCs w:val="22"/>
              </w:rPr>
              <w:t>: The U.S. Postal Service does not uniformly provide a dated postmark. Before relying on this method, the IHE should check with its local post office.</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We will not consider applications postmarked after the application deadline date.</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 </w:t>
            </w:r>
            <w:r>
              <w:rPr>
                <w:rFonts w:ascii="Helvetica Neue" w:eastAsia="Helvetica Neue" w:hAnsi="Helvetica Neue" w:cs="Helvetica Neue"/>
                <w:color w:val="222222"/>
                <w:sz w:val="22"/>
                <w:szCs w:val="22"/>
                <w:u w:val="single"/>
              </w:rPr>
              <w:t>Note for Mail or Hand Delivery of Paper Applications</w:t>
            </w:r>
            <w:r>
              <w:rPr>
                <w:rFonts w:ascii="Helvetica Neue" w:eastAsia="Helvetica Neue" w:hAnsi="Helvetica Neue" w:cs="Helvetica Neue"/>
                <w:color w:val="222222"/>
                <w:sz w:val="22"/>
                <w:szCs w:val="22"/>
              </w:rPr>
              <w:t>: If an IHE mails or hand delivers its application to the Department--</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 The IHE must indicate on the envelope and--if not provided by the Department--in Item 11 of the SF 424, the Assistance Listing Number, including suffix letter, if any, of the competition under which the IHE is submitting its application; and</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 The G6 Functional Application Team will notify you of the Department’s receipt of your grant application. If you do not receive this notification within 15 business days from the application deadline date, you should contact the person listed under FOR FURTHER INFORMATION CONTACT.</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249">
              <w:r>
                <w:rPr>
                  <w:rFonts w:ascii="Helvetica Neue" w:eastAsia="Helvetica Neue" w:hAnsi="Helvetica Neue" w:cs="Helvetica Neue"/>
                  <w:color w:val="0000FF"/>
                  <w:sz w:val="22"/>
                  <w:szCs w:val="22"/>
                  <w:u w:val="single"/>
                </w:rPr>
                <w:t>Office of Postsecondary Education (OPE): International Foreign Language Education (IFLE): Fulbright-Hays Doctoral Dissertation Research Abroad (DDRA) Fellowship Program, Assistance Listing Number 84.022</w:t>
              </w:r>
              <w:proofErr w:type="gramStart"/>
              <w:r>
                <w:rPr>
                  <w:rFonts w:ascii="Helvetica Neue" w:eastAsia="Helvetica Neue" w:hAnsi="Helvetica Neue" w:cs="Helvetica Neue"/>
                  <w:color w:val="0000FF"/>
                  <w:sz w:val="22"/>
                  <w:szCs w:val="22"/>
                  <w:u w:val="single"/>
                </w:rPr>
                <w:t>A ;</w:t>
              </w:r>
              <w:proofErr w:type="gramEnd"/>
              <w:r>
                <w:rPr>
                  <w:rFonts w:ascii="Helvetica Neue" w:eastAsia="Helvetica Neue" w:hAnsi="Helvetica Neue" w:cs="Helvetica Neue"/>
                  <w:color w:val="0000FF"/>
                  <w:sz w:val="22"/>
                  <w:szCs w:val="22"/>
                  <w:u w:val="single"/>
                </w:rPr>
                <w:t xml:space="preserve"> Notice Inviting Applications for New Awards</w:t>
              </w:r>
            </w:hyperlink>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Julius C Cotton</w:t>
            </w:r>
            <w:r>
              <w:rPr>
                <w:rFonts w:ascii="Helvetica Neue" w:eastAsia="Helvetica Neue" w:hAnsi="Helvetica Neue" w:cs="Helvetica Neue"/>
                <w:color w:val="222222"/>
                <w:sz w:val="22"/>
                <w:szCs w:val="22"/>
              </w:rPr>
              <w:br/>
              <w:t xml:space="preserve">ED Grants.gov FIND Systems Admin. Phone 202-245-6288 julius.cotton@ed.gov Program Manager: Amy </w:t>
            </w:r>
            <w:proofErr w:type="spellStart"/>
            <w:r>
              <w:rPr>
                <w:rFonts w:ascii="Helvetica Neue" w:eastAsia="Helvetica Neue" w:hAnsi="Helvetica Neue" w:cs="Helvetica Neue"/>
                <w:color w:val="222222"/>
                <w:sz w:val="22"/>
                <w:szCs w:val="22"/>
              </w:rPr>
              <w:t>Marrion</w:t>
            </w:r>
            <w:proofErr w:type="spellEnd"/>
            <w:r>
              <w:rPr>
                <w:rFonts w:ascii="Helvetica Neue" w:eastAsia="Helvetica Neue" w:hAnsi="Helvetica Neue" w:cs="Helvetica Neue"/>
                <w:color w:val="222222"/>
                <w:sz w:val="22"/>
                <w:szCs w:val="22"/>
              </w:rPr>
              <w:t>, U.S. Department of Education, 400 Maryland Avenue, SW, Washington, DC 20202. Telephone: (202) 453-5628. Email: DDRA@ed.gov.</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250">
              <w:r>
                <w:rPr>
                  <w:rFonts w:ascii="Helvetica Neue" w:eastAsia="Helvetica Neue" w:hAnsi="Helvetica Neue" w:cs="Helvetica Neue"/>
                  <w:color w:val="0000FF"/>
                  <w:sz w:val="22"/>
                  <w:szCs w:val="22"/>
                  <w:u w:val="single"/>
                </w:rPr>
                <w:t>Program Mailbox</w:t>
              </w:r>
            </w:hyperlink>
          </w:p>
        </w:tc>
      </w:tr>
    </w:tbl>
    <w:p w:rsidR="0046538C" w:rsidRDefault="00E072C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rPr>
        <w:br/>
      </w:r>
      <w:hyperlink r:id="rId251">
        <w:r>
          <w:rPr>
            <w:rFonts w:ascii="Helvetica Neue" w:eastAsia="Helvetica Neue" w:hAnsi="Helvetica Neue" w:cs="Helvetica Neue"/>
            <w:color w:val="1155CC"/>
            <w:highlight w:val="white"/>
            <w:u w:val="single"/>
          </w:rPr>
          <w:t>https://www.grants.gov/search-results-detail/352005</w:t>
        </w:r>
      </w:hyperlink>
    </w:p>
    <w:p w:rsidR="0046538C" w:rsidRDefault="0046538C">
      <w:pPr>
        <w:pBdr>
          <w:top w:val="nil"/>
          <w:left w:val="nil"/>
          <w:bottom w:val="nil"/>
          <w:right w:val="nil"/>
          <w:between w:val="nil"/>
        </w:pBdr>
        <w:rPr>
          <w:rFonts w:ascii="Helvetica Neue" w:eastAsia="Helvetica Neue" w:hAnsi="Helvetica Neue" w:cs="Helvetica Neue"/>
          <w:color w:val="1155CC"/>
          <w:highlight w:val="white"/>
          <w:u w:val="single"/>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331" w:name="bookmark=id.2t9m75f" w:colFirst="0" w:colLast="0"/>
      <w:bookmarkEnd w:id="331"/>
      <w:r>
        <w:rPr>
          <w:rFonts w:ascii="Helvetica Neue" w:eastAsia="Helvetica Neue" w:hAnsi="Helvetica Neue" w:cs="Helvetica Neue"/>
          <w:color w:val="222222"/>
          <w:highlight w:val="cyan"/>
        </w:rPr>
        <w:t>Office of Postsecondary Education (OPE): International Foreign Language Education (IFLE): Fulbright-Hays Group Projects Abroad (GPA) Program—Long-Term Projects, Assistance Listing Number 84.021B</w:t>
      </w:r>
      <w:r>
        <w:rPr>
          <w:rFonts w:ascii="Helvetica Neue" w:eastAsia="Helvetica Neue" w:hAnsi="Helvetica Neue" w:cs="Helvetica Neue"/>
          <w:color w:val="222222"/>
          <w:highlight w:val="cyan"/>
        </w:rPr>
        <w:br/>
        <w:t>Synopsis 3</w:t>
      </w:r>
    </w:p>
    <w:tbl>
      <w:tblPr>
        <w:tblStyle w:val="affffffffffffffb"/>
        <w:tblW w:w="11070" w:type="dxa"/>
        <w:tblLayout w:type="fixed"/>
        <w:tblLook w:val="0400" w:firstRow="0" w:lastRow="0" w:firstColumn="0" w:lastColumn="0" w:noHBand="0" w:noVBand="1"/>
      </w:tblPr>
      <w:tblGrid>
        <w:gridCol w:w="3330"/>
        <w:gridCol w:w="7740"/>
      </w:tblGrid>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ED-GRANTS-011824-002</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Office of Postsecondary Education (OPE): International Foreign Language Education (IFLE): Fulbright-Hays Group Projects Abroad (GPA) Program; Long-Term Projects, Assistance Listing Number 84.021B</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774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Education</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Category Explanation:</w:t>
            </w:r>
          </w:p>
        </w:tc>
        <w:tc>
          <w:tcPr>
            <w:tcW w:w="774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84.021 -- Overseas Programs - Group Projects Abroad</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3</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18, 2024</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18, 2024</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18, 2024 Applications Available: January 18, 2024. Deadline for Transmittal of Applications: March 18, 2024. Pre-Application Webinar information: The Department will hold a pre-application webinar for prospective applicants. Detailed information regarding this webinar will be provided on the GPA website at www2.ed.gov/programs/iegpsgpa/index.html. Additionally, for prospective applicants that have never received a grant from the Department and those that are interested in learning more about the process, please review the grant funding basics resource at www2.ed.gov/documents/funding-101/funding-101-basics.pdf. FOR FURTHER INFORMATION CONTACT: Cory Neal, U.S. Department of Education, 400 Maryland Avenue, SW, Washington, DC 20202. Telephone: (202) 704-3437. Email: GPA@ed.gov.</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18, 2024 Applications Available: January 18, 2024. Deadline for Transmittal of Applications: March 18, 2024. Pre-Application Webinar information: The Department will hold a pre-application webinar for prospective applicants. Detailed information regarding this webinar will be provided on the GPA website at www2.ed.gov/programs/iegpsgpa/index.html. Additionally, for prospective applicants that have never received a grant from the Department and those that are interested in learning more about the process, please review the grant funding basics resource at www2.ed.gov/documents/funding-101/funding-101-basics.pdf. FOR FURTHER INFORMATION CONTACT: Cory Neal, U.S. Department of Education, 400 Maryland Avenue, SW, Washington, DC 20202. Telephone: (202) 704-3437. Email: GPA@ed.gov.</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17, 2024</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$ 3,000,000</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$300,000</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c"/>
        <w:tblW w:w="10050" w:type="dxa"/>
        <w:tblLayout w:type="fixed"/>
        <w:tblLook w:val="0400" w:firstRow="0" w:lastRow="0" w:firstColumn="0" w:lastColumn="0" w:noHBand="0" w:noVBand="1"/>
      </w:tblPr>
      <w:tblGrid>
        <w:gridCol w:w="3819"/>
        <w:gridCol w:w="6231"/>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23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Nonprofits that do not have a 501(c)(3) status with the IRS, other than institutions of higher education</w:t>
            </w:r>
            <w:r>
              <w:rPr>
                <w:rFonts w:ascii="Helvetica Neue" w:eastAsia="Helvetica Neue" w:hAnsi="Helvetica Neue" w:cs="Helvetica Neue"/>
                <w:color w:val="222222"/>
                <w:sz w:val="22"/>
                <w:szCs w:val="22"/>
              </w:rPr>
              <w:br/>
              <w:t>Private institutions of higher education</w:t>
            </w:r>
            <w:r>
              <w:rPr>
                <w:rFonts w:ascii="Helvetica Neue" w:eastAsia="Helvetica Neue" w:hAnsi="Helvetica Neue" w:cs="Helvetica Neue"/>
                <w:color w:val="222222"/>
                <w:sz w:val="22"/>
                <w:szCs w:val="22"/>
              </w:rPr>
              <w:br/>
              <w:t>Public and State controlled institutions of higher education</w:t>
            </w:r>
            <w:r>
              <w:rPr>
                <w:rFonts w:ascii="Helvetica Neue" w:eastAsia="Helvetica Neue" w:hAnsi="Helvetica Neue" w:cs="Helvetica Neue"/>
                <w:color w:val="222222"/>
                <w:sz w:val="22"/>
                <w:szCs w:val="22"/>
              </w:rPr>
              <w:br/>
              <w:t>Nonprofits having a 501(c)(3) status with the IRS, other than institutions of higher education</w:t>
            </w:r>
            <w:r>
              <w:rPr>
                <w:rFonts w:ascii="Helvetica Neue" w:eastAsia="Helvetica Neue" w:hAnsi="Helvetica Neue" w:cs="Helvetica Neue"/>
                <w:color w:val="222222"/>
                <w:sz w:val="22"/>
                <w:szCs w:val="22"/>
              </w:rPr>
              <w:br/>
              <w:t>Others (see text field entitled "Additional Information on Eligibility" for clarification)</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23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1. Eligible Applicants: (1) IHEs, (2) SEAs, (3) private nonprofit educational organizations, and (4) consortia of these entities. Eligible Participants: Citizens, nationals, or permanent residents of the United States, who are (1) faculty members who teach modern foreign languages or area studies at an IHE, (2) teachers in elementary or secondary schools, (3) experienced education administrators responsible for planning, conducting, or supervising programs in modern foreign </w:t>
            </w:r>
            <w:r>
              <w:rPr>
                <w:rFonts w:ascii="Helvetica Neue" w:eastAsia="Helvetica Neue" w:hAnsi="Helvetica Neue" w:cs="Helvetica Neue"/>
                <w:color w:val="222222"/>
                <w:sz w:val="22"/>
                <w:szCs w:val="22"/>
              </w:rPr>
              <w:lastRenderedPageBreak/>
              <w:t>language or area studies at the elementary, secondary, or postsecondary levels, or (4) graduate students, or juniors or seniors in an IHE, who plan teaching careers in modern foreign languages or area studies. Note: If you are a nonprofit organization, under 34 CFR 75.51, you may demonstrate your nonprofit status by providing: (1) proof that the Internal Revenue Service currently recognizes the applicant as an organization to which contributions are tax deductible under section 501(c)(3) of the Internal Revenue Code; (2) a statement from a State taxing body or the State attorney general certifying that the organization is a nonprofit organization operating within the State and that no part of its net earnings may lawfully benefit any private shareholder or individual; (3) a certified copy of the applicant's certificate of incorporation or similar document if it clearly establishes the nonprofit status of the applicant; or (4) any item described above if that item applies to a State or national parent organization, together with a statement by the State or parent organization that the applicant is a local nonprofit affiliate.</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Additional Information</w:t>
      </w:r>
    </w:p>
    <w:tbl>
      <w:tblPr>
        <w:tblStyle w:val="affffffffffffffd"/>
        <w:tblW w:w="10050" w:type="dxa"/>
        <w:tblLayout w:type="fixed"/>
        <w:tblLook w:val="0400" w:firstRow="0" w:lastRow="0" w:firstColumn="0" w:lastColumn="0" w:noHBand="0" w:noVBand="1"/>
      </w:tblPr>
      <w:tblGrid>
        <w:gridCol w:w="3232"/>
        <w:gridCol w:w="6818"/>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81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Department of Education</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81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252">
              <w:r>
                <w:rPr>
                  <w:rFonts w:ascii="Helvetica Neue" w:eastAsia="Helvetica Neue" w:hAnsi="Helvetica Neue" w:cs="Helvetica Neue"/>
                  <w:color w:val="0000FF"/>
                  <w:sz w:val="22"/>
                  <w:szCs w:val="22"/>
                  <w:u w:val="single"/>
                </w:rPr>
                <w:t>http://www.access.gpo.gov/nara/index.html</w:t>
              </w:r>
            </w:hyperlink>
            <w:r>
              <w:rPr>
                <w:rFonts w:ascii="Helvetica Neue" w:eastAsia="Helvetica Neue" w:hAnsi="Helvetica Neue" w:cs="Helvetica Neue"/>
                <w:color w:val="222222"/>
                <w:sz w:val="22"/>
                <w:szCs w:val="22"/>
              </w:rPr>
              <w:t>. Please review the official application notice for pre-application and application requirements, application submission information, performance measures, priorities and program contact information.</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For the addresses for obtaining and </w:t>
            </w:r>
            <w:proofErr w:type="gramStart"/>
            <w:r>
              <w:rPr>
                <w:rFonts w:ascii="Helvetica Neue" w:eastAsia="Helvetica Neue" w:hAnsi="Helvetica Neue" w:cs="Helvetica Neue"/>
                <w:color w:val="222222"/>
                <w:sz w:val="22"/>
                <w:szCs w:val="22"/>
              </w:rPr>
              <w:t>submitting an application</w:t>
            </w:r>
            <w:proofErr w:type="gramEnd"/>
            <w:r>
              <w:rPr>
                <w:rFonts w:ascii="Helvetica Neue" w:eastAsia="Helvetica Neue" w:hAnsi="Helvetica Neue" w:cs="Helvetica Neue"/>
                <w:color w:val="222222"/>
                <w:sz w:val="22"/>
                <w:szCs w:val="22"/>
              </w:rPr>
              <w:t>, please refer to our Revised Common Instructions for Applicants to Department of Education Discretionary Grant Programs, published in the Federal Register on December 7, 2022.</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u w:val="single"/>
              </w:rPr>
              <w:t>Purpose of Program</w:t>
            </w:r>
            <w:r>
              <w:rPr>
                <w:rFonts w:ascii="Helvetica Neue" w:eastAsia="Helvetica Neue" w:hAnsi="Helvetica Neue" w:cs="Helvetica Neue"/>
                <w:color w:val="222222"/>
                <w:sz w:val="22"/>
                <w:szCs w:val="22"/>
              </w:rPr>
              <w:t>: The purpose of the Fulbright-Hays GPA Program is to promote, improve, and develop the study of modern foreign languages and area studies in the United States. The program provides opportunities for faculty, teachers, and undergraduate and graduate students to conduct group projects overseas. Projects may include either (1) short-term seminars, curriculum development, or group research or study, or (2) long-term advanced intensive language programs.</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    This competition invites applicants to </w:t>
            </w:r>
            <w:proofErr w:type="gramStart"/>
            <w:r>
              <w:rPr>
                <w:rFonts w:ascii="Helvetica Neue" w:eastAsia="Helvetica Neue" w:hAnsi="Helvetica Neue" w:cs="Helvetica Neue"/>
                <w:color w:val="222222"/>
                <w:sz w:val="22"/>
                <w:szCs w:val="22"/>
              </w:rPr>
              <w:t>submit an application</w:t>
            </w:r>
            <w:proofErr w:type="gramEnd"/>
            <w:r>
              <w:rPr>
                <w:rFonts w:ascii="Helvetica Neue" w:eastAsia="Helvetica Neue" w:hAnsi="Helvetica Neue" w:cs="Helvetica Neue"/>
                <w:color w:val="222222"/>
                <w:sz w:val="22"/>
                <w:szCs w:val="22"/>
              </w:rPr>
              <w:t xml:space="preserve"> to request support for either a Fulbright-Hays GPA short-term project (GPA short-term project 84.021A) or a Fulbright-Hays GPA long-term project (GPA long-term project 84.021B). Applicants must clearly indicate on the SF 424, the Application for Federal Assistance cover sheet, whether they are applying for a GPA short-term project (84.021A) or a GPA long-term project (84.021B). Additional submission requirements are included in the application package.</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lastRenderedPageBreak/>
              <w:t>There are three types of GPA short-term projects: (1) short-term seminar projects of 4 to 6 weeks in length designed by the applicant to help participants integrate international studies into the curriculum at an institution of higher education (IHE) or a school system when they return to the United States, by focusing on a particular aspect of area studies, such as the culture of an area or country of study (34 CFR 664.11); (2) curriculum development projects of 4 to 8 weeks in length that provide participants the opportunity to acquire resource materials for curriculum development in modern foreign language and area studies for use and dissemination in the United States (34 CFR 664.12); and (3) group research or study projects of 3 to 12 months in duration designed to give participants the opportunity to undertake research or study in a foreign country (34 CFR 664.13).</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GPA long-term projects are advanced overseas intensive language programs designed by the applicant that may be carried out during a full year, an academic year, a semester, a trimester, a quarter, or a summer. GPA long-term projects provide participants an opportunity to use and strengthen their advanced language training while experiencing the culture in the foreign country. Participants should have successfully completed at least 2 academic years of training in the language to be studied to be eligible to participate in a GPA intensive advanced language training program. In addition, the language to be studied must be indigenous to the host country and maximum use must be made of local institutions and personnel (34 CFR 664.14).</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Assistance Listing Number (ALN) 84.021AB.</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681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253">
              <w:r>
                <w:rPr>
                  <w:rFonts w:ascii="Helvetica Neue" w:eastAsia="Helvetica Neue" w:hAnsi="Helvetica Neue" w:cs="Helvetica Neue"/>
                  <w:color w:val="0000FF"/>
                  <w:sz w:val="22"/>
                  <w:szCs w:val="22"/>
                  <w:u w:val="single"/>
                </w:rPr>
                <w:t>Office of Postsecondary Education (OPE): International Foreign Language Education (IFLE): Fulbright-Hays Group Projects Abroad (GPA) Program—Long-Term Projects, Assistance Listing Number 84.021B; Notice Inviting Applications for New Awards</w:t>
              </w:r>
            </w:hyperlink>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81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Julius C Cotton</w:t>
            </w:r>
            <w:r>
              <w:rPr>
                <w:rFonts w:ascii="Helvetica Neue" w:eastAsia="Helvetica Neue" w:hAnsi="Helvetica Neue" w:cs="Helvetica Neue"/>
                <w:color w:val="222222"/>
                <w:sz w:val="22"/>
                <w:szCs w:val="22"/>
              </w:rPr>
              <w:br/>
              <w:t>ED Grants.gov FIND Systems Admin. Phone 202-245-6288 julius.cotton@ed.gov Program Manager: Cory Neal, U.S. Department of Education, 400 Maryland Avenue, SW, Washington, DC 20202. Telephone: (202) 704-3437. Email: GPA@ed.gov.</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254">
              <w:r>
                <w:rPr>
                  <w:rFonts w:ascii="Helvetica Neue" w:eastAsia="Helvetica Neue" w:hAnsi="Helvetica Neue" w:cs="Helvetica Neue"/>
                  <w:color w:val="0000FF"/>
                  <w:sz w:val="22"/>
                  <w:szCs w:val="22"/>
                  <w:u w:val="single"/>
                </w:rPr>
                <w:t>Program Mailbox</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255">
        <w:r>
          <w:rPr>
            <w:rFonts w:ascii="Helvetica Neue" w:eastAsia="Helvetica Neue" w:hAnsi="Helvetica Neue" w:cs="Helvetica Neue"/>
            <w:color w:val="1155CC"/>
            <w:highlight w:val="white"/>
            <w:u w:val="single"/>
          </w:rPr>
          <w:t>https://www.grants.gov/search-results-detail/351705</w:t>
        </w:r>
      </w:hyperlink>
    </w:p>
    <w:p w:rsidR="0046538C" w:rsidRDefault="0046538C">
      <w:pPr>
        <w:pBdr>
          <w:top w:val="nil"/>
          <w:left w:val="nil"/>
          <w:bottom w:val="nil"/>
          <w:right w:val="nil"/>
          <w:between w:val="nil"/>
        </w:pBdr>
        <w:rPr>
          <w:rFonts w:ascii="Helvetica Neue" w:eastAsia="Helvetica Neue" w:hAnsi="Helvetica Neue" w:cs="Helvetica Neue"/>
          <w:color w:val="222222"/>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332" w:name="bookmark=id.18ewhd8" w:colFirst="0" w:colLast="0"/>
      <w:bookmarkEnd w:id="332"/>
      <w:r>
        <w:rPr>
          <w:rFonts w:ascii="Helvetica Neue" w:eastAsia="Helvetica Neue" w:hAnsi="Helvetica Neue" w:cs="Helvetica Neue"/>
          <w:color w:val="222222"/>
          <w:highlight w:val="cyan"/>
        </w:rPr>
        <w:t>Office of Postsecondary Education (OPE): International Foreign Language Education (IFLE): Fulbright-Hays Group Projects Abroad (GPA) Program—Short-Term Projects, Assistance Listing Number 84.021A</w:t>
      </w:r>
      <w:r>
        <w:rPr>
          <w:rFonts w:ascii="Helvetica Neue" w:eastAsia="Helvetica Neue" w:hAnsi="Helvetica Neue" w:cs="Helvetica Neue"/>
          <w:color w:val="222222"/>
          <w:highlight w:val="cyan"/>
        </w:rPr>
        <w:br/>
        <w:t>Synopsis 5</w:t>
      </w:r>
    </w:p>
    <w:tbl>
      <w:tblPr>
        <w:tblStyle w:val="affffffffffffffe"/>
        <w:tblW w:w="11430" w:type="dxa"/>
        <w:tblLayout w:type="fixed"/>
        <w:tblLook w:val="0400" w:firstRow="0" w:lastRow="0" w:firstColumn="0" w:lastColumn="0" w:noHBand="0" w:noVBand="1"/>
      </w:tblPr>
      <w:tblGrid>
        <w:gridCol w:w="2880"/>
        <w:gridCol w:w="8550"/>
      </w:tblGrid>
      <w:tr w:rsidR="0046538C">
        <w:tc>
          <w:tcPr>
            <w:tcW w:w="28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85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28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85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ED-GRANTS-011824-001</w:t>
            </w:r>
          </w:p>
        </w:tc>
      </w:tr>
      <w:tr w:rsidR="0046538C">
        <w:tc>
          <w:tcPr>
            <w:tcW w:w="28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Funding Opportunity Title:</w:t>
            </w:r>
          </w:p>
        </w:tc>
        <w:tc>
          <w:tcPr>
            <w:tcW w:w="85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Office of Postsecondary Education (OPE): International Foreign Language Education (IFLE): Fulbright-Hays Group Projects Abroad (GPA) Program; Short-Term Projects, Assistance Listing Number 84.021A</w:t>
            </w:r>
          </w:p>
        </w:tc>
      </w:tr>
      <w:tr w:rsidR="0046538C">
        <w:tc>
          <w:tcPr>
            <w:tcW w:w="28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85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28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855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28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85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28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85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Education</w:t>
            </w:r>
          </w:p>
        </w:tc>
      </w:tr>
      <w:tr w:rsidR="0046538C">
        <w:tc>
          <w:tcPr>
            <w:tcW w:w="28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855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28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85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w:t>
            </w:r>
          </w:p>
        </w:tc>
      </w:tr>
      <w:tr w:rsidR="0046538C">
        <w:tc>
          <w:tcPr>
            <w:tcW w:w="28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85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84.021 -- Overseas Programs - Group Projects Abroad</w:t>
            </w:r>
          </w:p>
        </w:tc>
      </w:tr>
      <w:tr w:rsidR="0046538C">
        <w:tc>
          <w:tcPr>
            <w:tcW w:w="28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85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46538C">
        <w:tc>
          <w:tcPr>
            <w:tcW w:w="28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85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5</w:t>
            </w:r>
          </w:p>
        </w:tc>
      </w:tr>
      <w:tr w:rsidR="0046538C">
        <w:tc>
          <w:tcPr>
            <w:tcW w:w="28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85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18, 2024</w:t>
            </w:r>
          </w:p>
        </w:tc>
      </w:tr>
      <w:tr w:rsidR="0046538C">
        <w:tc>
          <w:tcPr>
            <w:tcW w:w="28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85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18, 2024</w:t>
            </w:r>
          </w:p>
        </w:tc>
      </w:tr>
      <w:tr w:rsidR="0046538C">
        <w:tc>
          <w:tcPr>
            <w:tcW w:w="28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85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18, 2024 Applications Available: January 18, 2024. Deadline for Transmittal of Applications: March 18, 2024. Pre-Application Webinar information: The Department will hold a pre-application webinar for prospective applicants. Detailed information regarding this webinar will be provided on the GPA website at www2.ed.gov/programs/iegpsgpa/index.html. Additionally, for prospective applicants that have never received a grant from the Department and those that are interested in learning more about the process, please review the grant funding basics resource at www2.ed.gov/documents/funding-101/funding-101-basics.pdf. FOR FURTHER INFORMATION CONTACT: Cory Neal, U.S. Department of Education, 400 Maryland Avenue, SW, Washington, DC 20202. Telephone: (202) 704-3437. Email: GPA@ed.gov.</w:t>
            </w:r>
          </w:p>
        </w:tc>
      </w:tr>
      <w:tr w:rsidR="0046538C">
        <w:tc>
          <w:tcPr>
            <w:tcW w:w="28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85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18, 2024 Applications Available: January 18, 2024. Deadline for Transmittal of Applications: March 18, 2024. Pre-Application Webinar information: The Department will hold a pre-application webinar for prospective applicants. Detailed information regarding this webinar will be provided on the GPA website at www2.ed.gov/programs/iegpsgpa/index.html. Additionally, for prospective applicants that have never received a grant from the Department and those that are interested in learning more about the process, please review the grant funding basics resource at www2.ed.gov/documents/funding-101/funding-101-basics.pdf. FOR FURTHER INFORMATION CONTACT: Cory Neal, U.S. Department of Education, 400 Maryland Avenue, SW, Washington, DC 20202. Telephone: (202) 704-3437. Email: GPA@ed.gov.</w:t>
            </w:r>
          </w:p>
        </w:tc>
      </w:tr>
      <w:tr w:rsidR="0046538C">
        <w:tc>
          <w:tcPr>
            <w:tcW w:w="28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85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17, 2024</w:t>
            </w:r>
          </w:p>
        </w:tc>
      </w:tr>
      <w:tr w:rsidR="0046538C">
        <w:tc>
          <w:tcPr>
            <w:tcW w:w="28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85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$ 3,600,000</w:t>
            </w:r>
          </w:p>
        </w:tc>
      </w:tr>
      <w:tr w:rsidR="0046538C">
        <w:tc>
          <w:tcPr>
            <w:tcW w:w="28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85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$180,000</w:t>
            </w:r>
          </w:p>
        </w:tc>
      </w:tr>
      <w:tr w:rsidR="0046538C">
        <w:tc>
          <w:tcPr>
            <w:tcW w:w="28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85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
        <w:tblW w:w="10050" w:type="dxa"/>
        <w:tblLayout w:type="fixed"/>
        <w:tblLook w:val="0400" w:firstRow="0" w:lastRow="0" w:firstColumn="0" w:lastColumn="0" w:noHBand="0" w:noVBand="1"/>
      </w:tblPr>
      <w:tblGrid>
        <w:gridCol w:w="3819"/>
        <w:gridCol w:w="6231"/>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23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Private institutions of higher education</w:t>
            </w:r>
            <w:r>
              <w:rPr>
                <w:rFonts w:ascii="Helvetica Neue" w:eastAsia="Helvetica Neue" w:hAnsi="Helvetica Neue" w:cs="Helvetica Neue"/>
                <w:color w:val="222222"/>
                <w:sz w:val="22"/>
                <w:szCs w:val="22"/>
              </w:rPr>
              <w:br/>
              <w:t>Nonprofits that do not have a 501(c)(3) status with the IRS, other than institutions of higher education</w:t>
            </w:r>
            <w:r>
              <w:rPr>
                <w:rFonts w:ascii="Helvetica Neue" w:eastAsia="Helvetica Neue" w:hAnsi="Helvetica Neue" w:cs="Helvetica Neue"/>
                <w:color w:val="222222"/>
                <w:sz w:val="22"/>
                <w:szCs w:val="22"/>
              </w:rPr>
              <w:br/>
              <w:t>Public and State controlled institutions of higher education</w:t>
            </w:r>
            <w:r>
              <w:rPr>
                <w:rFonts w:ascii="Helvetica Neue" w:eastAsia="Helvetica Neue" w:hAnsi="Helvetica Neue" w:cs="Helvetica Neue"/>
                <w:color w:val="222222"/>
                <w:sz w:val="22"/>
                <w:szCs w:val="22"/>
              </w:rPr>
              <w:br/>
              <w:t>Nonprofits having a 501(c)(3) status with the IRS, other than institutions of higher education</w:t>
            </w:r>
            <w:r>
              <w:rPr>
                <w:rFonts w:ascii="Helvetica Neue" w:eastAsia="Helvetica Neue" w:hAnsi="Helvetica Neue" w:cs="Helvetica Neue"/>
                <w:color w:val="222222"/>
                <w:sz w:val="22"/>
                <w:szCs w:val="22"/>
              </w:rPr>
              <w:br/>
              <w:t>Others (see text field entitled "Additional Information on Eligibility" for clarification)</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Additional Information on Eligibility:</w:t>
            </w:r>
          </w:p>
        </w:tc>
        <w:tc>
          <w:tcPr>
            <w:tcW w:w="623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 Eligible Applicants: (1) IHEs, (2) SEAs, (3) private nonprofit educational organizations, and (4) consortia of these entities. Eligible Participants: Citizens, nationals, or permanent residents of the United States, who are (1) faculty members who teach modern foreign languages or area studies at an IHE, (2) teachers in elementary or secondary schools, (3) experienced education administrators responsible for planning, conducting, or supervising programs in modern foreign language or area studies at the elementary, secondary, or postsecondary levels, or (4) graduate students, or juniors or seniors in an IHE, who plan teaching careers in modern foreign languages or area studies. Note: If you are a nonprofit organization, under 34 CFR 75.51, you may demonstrate your nonprofit status by providing: (1) proof that the Internal Revenue Service currently recognizes the applicant as an organization to which contributions are tax deductible under section 501(c)(3) of the Internal Revenue Code; (2) a statement from a State taxing body or the State attorney general certifying that the organization is a nonprofit organization operating within the State and that no part of its net earnings may lawfully benefit any private shareholder or individual; (3) a certified copy of the applicant's certificate of incorporation or similar document if it clearly establishes the nonprofit status of the applicant; or (4) any item described above if that item applies to a State or national parent organization, together with a statement by the State or parent organization that the applicant is a local nonprofit affiliate.</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0"/>
        <w:tblW w:w="10050" w:type="dxa"/>
        <w:tblLayout w:type="fixed"/>
        <w:tblLook w:val="0400" w:firstRow="0" w:lastRow="0" w:firstColumn="0" w:lastColumn="0" w:noHBand="0" w:noVBand="1"/>
      </w:tblPr>
      <w:tblGrid>
        <w:gridCol w:w="3232"/>
        <w:gridCol w:w="6818"/>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81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Department of Education</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81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256">
              <w:r>
                <w:rPr>
                  <w:rFonts w:ascii="Helvetica Neue" w:eastAsia="Helvetica Neue" w:hAnsi="Helvetica Neue" w:cs="Helvetica Neue"/>
                  <w:color w:val="0000FF"/>
                  <w:sz w:val="22"/>
                  <w:szCs w:val="22"/>
                  <w:u w:val="single"/>
                </w:rPr>
                <w:t>http://www.access.gpo.gov/nara/index.html</w:t>
              </w:r>
            </w:hyperlink>
            <w:r>
              <w:rPr>
                <w:rFonts w:ascii="Helvetica Neue" w:eastAsia="Helvetica Neue" w:hAnsi="Helvetica Neue" w:cs="Helvetica Neue"/>
                <w:color w:val="222222"/>
                <w:sz w:val="22"/>
                <w:szCs w:val="22"/>
              </w:rPr>
              <w:t>. Please review the official application notice for pre-application and application requirements, application submission information, performance measures, priorities and program contact information.</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For the addresses for obtaining and </w:t>
            </w:r>
            <w:proofErr w:type="gramStart"/>
            <w:r>
              <w:rPr>
                <w:rFonts w:ascii="Helvetica Neue" w:eastAsia="Helvetica Neue" w:hAnsi="Helvetica Neue" w:cs="Helvetica Neue"/>
                <w:color w:val="222222"/>
                <w:sz w:val="22"/>
                <w:szCs w:val="22"/>
              </w:rPr>
              <w:t>submitting an application</w:t>
            </w:r>
            <w:proofErr w:type="gramEnd"/>
            <w:r>
              <w:rPr>
                <w:rFonts w:ascii="Helvetica Neue" w:eastAsia="Helvetica Neue" w:hAnsi="Helvetica Neue" w:cs="Helvetica Neue"/>
                <w:color w:val="222222"/>
                <w:sz w:val="22"/>
                <w:szCs w:val="22"/>
              </w:rPr>
              <w:t>, please refer to our Revised Common Instructions for Applicants to Department of Education Discretionary Grant Programs, published in the Federal Register on December 7, 2022.</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u w:val="single"/>
              </w:rPr>
              <w:t>Purpose of Program</w:t>
            </w:r>
            <w:r>
              <w:rPr>
                <w:rFonts w:ascii="Helvetica Neue" w:eastAsia="Helvetica Neue" w:hAnsi="Helvetica Neue" w:cs="Helvetica Neue"/>
                <w:color w:val="222222"/>
                <w:sz w:val="22"/>
                <w:szCs w:val="22"/>
              </w:rPr>
              <w:t>: The purpose of the Fulbright-Hays GPA Program is to promote, improve, and develop the study of modern foreign languages and area studies in the United States. The program provides opportunities for faculty, teachers, and undergraduate and graduate students to conduct group projects overseas. Projects may include either (1) short-term seminars, curriculum development, or group research or study, or (2) long-term advanced intensive language programs.</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lastRenderedPageBreak/>
              <w:t xml:space="preserve">    This competition invites applicants to </w:t>
            </w:r>
            <w:proofErr w:type="gramStart"/>
            <w:r>
              <w:rPr>
                <w:rFonts w:ascii="Helvetica Neue" w:eastAsia="Helvetica Neue" w:hAnsi="Helvetica Neue" w:cs="Helvetica Neue"/>
                <w:color w:val="222222"/>
                <w:sz w:val="22"/>
                <w:szCs w:val="22"/>
              </w:rPr>
              <w:t>submit an application</w:t>
            </w:r>
            <w:proofErr w:type="gramEnd"/>
            <w:r>
              <w:rPr>
                <w:rFonts w:ascii="Helvetica Neue" w:eastAsia="Helvetica Neue" w:hAnsi="Helvetica Neue" w:cs="Helvetica Neue"/>
                <w:color w:val="222222"/>
                <w:sz w:val="22"/>
                <w:szCs w:val="22"/>
              </w:rPr>
              <w:t xml:space="preserve"> to request support for either a Fulbright-Hays GPA short-term project (GPA short-term project 84.021A) or a Fulbright-Hays GPA long-term project (GPA long-term project 84.021B). Applicants must clearly indicate on the SF 424, the Application for Federal Assistance cover sheet, whether they are applying for a GPA short-term project (84.021A) or a GPA long-term project (84.021B). Additional submission requirements are included in the application package.</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There are three types of GPA short-term projects: (1) short-term seminar projects of 4 to 6 weeks in length designed by the applicant to help participants integrate international studies into the curriculum at an institution of higher education (IHE) or a school system when they return to the United States, by focusing on a particular aspect of area studies, such as the culture of an area or country of study (34 CFR 664.11); (2) curriculum development projects of 4 to 8 weeks in length that provide participants the opportunity to acquire resource materials for curriculum development in modern foreign language and area studies for use and dissemination in the United States (34 CFR 664.12); and (3) group research or study projects of 3 to 12 months in duration designed to give participants the opportunity to undertake research or study in a foreign country (34 CFR 664.13).</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GPA long-term projects are advanced overseas intensive language programs designed by the applicant that may be carried out during a full year, an academic year, a semester, a trimester, a quarter, or a summer. GPA long-term projects provide participants an opportunity to use and strengthen their advanced language training while experiencing the culture in the foreign country. Participants should have successfully completed at least 2 academic years of training in the language to be studied to be eligible to participate in a GPA intensive advanced language training program. In addition, the language to be studied must be indigenous to the host country and maximum use must be made of local institutions and personnel (34 CFR 664.14).</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Assistance Listing Number (ALN) 84.021AB.</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681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257">
              <w:r>
                <w:rPr>
                  <w:rFonts w:ascii="Helvetica Neue" w:eastAsia="Helvetica Neue" w:hAnsi="Helvetica Neue" w:cs="Helvetica Neue"/>
                  <w:color w:val="0000FF"/>
                  <w:sz w:val="22"/>
                  <w:szCs w:val="22"/>
                  <w:u w:val="single"/>
                </w:rPr>
                <w:t>Office of Postsecondary Education (OPE): International Foreign Language Education (IFLE): Fulbright-Hays Group Projects Abroad (GPA) Program—Short-Term Projects, Assistance Listing Number 84.021A; Notice Inviting Applications for New Awards</w:t>
              </w:r>
            </w:hyperlink>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81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Julius C Cotton</w:t>
            </w:r>
            <w:r>
              <w:rPr>
                <w:rFonts w:ascii="Helvetica Neue" w:eastAsia="Helvetica Neue" w:hAnsi="Helvetica Neue" w:cs="Helvetica Neue"/>
                <w:color w:val="222222"/>
                <w:sz w:val="22"/>
                <w:szCs w:val="22"/>
              </w:rPr>
              <w:br/>
              <w:t>ED Grants.gov FIND Systems Admin. Phone 202-245-6288 julius.cotton@ed.gov Program Manager: Cory Neal, U.S. Department of Education, 400 Maryland Avenue, SW, Washington, DC 20202. Telephone: (202) 704-3437. Email: GPA@ed.gov.</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258">
              <w:r>
                <w:rPr>
                  <w:rFonts w:ascii="Helvetica Neue" w:eastAsia="Helvetica Neue" w:hAnsi="Helvetica Neue" w:cs="Helvetica Neue"/>
                  <w:color w:val="0000FF"/>
                  <w:sz w:val="22"/>
                  <w:szCs w:val="22"/>
                  <w:u w:val="single"/>
                </w:rPr>
                <w:t>Program Mailbox</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259">
        <w:r>
          <w:rPr>
            <w:rFonts w:ascii="Helvetica Neue" w:eastAsia="Helvetica Neue" w:hAnsi="Helvetica Neue" w:cs="Helvetica Neue"/>
            <w:color w:val="1155CC"/>
            <w:highlight w:val="white"/>
            <w:u w:val="single"/>
          </w:rPr>
          <w:t>https://www.grants.gov/search-results-detail/351704</w:t>
        </w:r>
      </w:hyperlink>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rPr>
        <w:br/>
      </w:r>
      <w:bookmarkStart w:id="333" w:name="bookmark=id.3sek011" w:colFirst="0" w:colLast="0"/>
      <w:bookmarkEnd w:id="333"/>
      <w:r>
        <w:rPr>
          <w:rFonts w:ascii="Helvetica Neue" w:eastAsia="Helvetica Neue" w:hAnsi="Helvetica Neue" w:cs="Helvetica Neue"/>
          <w:color w:val="222222"/>
          <w:highlight w:val="white"/>
        </w:rPr>
        <w:t xml:space="preserve">OSERS: OSEP: Preservice Development Grants at Historically Black Colleges and Universities, </w:t>
      </w:r>
      <w:r>
        <w:rPr>
          <w:rFonts w:ascii="Helvetica Neue" w:eastAsia="Helvetica Neue" w:hAnsi="Helvetica Neue" w:cs="Helvetica Neue"/>
          <w:color w:val="222222"/>
          <w:highlight w:val="white"/>
        </w:rPr>
        <w:lastRenderedPageBreak/>
        <w:t>Tribally Controlled Colleges and Universities, and Other Minority Serving Institutions to Diversify Personnel Serving Children with Disabilities, ALN 84.325X</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5</w:t>
      </w:r>
    </w:p>
    <w:tbl>
      <w:tblPr>
        <w:tblStyle w:val="afffffffffffffff1"/>
        <w:tblW w:w="10710" w:type="dxa"/>
        <w:tblLayout w:type="fixed"/>
        <w:tblLook w:val="0400" w:firstRow="0" w:lastRow="0" w:firstColumn="0" w:lastColumn="0" w:noHBand="0" w:noVBand="1"/>
      </w:tblPr>
      <w:tblGrid>
        <w:gridCol w:w="3060"/>
        <w:gridCol w:w="7650"/>
      </w:tblGrid>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ED-GRANTS-1012425-001</w:t>
            </w: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OSERS: OSEP: Preservice Development Grants at Historically Black Colleges and Universities, Tribally Controlled Colleges and Universities, and Other Minority Serving Institutions to Diversify Personnel Serving Children with Disabilities, ALN 84.325X</w:t>
            </w: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765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Education</w:t>
            </w: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765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16</w:t>
            </w: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84.325 -- Special Education - Personnel Development to Improve Services and Results for Children with Disabilities</w:t>
            </w: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5</w:t>
            </w: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25, 2024</w:t>
            </w: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25, 2024</w:t>
            </w: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04, 2024 Applications Available: January 25, 2024. Deadline for Transmittal of Applications: April 4, 2024. Deadline for Intergovernmental Review: June 3, 2024. Pre-Application Webinar Information: No later than January 30, 2024, the Office of Special Education Programs and Rehabilitative Services will post pre-recorded informational webinars designed to provide technical assistance (TA) to interested applicants. The webinars may be found at https://www2.ed.gov/fund/grant/apply/osep/new-osep-grants.html. FOR FURTHER INFORMATION CONTACT: Tracie Dickson, U.S. Department of Education, 400 Maryland Avenue, SW, room 4A10 Washington, DC 20202. Telephone: (202) 245-7844. Email: Tracie.Dickson@ed.gov.</w:t>
            </w: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04, 2024</w:t>
            </w: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$ 2,400,000</w:t>
            </w: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$150,000</w:t>
            </w: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w:t>
            </w:r>
          </w:p>
        </w:tc>
      </w:tr>
      <w:tr w:rsidR="0046538C">
        <w:tc>
          <w:tcPr>
            <w:tcW w:w="306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c>
          <w:tcPr>
            <w:tcW w:w="765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2"/>
        <w:tblW w:w="9405" w:type="dxa"/>
        <w:tblLayout w:type="fixed"/>
        <w:tblLook w:val="0400" w:firstRow="0" w:lastRow="0" w:firstColumn="0" w:lastColumn="0" w:noHBand="0" w:noVBand="1"/>
      </w:tblPr>
      <w:tblGrid>
        <w:gridCol w:w="3819"/>
        <w:gridCol w:w="5586"/>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558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Nonprofits having a 501(c)(3) status with the IRS, other than institutions of higher education</w:t>
            </w:r>
            <w:r>
              <w:rPr>
                <w:rFonts w:ascii="Helvetica Neue" w:eastAsia="Helvetica Neue" w:hAnsi="Helvetica Neue" w:cs="Helvetica Neue"/>
                <w:color w:val="222222"/>
                <w:sz w:val="22"/>
                <w:szCs w:val="22"/>
              </w:rPr>
              <w:br/>
              <w:t>Others (see text field entitled "Additional Information on Eligibility" for clarification)</w:t>
            </w:r>
            <w:r>
              <w:rPr>
                <w:rFonts w:ascii="Helvetica Neue" w:eastAsia="Helvetica Neue" w:hAnsi="Helvetica Neue" w:cs="Helvetica Neue"/>
                <w:color w:val="222222"/>
                <w:sz w:val="22"/>
                <w:szCs w:val="22"/>
              </w:rPr>
              <w:br/>
              <w:t>Public and State controlled institutions of higher education</w:t>
            </w:r>
            <w:r>
              <w:rPr>
                <w:rFonts w:ascii="Helvetica Neue" w:eastAsia="Helvetica Neue" w:hAnsi="Helvetica Neue" w:cs="Helvetica Neue"/>
                <w:color w:val="222222"/>
                <w:sz w:val="22"/>
                <w:szCs w:val="22"/>
              </w:rPr>
              <w:br/>
              <w:t>Private institutions of higher education</w:t>
            </w:r>
            <w:r>
              <w:rPr>
                <w:rFonts w:ascii="Helvetica Neue" w:eastAsia="Helvetica Neue" w:hAnsi="Helvetica Neue" w:cs="Helvetica Neue"/>
                <w:color w:val="222222"/>
                <w:sz w:val="22"/>
                <w:szCs w:val="22"/>
              </w:rPr>
              <w:br/>
              <w:t>Nonprofits that do not have a 501(c)(3) status with the IRS, other than institutions of higher education</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Additional Information on Eligibility:</w:t>
            </w:r>
          </w:p>
        </w:tc>
        <w:tc>
          <w:tcPr>
            <w:tcW w:w="558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 Eligible Applicants: HBCUs, TCCUs, MSIs, and private nonprofit organizations that have legal authority to enter into grants and cooperative agreements with the federal government on behalf of an HBCU, TCCU, or MSI. Note: If you are a nonprofit organization, under 34 CFR 75.51, you may demonstrate your nonprofit status by providing: (1) proof that the Internal Revenue Service currently recognizes the applicant as an organization to which contributions are tax deductible under section 501(c)(3) of the Internal Revenue Code; (2) a statement from a State taxing body or the State attorney general certifying that the organization is a nonprofit organization operating within the State and that no part of its net earnings may lawfully benefit any private shareholder or individual; (3) a certified copy of the applicant’s certificate of incorporation or similar document if it clearly establishes the nonprofit status of the applicant; or (4) any item described above if that item applies to a State or national parent organization, together with a statement by the State or parent organization that the applicant is a local nonprofit affiliate.</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3"/>
        <w:tblW w:w="9405" w:type="dxa"/>
        <w:tblLayout w:type="fixed"/>
        <w:tblLook w:val="0400" w:firstRow="0" w:lastRow="0" w:firstColumn="0" w:lastColumn="0" w:noHBand="0" w:noVBand="1"/>
      </w:tblPr>
      <w:tblGrid>
        <w:gridCol w:w="3232"/>
        <w:gridCol w:w="6173"/>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Department of Education</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260">
              <w:r>
                <w:rPr>
                  <w:rFonts w:ascii="Helvetica Neue" w:eastAsia="Helvetica Neue" w:hAnsi="Helvetica Neue" w:cs="Helvetica Neue"/>
                  <w:color w:val="0000FF"/>
                  <w:sz w:val="22"/>
                  <w:szCs w:val="22"/>
                  <w:u w:val="single"/>
                </w:rPr>
                <w:t>http://www.access.gpo.gov/nara/index.html</w:t>
              </w:r>
            </w:hyperlink>
            <w:r>
              <w:rPr>
                <w:rFonts w:ascii="Helvetica Neue" w:eastAsia="Helvetica Neue" w:hAnsi="Helvetica Neue" w:cs="Helvetica Neue"/>
                <w:color w:val="222222"/>
                <w:sz w:val="22"/>
                <w:szCs w:val="22"/>
              </w:rPr>
              <w:t>. Please review the official application notice for pre-application and application requirements, application submission information, performance measures, priorities and program contact information.</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For the addresses for obtaining and </w:t>
            </w:r>
            <w:proofErr w:type="gramStart"/>
            <w:r>
              <w:rPr>
                <w:rFonts w:ascii="Helvetica Neue" w:eastAsia="Helvetica Neue" w:hAnsi="Helvetica Neue" w:cs="Helvetica Neue"/>
                <w:color w:val="222222"/>
                <w:sz w:val="22"/>
                <w:szCs w:val="22"/>
              </w:rPr>
              <w:t>submitting an application</w:t>
            </w:r>
            <w:proofErr w:type="gramEnd"/>
            <w:r>
              <w:rPr>
                <w:rFonts w:ascii="Helvetica Neue" w:eastAsia="Helvetica Neue" w:hAnsi="Helvetica Neue" w:cs="Helvetica Neue"/>
                <w:color w:val="222222"/>
                <w:sz w:val="22"/>
                <w:szCs w:val="22"/>
              </w:rPr>
              <w:t>, please refer to our Revised Common Instructions for Applicants to Department of Education Discretionary Grant Programs, published in the Federal Register on December 7, 2022.</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u w:val="single"/>
              </w:rPr>
              <w:t>Purpose of Program</w:t>
            </w:r>
            <w:r>
              <w:rPr>
                <w:rFonts w:ascii="Helvetica Neue" w:eastAsia="Helvetica Neue" w:hAnsi="Helvetica Neue" w:cs="Helvetica Neue"/>
                <w:color w:val="222222"/>
                <w:sz w:val="22"/>
                <w:szCs w:val="22"/>
              </w:rPr>
              <w:t>: The purposes of this program are to (1) help address State-identified needs for personnel preparation in special education, early intervention, related services, and regular education to work with children, including infants, toddlers, and youth with disabilities; and (2) ensure that those personnel have the necessary skills and knowledge, derived from practices that have been determined through scientifically based research, to be successful in serving those children.</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Assistance Listing Number (ALN) 84.325X.</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261">
              <w:r>
                <w:rPr>
                  <w:rFonts w:ascii="Helvetica Neue" w:eastAsia="Helvetica Neue" w:hAnsi="Helvetica Neue" w:cs="Helvetica Neue"/>
                  <w:color w:val="0000FF"/>
                  <w:sz w:val="22"/>
                  <w:szCs w:val="22"/>
                  <w:u w:val="single"/>
                </w:rPr>
                <w:t>OSERS: OSEP: Preservice Development Grants at Historically Black Colleges and Universities, Tribally Controlled Colleges and Universities, and Other Minority Serving Institutions to Diversify Personnel Serving Children with Disabilities, ALN 84.325X</w:t>
              </w:r>
            </w:hyperlink>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Julius C Cotton</w:t>
            </w:r>
            <w:r>
              <w:rPr>
                <w:rFonts w:ascii="Helvetica Neue" w:eastAsia="Helvetica Neue" w:hAnsi="Helvetica Neue" w:cs="Helvetica Neue"/>
                <w:color w:val="222222"/>
                <w:sz w:val="22"/>
                <w:szCs w:val="22"/>
              </w:rPr>
              <w:br/>
              <w:t>ED Grants.gov FIND Systems Admin. Phone 202-245-6288 julius.cotton@ed.gov Program Manager: Tracie Dickson, U.S. Department of Education, 400 Maryland Avenue, SW, room 4A10 Washington, DC 20202. Telephone: (202) 245-7844. Email: Tracie.Dickson@ed.gov.</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262">
              <w:r>
                <w:rPr>
                  <w:rFonts w:ascii="Helvetica Neue" w:eastAsia="Helvetica Neue" w:hAnsi="Helvetica Neue" w:cs="Helvetica Neue"/>
                  <w:color w:val="0000FF"/>
                  <w:sz w:val="22"/>
                  <w:szCs w:val="22"/>
                  <w:u w:val="single"/>
                </w:rPr>
                <w:t>Program Manager</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263">
        <w:r>
          <w:rPr>
            <w:rFonts w:ascii="Helvetica Neue" w:eastAsia="Helvetica Neue" w:hAnsi="Helvetica Neue" w:cs="Helvetica Neue"/>
            <w:color w:val="1155CC"/>
            <w:highlight w:val="white"/>
            <w:u w:val="single"/>
          </w:rPr>
          <w:t>https://www.grants.gov/search-results-detail/351919</w:t>
        </w:r>
      </w:hyperlink>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rPr>
        <w:br/>
      </w:r>
      <w:bookmarkStart w:id="334" w:name="bookmark=id.27jua8u" w:colFirst="0" w:colLast="0"/>
      <w:bookmarkEnd w:id="334"/>
      <w:r>
        <w:rPr>
          <w:rFonts w:ascii="Helvetica Neue" w:eastAsia="Helvetica Neue" w:hAnsi="Helvetica Neue" w:cs="Helvetica Neue"/>
          <w:color w:val="222222"/>
          <w:highlight w:val="cyan"/>
        </w:rPr>
        <w:t>Office of Postsecondary Education (OPE): International Foreign Language Education (IFLE): American Overseas Research Centers (</w:t>
      </w:r>
      <w:proofErr w:type="gramStart"/>
      <w:r>
        <w:rPr>
          <w:rFonts w:ascii="Helvetica Neue" w:eastAsia="Helvetica Neue" w:hAnsi="Helvetica Neue" w:cs="Helvetica Neue"/>
          <w:color w:val="222222"/>
          <w:highlight w:val="cyan"/>
        </w:rPr>
        <w:t>AORC)  Program</w:t>
      </w:r>
      <w:proofErr w:type="gramEnd"/>
      <w:r>
        <w:rPr>
          <w:rFonts w:ascii="Helvetica Neue" w:eastAsia="Helvetica Neue" w:hAnsi="Helvetica Neue" w:cs="Helvetica Neue"/>
          <w:color w:val="222222"/>
          <w:highlight w:val="cyan"/>
        </w:rPr>
        <w:t>, Assistance Listing Number 84.274A</w:t>
      </w:r>
      <w:r>
        <w:rPr>
          <w:rFonts w:ascii="Helvetica Neue" w:eastAsia="Helvetica Neue" w:hAnsi="Helvetica Neue" w:cs="Helvetica Neue"/>
          <w:color w:val="222222"/>
          <w:highlight w:val="cyan"/>
        </w:rPr>
        <w:br/>
        <w:t>Synopsis 6</w:t>
      </w:r>
    </w:p>
    <w:tbl>
      <w:tblPr>
        <w:tblStyle w:val="afffffffffffffff4"/>
        <w:tblW w:w="11070" w:type="dxa"/>
        <w:tblLayout w:type="fixed"/>
        <w:tblLook w:val="0400" w:firstRow="0" w:lastRow="0" w:firstColumn="0" w:lastColumn="0" w:noHBand="0" w:noVBand="1"/>
      </w:tblPr>
      <w:tblGrid>
        <w:gridCol w:w="2880"/>
        <w:gridCol w:w="8190"/>
      </w:tblGrid>
      <w:tr w:rsidR="0046538C">
        <w:tc>
          <w:tcPr>
            <w:tcW w:w="28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81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28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81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ED-GRANTS-012624-001</w:t>
            </w:r>
          </w:p>
        </w:tc>
      </w:tr>
      <w:tr w:rsidR="0046538C">
        <w:tc>
          <w:tcPr>
            <w:tcW w:w="28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81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Office of Postsecondary Education (OPE): International Foreign Language Education (IFLE): American Overseas Research Centers (AORC) Program, Assistance Listing Number 84.274A</w:t>
            </w:r>
          </w:p>
        </w:tc>
      </w:tr>
      <w:tr w:rsidR="0046538C">
        <w:tc>
          <w:tcPr>
            <w:tcW w:w="28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81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28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819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28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81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28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81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Education</w:t>
            </w:r>
          </w:p>
        </w:tc>
      </w:tr>
      <w:tr w:rsidR="0046538C">
        <w:tc>
          <w:tcPr>
            <w:tcW w:w="28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819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28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81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17</w:t>
            </w:r>
          </w:p>
        </w:tc>
      </w:tr>
      <w:tr w:rsidR="0046538C">
        <w:tc>
          <w:tcPr>
            <w:tcW w:w="28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81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84.274 -- American Overseas Research Centers</w:t>
            </w:r>
          </w:p>
        </w:tc>
      </w:tr>
      <w:tr w:rsidR="0046538C">
        <w:tc>
          <w:tcPr>
            <w:tcW w:w="28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81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46538C">
        <w:tc>
          <w:tcPr>
            <w:tcW w:w="28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81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6</w:t>
            </w:r>
          </w:p>
        </w:tc>
      </w:tr>
      <w:tr w:rsidR="0046538C">
        <w:tc>
          <w:tcPr>
            <w:tcW w:w="28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81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26, 2024</w:t>
            </w:r>
          </w:p>
        </w:tc>
      </w:tr>
      <w:tr w:rsidR="0046538C">
        <w:tc>
          <w:tcPr>
            <w:tcW w:w="28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81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26, 2024</w:t>
            </w:r>
          </w:p>
        </w:tc>
      </w:tr>
      <w:tr w:rsidR="0046538C">
        <w:tc>
          <w:tcPr>
            <w:tcW w:w="28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81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Mar 26, 2024 Applications Available: January 26, 2024. Pre-Application Webinar Information: The Department will hold a pre-application webinar for prospective applicants. Detailed information regarding the webinar, including date and time, will be provided on the website for the AORC program at https://www2.ed.gov/programs/iegpsaorc/applicant.html.Additionally, for prospective applicants that have never received a grant from the Department and those that are interested in learning more about the process, please review the grant funding basics resource at https://www2.ed.gov/documents/funding-101/funding-101-basics.pdf. Deadline for Transmittal of Applications: March 26, 2024. FOR FURTHER INFORMATION CONTACT: Cheryl E. Gibbs, U.S. </w:t>
            </w:r>
            <w:r>
              <w:rPr>
                <w:rFonts w:ascii="Helvetica Neue" w:eastAsia="Helvetica Neue" w:hAnsi="Helvetica Neue" w:cs="Helvetica Neue"/>
                <w:color w:val="222222"/>
                <w:sz w:val="22"/>
                <w:szCs w:val="22"/>
              </w:rPr>
              <w:lastRenderedPageBreak/>
              <w:t>Department of Education, 400 Maryland Avenue, SW, room 5C103, Lyndon Baines Johnson (LBJ) Building, Washington, DC 20202. Telephone: (202) 453-5690. Email: cheryl.gibbs@ed.gov.</w:t>
            </w:r>
          </w:p>
        </w:tc>
      </w:tr>
      <w:tr w:rsidR="0046538C">
        <w:tc>
          <w:tcPr>
            <w:tcW w:w="28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Archive Date:</w:t>
            </w:r>
          </w:p>
        </w:tc>
        <w:tc>
          <w:tcPr>
            <w:tcW w:w="81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26, 2024</w:t>
            </w:r>
          </w:p>
        </w:tc>
      </w:tr>
      <w:tr w:rsidR="0046538C">
        <w:tc>
          <w:tcPr>
            <w:tcW w:w="28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81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$ 1,347,635</w:t>
            </w:r>
          </w:p>
        </w:tc>
      </w:tr>
      <w:tr w:rsidR="0046538C">
        <w:tc>
          <w:tcPr>
            <w:tcW w:w="28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81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$82,000</w:t>
            </w:r>
          </w:p>
        </w:tc>
      </w:tr>
      <w:tr w:rsidR="0046538C">
        <w:tc>
          <w:tcPr>
            <w:tcW w:w="28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81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w:t>
            </w:r>
          </w:p>
        </w:tc>
      </w:tr>
      <w:tr w:rsidR="0046538C">
        <w:tc>
          <w:tcPr>
            <w:tcW w:w="288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c>
          <w:tcPr>
            <w:tcW w:w="819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5"/>
        <w:tblW w:w="9405" w:type="dxa"/>
        <w:tblLayout w:type="fixed"/>
        <w:tblLook w:val="0400" w:firstRow="0" w:lastRow="0" w:firstColumn="0" w:lastColumn="0" w:noHBand="0" w:noVBand="1"/>
      </w:tblPr>
      <w:tblGrid>
        <w:gridCol w:w="3819"/>
        <w:gridCol w:w="5586"/>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558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Public and State controlled institutions of higher education</w:t>
            </w:r>
            <w:r>
              <w:rPr>
                <w:rFonts w:ascii="Helvetica Neue" w:eastAsia="Helvetica Neue" w:hAnsi="Helvetica Neue" w:cs="Helvetica Neue"/>
                <w:color w:val="222222"/>
                <w:sz w:val="22"/>
                <w:szCs w:val="22"/>
              </w:rPr>
              <w:br/>
              <w:t>Nonprofits having a 501(c)(3) status with the IRS, other than institutions of higher education</w:t>
            </w:r>
            <w:r>
              <w:rPr>
                <w:rFonts w:ascii="Helvetica Neue" w:eastAsia="Helvetica Neue" w:hAnsi="Helvetica Neue" w:cs="Helvetica Neue"/>
                <w:color w:val="222222"/>
                <w:sz w:val="22"/>
                <w:szCs w:val="22"/>
              </w:rPr>
              <w:br/>
              <w:t>Private institutions of higher education</w:t>
            </w:r>
            <w:r>
              <w:rPr>
                <w:rFonts w:ascii="Helvetica Neue" w:eastAsia="Helvetica Neue" w:hAnsi="Helvetica Neue" w:cs="Helvetica Neue"/>
                <w:color w:val="222222"/>
                <w:sz w:val="22"/>
                <w:szCs w:val="22"/>
              </w:rPr>
              <w:br/>
              <w:t>Nonprofits that do not have a 501(c)(3) status with the IRS, other than institutions of higher education</w:t>
            </w:r>
            <w:r>
              <w:rPr>
                <w:rFonts w:ascii="Helvetica Neue" w:eastAsia="Helvetica Neue" w:hAnsi="Helvetica Neue" w:cs="Helvetica Neue"/>
                <w:color w:val="222222"/>
                <w:sz w:val="22"/>
                <w:szCs w:val="22"/>
              </w:rPr>
              <w:br/>
              <w:t>Others (see text field entitled "Additional Information on Eligibility" for clarification)</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558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 Eligible Applicants: Consortia of United States (U.S.) IHEs that receive more than 50 percent of their funding from public or private U.S. sources, have a permanent presence in the country where the Center is located, and are organizations described in section 501(c) (3) of the Internal Revenue Code, which are exempt from taxation under section 501(a) of such Code. Note: If you are a nonprofit organization, under 34 CFR 75.51, you may demonstrate your nonprofit status by providing: (1) proof that the Internal Revenue Service currently recognizes the applicant as an organization to which contributions are tax deductible under section 501(c)(3) of the Internal Revenue Code; (2) a statement from a State taxing body or the State attorney general certifying that the organization is a nonprofit organization operating within the State and that no part of its net earnings may lawfully benefit any private shareholder or individual; (3) a certified copy of the applicant's certificate of incorporation or similar document if it clearly establishes the nonprofit status of the applicant; or (4) any item described above if that item applies to a State or national parent organization, together with a statement by the State or parent organization that the applicant is a local nonprofit affiliate.</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6"/>
        <w:tblW w:w="9405" w:type="dxa"/>
        <w:tblLayout w:type="fixed"/>
        <w:tblLook w:val="0400" w:firstRow="0" w:lastRow="0" w:firstColumn="0" w:lastColumn="0" w:noHBand="0" w:noVBand="1"/>
      </w:tblPr>
      <w:tblGrid>
        <w:gridCol w:w="3232"/>
        <w:gridCol w:w="6173"/>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Department of Education</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264">
              <w:r>
                <w:rPr>
                  <w:rFonts w:ascii="Helvetica Neue" w:eastAsia="Helvetica Neue" w:hAnsi="Helvetica Neue" w:cs="Helvetica Neue"/>
                  <w:color w:val="0000FF"/>
                  <w:sz w:val="22"/>
                  <w:szCs w:val="22"/>
                  <w:u w:val="single"/>
                </w:rPr>
                <w:t>http://www.access.gpo.gov/nara/index.html</w:t>
              </w:r>
            </w:hyperlink>
            <w:r>
              <w:rPr>
                <w:rFonts w:ascii="Helvetica Neue" w:eastAsia="Helvetica Neue" w:hAnsi="Helvetica Neue" w:cs="Helvetica Neue"/>
                <w:color w:val="222222"/>
                <w:sz w:val="22"/>
                <w:szCs w:val="22"/>
              </w:rPr>
              <w:t xml:space="preserve">. Please review </w:t>
            </w:r>
            <w:r>
              <w:rPr>
                <w:rFonts w:ascii="Helvetica Neue" w:eastAsia="Helvetica Neue" w:hAnsi="Helvetica Neue" w:cs="Helvetica Neue"/>
                <w:color w:val="222222"/>
                <w:sz w:val="22"/>
                <w:szCs w:val="22"/>
              </w:rPr>
              <w:lastRenderedPageBreak/>
              <w:t>the official application notice for pre-application and application requirements, application submission information, performance measures, priorities and program contact information.</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For the addresses for obtaining and </w:t>
            </w:r>
            <w:proofErr w:type="gramStart"/>
            <w:r>
              <w:rPr>
                <w:rFonts w:ascii="Helvetica Neue" w:eastAsia="Helvetica Neue" w:hAnsi="Helvetica Neue" w:cs="Helvetica Neue"/>
                <w:color w:val="222222"/>
                <w:sz w:val="22"/>
                <w:szCs w:val="22"/>
              </w:rPr>
              <w:t>submitting an application</w:t>
            </w:r>
            <w:proofErr w:type="gramEnd"/>
            <w:r>
              <w:rPr>
                <w:rFonts w:ascii="Helvetica Neue" w:eastAsia="Helvetica Neue" w:hAnsi="Helvetica Neue" w:cs="Helvetica Neue"/>
                <w:color w:val="222222"/>
                <w:sz w:val="22"/>
                <w:szCs w:val="22"/>
              </w:rPr>
              <w:t>, please refer to our Revised Common Instructions for Applicants to Department of Education Discretionary Grant Programs, published in the Federal Register on December 7, 2022.</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u w:val="single"/>
              </w:rPr>
              <w:t>Purpose of Program</w:t>
            </w:r>
            <w:r>
              <w:rPr>
                <w:rFonts w:ascii="Helvetica Neue" w:eastAsia="Helvetica Neue" w:hAnsi="Helvetica Neue" w:cs="Helvetica Neue"/>
                <w:color w:val="222222"/>
                <w:sz w:val="22"/>
                <w:szCs w:val="22"/>
              </w:rPr>
              <w:t>: The AORC program provides grants to consortia of institutions of higher education (IHEs) in the United States to establish or operate an overseas research center (Center) to promote postgraduate research, exchanges, and area studies. AORC grants may be used for all or a portion of the costs to operate and maintain the overseas Center; organize and manage conferences; develop or acquire teaching and research materials; acquire or preserve library collections; bring scholars and faculty to the Center to teach or conduct research; support the salaries for Center staff and visiting faculty and professional development stipends and fellowships; pay the travel costs for Center staff and project participants; and to publish and disseminate materials for the academic community and the public.</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Assistance Listing Number (ALN) 84.274A.</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265">
              <w:r>
                <w:rPr>
                  <w:rFonts w:ascii="Helvetica Neue" w:eastAsia="Helvetica Neue" w:hAnsi="Helvetica Neue" w:cs="Helvetica Neue"/>
                  <w:color w:val="0000FF"/>
                  <w:sz w:val="22"/>
                  <w:szCs w:val="22"/>
                  <w:u w:val="single"/>
                </w:rPr>
                <w:t>Office of Postsecondary Education (OPE): International Foreign Language Education (IFLE): American Overseas Research Centers (AORC) Program, Assistance Listing Number 84.274A; Notice Inviting Applications for New Awards for Fiscal Year (FY) 2024</w:t>
              </w:r>
            </w:hyperlink>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Julius C Cotton</w:t>
            </w:r>
            <w:r>
              <w:rPr>
                <w:rFonts w:ascii="Helvetica Neue" w:eastAsia="Helvetica Neue" w:hAnsi="Helvetica Neue" w:cs="Helvetica Neue"/>
                <w:color w:val="222222"/>
                <w:sz w:val="22"/>
                <w:szCs w:val="22"/>
              </w:rPr>
              <w:br/>
              <w:t>ED Grants.gov FIND Systems Admin. Phone 202-245-6288 julius.cotton@ed.gov Program Manager: Cheryl E. Gibbs, U.S. Department of Education, 400 Maryland Avenue, SW, room 5C103, Lyndon Baines Johnson (LBJ) Building, Washington, DC 20202. Telephone: (202) 453-5690. Email: cheryl.gibbs@ed.gov.</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266">
              <w:r>
                <w:rPr>
                  <w:rFonts w:ascii="Helvetica Neue" w:eastAsia="Helvetica Neue" w:hAnsi="Helvetica Neue" w:cs="Helvetica Neue"/>
                  <w:color w:val="0000FF"/>
                  <w:sz w:val="22"/>
                  <w:szCs w:val="22"/>
                  <w:u w:val="single"/>
                </w:rPr>
                <w:t>Program Manager</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267">
        <w:r>
          <w:rPr>
            <w:rFonts w:ascii="Helvetica Neue" w:eastAsia="Helvetica Neue" w:hAnsi="Helvetica Neue" w:cs="Helvetica Neue"/>
            <w:color w:val="1155CC"/>
            <w:highlight w:val="white"/>
            <w:u w:val="single"/>
          </w:rPr>
          <w:t>https://www.grants.gov/search-results-detail/351922</w:t>
        </w:r>
      </w:hyperlink>
    </w:p>
    <w:p w:rsidR="0046538C" w:rsidRDefault="0046538C">
      <w:pPr>
        <w:pBdr>
          <w:top w:val="nil"/>
          <w:left w:val="nil"/>
          <w:bottom w:val="nil"/>
          <w:right w:val="nil"/>
          <w:between w:val="nil"/>
        </w:pBdr>
        <w:rPr>
          <w:rFonts w:ascii="Helvetica Neue" w:eastAsia="Helvetica Neue" w:hAnsi="Helvetica Neue" w:cs="Helvetica Neue"/>
          <w:color w:val="1155CC"/>
          <w:highlight w:val="white"/>
          <w:u w:val="single"/>
        </w:rPr>
      </w:pPr>
      <w:bookmarkStart w:id="335" w:name="bookmark=id.1lu2dc9" w:colFirst="0" w:colLast="0"/>
      <w:bookmarkStart w:id="336" w:name="bookmark=id.36os34g" w:colFirst="0" w:colLast="0"/>
      <w:bookmarkStart w:id="337" w:name="bookmark=id.mp4kgn" w:colFirst="0" w:colLast="0"/>
      <w:bookmarkEnd w:id="335"/>
      <w:bookmarkEnd w:id="336"/>
      <w:bookmarkEnd w:id="337"/>
    </w:p>
    <w:p w:rsidR="0046538C" w:rsidRDefault="0046538C">
      <w:pPr>
        <w:pBdr>
          <w:bottom w:val="single" w:sz="6" w:space="1" w:color="000000"/>
        </w:pBdr>
        <w:ind w:left="-720"/>
        <w:rPr>
          <w:rFonts w:ascii="Helvetica Neue" w:eastAsia="Helvetica Neue" w:hAnsi="Helvetica Neue" w:cs="Helvetica Neue"/>
          <w:b/>
        </w:rPr>
      </w:pPr>
      <w:bookmarkStart w:id="338" w:name="bookmark=id.1z989ba" w:colFirst="0" w:colLast="0"/>
      <w:bookmarkStart w:id="339" w:name="bookmark=id.3k3xz3h" w:colFirst="0" w:colLast="0"/>
      <w:bookmarkStart w:id="340" w:name="bookmark=id.104agfo" w:colFirst="0" w:colLast="0"/>
      <w:bookmarkStart w:id="341" w:name="bookmark=id.45tpw02" w:colFirst="0" w:colLast="0"/>
      <w:bookmarkStart w:id="342" w:name="bookmark=id.4j8vrz3" w:colFirst="0" w:colLast="0"/>
      <w:bookmarkStart w:id="343" w:name="bookmark=id.2kz067v" w:colFirst="0" w:colLast="0"/>
      <w:bookmarkEnd w:id="338"/>
      <w:bookmarkEnd w:id="339"/>
      <w:bookmarkEnd w:id="340"/>
      <w:bookmarkEnd w:id="341"/>
      <w:bookmarkEnd w:id="342"/>
      <w:bookmarkEnd w:id="343"/>
    </w:p>
    <w:p w:rsidR="0046538C" w:rsidRDefault="0046538C">
      <w:pPr>
        <w:widowControl w:val="0"/>
        <w:rPr>
          <w:rFonts w:ascii="Helvetica Neue" w:eastAsia="Helvetica Neue" w:hAnsi="Helvetica Neue" w:cs="Helvetica Neue"/>
        </w:rPr>
      </w:pPr>
    </w:p>
    <w:p w:rsidR="0046538C" w:rsidRDefault="00E072C5">
      <w:pPr>
        <w:rPr>
          <w:rFonts w:ascii="Helvetica Neue" w:eastAsia="Helvetica Neue" w:hAnsi="Helvetica Neue" w:cs="Helvetica Neue"/>
          <w:color w:val="222222"/>
        </w:rPr>
      </w:pPr>
      <w:r>
        <w:rPr>
          <w:rFonts w:ascii="Helvetica Neue" w:eastAsia="Helvetica Neue" w:hAnsi="Helvetica Neue" w:cs="Helvetica Neue"/>
          <w:b/>
          <w:sz w:val="28"/>
          <w:szCs w:val="28"/>
        </w:rPr>
        <w:t>U.S. Department of Energy</w:t>
      </w:r>
    </w:p>
    <w:p w:rsidR="0046538C" w:rsidRDefault="0046538C">
      <w:pPr>
        <w:widowControl w:val="0"/>
        <w:rPr>
          <w:rFonts w:ascii="Helvetica Neue" w:eastAsia="Helvetica Neue" w:hAnsi="Helvetica Neue" w:cs="Helvetica Neue"/>
        </w:rPr>
      </w:pPr>
    </w:p>
    <w:p w:rsidR="0046538C" w:rsidRDefault="00E072C5">
      <w:pPr>
        <w:widowControl w:val="0"/>
        <w:rPr>
          <w:rFonts w:ascii="Helvetica Neue" w:eastAsia="Helvetica Neue" w:hAnsi="Helvetica Neue" w:cs="Helvetica Neue"/>
          <w:b/>
        </w:rPr>
      </w:pPr>
      <w:bookmarkStart w:id="344" w:name="bookmark=id.2ye626w" w:colFirst="0" w:colLast="0"/>
      <w:bookmarkEnd w:id="344"/>
      <w:r>
        <w:rPr>
          <w:rFonts w:ascii="Helvetica Neue" w:eastAsia="Helvetica Neue" w:hAnsi="Helvetica Neue" w:cs="Helvetica Neue"/>
          <w:b/>
        </w:rPr>
        <w:t>Programs</w:t>
      </w:r>
      <w:bookmarkStart w:id="345" w:name="bookmark=id.1djgcep" w:colFirst="0" w:colLast="0"/>
      <w:bookmarkEnd w:id="345"/>
    </w:p>
    <w:p w:rsidR="0046538C" w:rsidRDefault="0046538C">
      <w:pPr>
        <w:widowControl w:val="0"/>
        <w:rPr>
          <w:rFonts w:ascii="Helvetica Neue" w:eastAsia="Helvetica Neue" w:hAnsi="Helvetica Neue" w:cs="Helvetica Neue"/>
          <w:b/>
        </w:rPr>
      </w:pPr>
      <w:bookmarkStart w:id="346" w:name="bookmark=id.3xj3v2i" w:colFirst="0" w:colLast="0"/>
      <w:bookmarkEnd w:id="346"/>
    </w:p>
    <w:p w:rsidR="0046538C" w:rsidRDefault="00E072C5">
      <w:pPr>
        <w:widowControl w:val="0"/>
        <w:rPr>
          <w:rFonts w:ascii="Helvetica Neue" w:eastAsia="Helvetica Neue" w:hAnsi="Helvetica Neue" w:cs="Helvetica Neue"/>
        </w:rPr>
      </w:pPr>
      <w:bookmarkStart w:id="347" w:name="bookmark=id.2coe5ab" w:colFirst="0" w:colLast="0"/>
      <w:bookmarkEnd w:id="347"/>
      <w:r>
        <w:rPr>
          <w:rFonts w:ascii="Helvetica Neue" w:eastAsia="Helvetica Neue" w:hAnsi="Helvetica Neue" w:cs="Helvetica Neue"/>
        </w:rPr>
        <w:lastRenderedPageBreak/>
        <w:t>PAMS</w:t>
      </w:r>
      <w:r>
        <w:rPr>
          <w:rFonts w:ascii="Helvetica Neue" w:eastAsia="Helvetica Neue" w:hAnsi="Helvetica Neue" w:cs="Helvetica Neue"/>
        </w:rPr>
        <w:br/>
        <w:t>Department of Energy - Office of Science</w:t>
      </w:r>
      <w:r>
        <w:rPr>
          <w:rFonts w:ascii="Helvetica Neue" w:eastAsia="Helvetica Neue" w:hAnsi="Helvetica Neue" w:cs="Helvetica Neue"/>
        </w:rPr>
        <w:br/>
        <w:t>Office of Science</w:t>
      </w:r>
      <w:r>
        <w:rPr>
          <w:rFonts w:ascii="Helvetica Neue" w:eastAsia="Helvetica Neue" w:hAnsi="Helvetica Neue" w:cs="Helvetica Neue"/>
        </w:rPr>
        <w:br/>
        <w:t>FY 2024 Phase II Release 2</w:t>
      </w:r>
      <w:r>
        <w:rPr>
          <w:rFonts w:ascii="Helvetica Neue" w:eastAsia="Helvetica Neue" w:hAnsi="Helvetica Neue" w:cs="Helvetica Neue"/>
        </w:rPr>
        <w:br/>
        <w:t>Synopsis 1</w:t>
      </w:r>
    </w:p>
    <w:tbl>
      <w:tblPr>
        <w:tblStyle w:val="afffffffffffffff7"/>
        <w:tblW w:w="5123" w:type="dxa"/>
        <w:tblLayout w:type="fixed"/>
        <w:tblLook w:val="0400" w:firstRow="0" w:lastRow="0" w:firstColumn="0" w:lastColumn="0" w:noHBand="0" w:noVBand="1"/>
      </w:tblPr>
      <w:tblGrid>
        <w:gridCol w:w="2331"/>
        <w:gridCol w:w="2792"/>
      </w:tblGrid>
      <w:tr w:rsidR="0046538C">
        <w:tc>
          <w:tcPr>
            <w:tcW w:w="2331"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rPr>
            </w:pPr>
            <w:r>
              <w:rPr>
                <w:rFonts w:ascii="Helvetica Neue" w:eastAsia="Helvetica Neue" w:hAnsi="Helvetica Neue" w:cs="Helvetica Neue"/>
                <w:b/>
              </w:rPr>
              <w:t>Document Type:</w:t>
            </w:r>
          </w:p>
        </w:tc>
        <w:tc>
          <w:tcPr>
            <w:tcW w:w="2792"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rPr>
            </w:pPr>
            <w:r>
              <w:rPr>
                <w:rFonts w:ascii="Helvetica Neue" w:eastAsia="Helvetica Neue" w:hAnsi="Helvetica Neue" w:cs="Helvetica Neue"/>
              </w:rPr>
              <w:t>Grants Notice</w:t>
            </w:r>
          </w:p>
        </w:tc>
      </w:tr>
      <w:tr w:rsidR="0046538C">
        <w:tc>
          <w:tcPr>
            <w:tcW w:w="2331"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rPr>
            </w:pPr>
            <w:r>
              <w:rPr>
                <w:rFonts w:ascii="Helvetica Neue" w:eastAsia="Helvetica Neue" w:hAnsi="Helvetica Neue" w:cs="Helvetica Neue"/>
                <w:b/>
              </w:rPr>
              <w:t>Funding Opportunity Number:</w:t>
            </w:r>
          </w:p>
        </w:tc>
        <w:tc>
          <w:tcPr>
            <w:tcW w:w="2792"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rPr>
            </w:pPr>
            <w:r>
              <w:rPr>
                <w:rFonts w:ascii="Helvetica Neue" w:eastAsia="Helvetica Neue" w:hAnsi="Helvetica Neue" w:cs="Helvetica Neue"/>
              </w:rPr>
              <w:t>DE-FOA-0003279</w:t>
            </w:r>
          </w:p>
        </w:tc>
      </w:tr>
      <w:tr w:rsidR="0046538C">
        <w:tc>
          <w:tcPr>
            <w:tcW w:w="2331"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rPr>
            </w:pPr>
            <w:r>
              <w:rPr>
                <w:rFonts w:ascii="Helvetica Neue" w:eastAsia="Helvetica Neue" w:hAnsi="Helvetica Neue" w:cs="Helvetica Neue"/>
                <w:b/>
              </w:rPr>
              <w:t>Funding Opportunity Title:</w:t>
            </w:r>
          </w:p>
        </w:tc>
        <w:tc>
          <w:tcPr>
            <w:tcW w:w="2792"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rPr>
            </w:pPr>
            <w:r>
              <w:rPr>
                <w:rFonts w:ascii="Helvetica Neue" w:eastAsia="Helvetica Neue" w:hAnsi="Helvetica Neue" w:cs="Helvetica Neue"/>
              </w:rPr>
              <w:t>FY 2024 Phase II Release 2</w:t>
            </w:r>
          </w:p>
        </w:tc>
      </w:tr>
      <w:tr w:rsidR="0046538C">
        <w:tc>
          <w:tcPr>
            <w:tcW w:w="2331"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rPr>
            </w:pPr>
            <w:r>
              <w:rPr>
                <w:rFonts w:ascii="Helvetica Neue" w:eastAsia="Helvetica Neue" w:hAnsi="Helvetica Neue" w:cs="Helvetica Neue"/>
                <w:b/>
              </w:rPr>
              <w:t>Opportunity Category:</w:t>
            </w:r>
          </w:p>
        </w:tc>
        <w:tc>
          <w:tcPr>
            <w:tcW w:w="2792"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rPr>
            </w:pPr>
            <w:r>
              <w:rPr>
                <w:rFonts w:ascii="Helvetica Neue" w:eastAsia="Helvetica Neue" w:hAnsi="Helvetica Neue" w:cs="Helvetica Neue"/>
              </w:rPr>
              <w:t>Discretionary</w:t>
            </w:r>
          </w:p>
        </w:tc>
      </w:tr>
      <w:tr w:rsidR="0046538C">
        <w:tc>
          <w:tcPr>
            <w:tcW w:w="2331"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rPr>
            </w:pPr>
            <w:r>
              <w:rPr>
                <w:rFonts w:ascii="Helvetica Neue" w:eastAsia="Helvetica Neue" w:hAnsi="Helvetica Neue" w:cs="Helvetica Neue"/>
                <w:b/>
              </w:rPr>
              <w:t>Opportunity Category Explanation:</w:t>
            </w:r>
          </w:p>
        </w:tc>
        <w:tc>
          <w:tcPr>
            <w:tcW w:w="2792" w:type="dxa"/>
            <w:tcBorders>
              <w:top w:val="nil"/>
              <w:left w:val="nil"/>
              <w:bottom w:val="nil"/>
              <w:right w:val="nil"/>
            </w:tcBorders>
            <w:shd w:val="clear" w:color="auto" w:fill="FFFFFF"/>
          </w:tcPr>
          <w:p w:rsidR="0046538C" w:rsidRDefault="0046538C">
            <w:pPr>
              <w:widowControl w:val="0"/>
              <w:rPr>
                <w:rFonts w:ascii="Helvetica Neue" w:eastAsia="Helvetica Neue" w:hAnsi="Helvetica Neue" w:cs="Helvetica Neue"/>
                <w:b/>
              </w:rPr>
            </w:pPr>
          </w:p>
        </w:tc>
      </w:tr>
      <w:tr w:rsidR="0046538C">
        <w:tc>
          <w:tcPr>
            <w:tcW w:w="2331"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rPr>
            </w:pPr>
            <w:r>
              <w:rPr>
                <w:rFonts w:ascii="Helvetica Neue" w:eastAsia="Helvetica Neue" w:hAnsi="Helvetica Neue" w:cs="Helvetica Neue"/>
                <w:b/>
              </w:rPr>
              <w:t>Funding Instrument Type:</w:t>
            </w:r>
          </w:p>
        </w:tc>
        <w:tc>
          <w:tcPr>
            <w:tcW w:w="2792"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rPr>
            </w:pPr>
            <w:r>
              <w:rPr>
                <w:rFonts w:ascii="Helvetica Neue" w:eastAsia="Helvetica Neue" w:hAnsi="Helvetica Neue" w:cs="Helvetica Neue"/>
              </w:rPr>
              <w:t>Cooperative Agreement Grant</w:t>
            </w:r>
          </w:p>
        </w:tc>
      </w:tr>
      <w:tr w:rsidR="0046538C">
        <w:tc>
          <w:tcPr>
            <w:tcW w:w="2331"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rPr>
            </w:pPr>
            <w:r>
              <w:rPr>
                <w:rFonts w:ascii="Helvetica Neue" w:eastAsia="Helvetica Neue" w:hAnsi="Helvetica Neue" w:cs="Helvetica Neue"/>
                <w:b/>
              </w:rPr>
              <w:t>Category of Funding Activity:</w:t>
            </w:r>
          </w:p>
        </w:tc>
        <w:tc>
          <w:tcPr>
            <w:tcW w:w="2792"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rPr>
            </w:pPr>
            <w:r>
              <w:rPr>
                <w:rFonts w:ascii="Helvetica Neue" w:eastAsia="Helvetica Neue" w:hAnsi="Helvetica Neue" w:cs="Helvetica Neue"/>
              </w:rPr>
              <w:t>Science and Technology and other Research and Development</w:t>
            </w:r>
          </w:p>
        </w:tc>
      </w:tr>
      <w:tr w:rsidR="0046538C">
        <w:tc>
          <w:tcPr>
            <w:tcW w:w="2331"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rPr>
            </w:pPr>
            <w:r>
              <w:rPr>
                <w:rFonts w:ascii="Helvetica Neue" w:eastAsia="Helvetica Neue" w:hAnsi="Helvetica Neue" w:cs="Helvetica Neue"/>
                <w:b/>
              </w:rPr>
              <w:t>Category Explanation:</w:t>
            </w:r>
          </w:p>
        </w:tc>
        <w:tc>
          <w:tcPr>
            <w:tcW w:w="2792" w:type="dxa"/>
            <w:tcBorders>
              <w:top w:val="nil"/>
              <w:left w:val="nil"/>
              <w:bottom w:val="nil"/>
              <w:right w:val="nil"/>
            </w:tcBorders>
            <w:shd w:val="clear" w:color="auto" w:fill="FFFFFF"/>
          </w:tcPr>
          <w:p w:rsidR="0046538C" w:rsidRDefault="0046538C">
            <w:pPr>
              <w:widowControl w:val="0"/>
              <w:rPr>
                <w:rFonts w:ascii="Helvetica Neue" w:eastAsia="Helvetica Neue" w:hAnsi="Helvetica Neue" w:cs="Helvetica Neue"/>
                <w:b/>
              </w:rPr>
            </w:pPr>
          </w:p>
        </w:tc>
      </w:tr>
      <w:tr w:rsidR="0046538C">
        <w:tc>
          <w:tcPr>
            <w:tcW w:w="2331"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rPr>
            </w:pPr>
            <w:r>
              <w:rPr>
                <w:rFonts w:ascii="Helvetica Neue" w:eastAsia="Helvetica Neue" w:hAnsi="Helvetica Neue" w:cs="Helvetica Neue"/>
                <w:b/>
              </w:rPr>
              <w:t>Expected Number of Awards:</w:t>
            </w:r>
          </w:p>
        </w:tc>
        <w:tc>
          <w:tcPr>
            <w:tcW w:w="2792"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rPr>
            </w:pPr>
            <w:r>
              <w:rPr>
                <w:rFonts w:ascii="Helvetica Neue" w:eastAsia="Helvetica Neue" w:hAnsi="Helvetica Neue" w:cs="Helvetica Neue"/>
              </w:rPr>
              <w:t>105</w:t>
            </w:r>
          </w:p>
        </w:tc>
      </w:tr>
      <w:tr w:rsidR="0046538C">
        <w:tc>
          <w:tcPr>
            <w:tcW w:w="2331"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rPr>
            </w:pPr>
            <w:r>
              <w:rPr>
                <w:rFonts w:ascii="Helvetica Neue" w:eastAsia="Helvetica Neue" w:hAnsi="Helvetica Neue" w:cs="Helvetica Neue"/>
                <w:b/>
              </w:rPr>
              <w:t>CFDA Number(s):</w:t>
            </w:r>
          </w:p>
        </w:tc>
        <w:tc>
          <w:tcPr>
            <w:tcW w:w="2792"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rPr>
            </w:pPr>
            <w:r>
              <w:rPr>
                <w:rFonts w:ascii="Helvetica Neue" w:eastAsia="Helvetica Neue" w:hAnsi="Helvetica Neue" w:cs="Helvetica Neue"/>
              </w:rPr>
              <w:t>81.049 -- Office of Science Financial Assistance Program</w:t>
            </w:r>
          </w:p>
        </w:tc>
      </w:tr>
      <w:tr w:rsidR="0046538C">
        <w:tc>
          <w:tcPr>
            <w:tcW w:w="2331"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rPr>
            </w:pPr>
            <w:r>
              <w:rPr>
                <w:rFonts w:ascii="Helvetica Neue" w:eastAsia="Helvetica Neue" w:hAnsi="Helvetica Neue" w:cs="Helvetica Neue"/>
                <w:b/>
              </w:rPr>
              <w:t>Cost Sharing or Matching Requirement:</w:t>
            </w:r>
          </w:p>
        </w:tc>
        <w:tc>
          <w:tcPr>
            <w:tcW w:w="2792"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rPr>
            </w:pPr>
            <w:r>
              <w:rPr>
                <w:rFonts w:ascii="Helvetica Neue" w:eastAsia="Helvetica Neue" w:hAnsi="Helvetica Neue" w:cs="Helvetica Neue"/>
              </w:rPr>
              <w:t>No</w:t>
            </w:r>
          </w:p>
        </w:tc>
      </w:tr>
      <w:tr w:rsidR="0046538C">
        <w:tc>
          <w:tcPr>
            <w:tcW w:w="2331"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rPr>
            </w:pPr>
            <w:r>
              <w:rPr>
                <w:rFonts w:ascii="Helvetica Neue" w:eastAsia="Helvetica Neue" w:hAnsi="Helvetica Neue" w:cs="Helvetica Neue"/>
                <w:b/>
              </w:rPr>
              <w:t>Version:</w:t>
            </w:r>
          </w:p>
        </w:tc>
        <w:tc>
          <w:tcPr>
            <w:tcW w:w="2792"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rPr>
            </w:pPr>
            <w:r>
              <w:rPr>
                <w:rFonts w:ascii="Helvetica Neue" w:eastAsia="Helvetica Neue" w:hAnsi="Helvetica Neue" w:cs="Helvetica Neue"/>
              </w:rPr>
              <w:t>Synopsis 1</w:t>
            </w:r>
          </w:p>
        </w:tc>
      </w:tr>
      <w:tr w:rsidR="0046538C">
        <w:tc>
          <w:tcPr>
            <w:tcW w:w="2331"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rPr>
            </w:pPr>
            <w:r>
              <w:rPr>
                <w:rFonts w:ascii="Helvetica Neue" w:eastAsia="Helvetica Neue" w:hAnsi="Helvetica Neue" w:cs="Helvetica Neue"/>
                <w:b/>
              </w:rPr>
              <w:t>Posted Date:</w:t>
            </w:r>
          </w:p>
        </w:tc>
        <w:tc>
          <w:tcPr>
            <w:tcW w:w="2792"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rPr>
            </w:pPr>
            <w:r>
              <w:rPr>
                <w:rFonts w:ascii="Helvetica Neue" w:eastAsia="Helvetica Neue" w:hAnsi="Helvetica Neue" w:cs="Helvetica Neue"/>
              </w:rPr>
              <w:t>Feb 26, 2024</w:t>
            </w:r>
          </w:p>
        </w:tc>
      </w:tr>
      <w:tr w:rsidR="0046538C">
        <w:tc>
          <w:tcPr>
            <w:tcW w:w="2331"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rPr>
            </w:pPr>
            <w:r>
              <w:rPr>
                <w:rFonts w:ascii="Helvetica Neue" w:eastAsia="Helvetica Neue" w:hAnsi="Helvetica Neue" w:cs="Helvetica Neue"/>
                <w:b/>
              </w:rPr>
              <w:t>Last Updated Date:</w:t>
            </w:r>
          </w:p>
        </w:tc>
        <w:tc>
          <w:tcPr>
            <w:tcW w:w="2792"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rPr>
            </w:pPr>
            <w:r>
              <w:rPr>
                <w:rFonts w:ascii="Helvetica Neue" w:eastAsia="Helvetica Neue" w:hAnsi="Helvetica Neue" w:cs="Helvetica Neue"/>
              </w:rPr>
              <w:t>Feb 23, 2024</w:t>
            </w:r>
          </w:p>
        </w:tc>
      </w:tr>
      <w:tr w:rsidR="0046538C">
        <w:tc>
          <w:tcPr>
            <w:tcW w:w="2331"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rPr>
            </w:pPr>
            <w:r>
              <w:rPr>
                <w:rFonts w:ascii="Helvetica Neue" w:eastAsia="Helvetica Neue" w:hAnsi="Helvetica Neue" w:cs="Helvetica Neue"/>
                <w:b/>
              </w:rPr>
              <w:t>Original Closing Date for Applications:</w:t>
            </w:r>
          </w:p>
        </w:tc>
        <w:tc>
          <w:tcPr>
            <w:tcW w:w="2792"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rPr>
            </w:pPr>
            <w:r>
              <w:rPr>
                <w:rFonts w:ascii="Helvetica Neue" w:eastAsia="Helvetica Neue" w:hAnsi="Helvetica Neue" w:cs="Helvetica Neue"/>
              </w:rPr>
              <w:t>Apr 30, 2024 </w:t>
            </w:r>
          </w:p>
        </w:tc>
      </w:tr>
      <w:tr w:rsidR="0046538C">
        <w:tc>
          <w:tcPr>
            <w:tcW w:w="2331"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rPr>
            </w:pPr>
            <w:r>
              <w:rPr>
                <w:rFonts w:ascii="Helvetica Neue" w:eastAsia="Helvetica Neue" w:hAnsi="Helvetica Neue" w:cs="Helvetica Neue"/>
                <w:b/>
              </w:rPr>
              <w:t>Current Closing Date for Applications:</w:t>
            </w:r>
          </w:p>
        </w:tc>
        <w:tc>
          <w:tcPr>
            <w:tcW w:w="2792"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rPr>
            </w:pPr>
            <w:r>
              <w:rPr>
                <w:rFonts w:ascii="Helvetica Neue" w:eastAsia="Helvetica Neue" w:hAnsi="Helvetica Neue" w:cs="Helvetica Neue"/>
              </w:rPr>
              <w:t>Apr 30, 2024 </w:t>
            </w:r>
          </w:p>
        </w:tc>
      </w:tr>
      <w:tr w:rsidR="0046538C">
        <w:tc>
          <w:tcPr>
            <w:tcW w:w="2331"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rPr>
            </w:pPr>
            <w:r>
              <w:rPr>
                <w:rFonts w:ascii="Helvetica Neue" w:eastAsia="Helvetica Neue" w:hAnsi="Helvetica Neue" w:cs="Helvetica Neue"/>
                <w:b/>
              </w:rPr>
              <w:t>Archive Date:</w:t>
            </w:r>
          </w:p>
        </w:tc>
        <w:tc>
          <w:tcPr>
            <w:tcW w:w="2792"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rPr>
            </w:pPr>
            <w:r>
              <w:rPr>
                <w:rFonts w:ascii="Helvetica Neue" w:eastAsia="Helvetica Neue" w:hAnsi="Helvetica Neue" w:cs="Helvetica Neue"/>
              </w:rPr>
              <w:t>Jul 30, 2024</w:t>
            </w:r>
          </w:p>
        </w:tc>
      </w:tr>
      <w:tr w:rsidR="0046538C">
        <w:tc>
          <w:tcPr>
            <w:tcW w:w="2331"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rPr>
            </w:pPr>
            <w:r>
              <w:rPr>
                <w:rFonts w:ascii="Helvetica Neue" w:eastAsia="Helvetica Neue" w:hAnsi="Helvetica Neue" w:cs="Helvetica Neue"/>
                <w:b/>
              </w:rPr>
              <w:t>Estimated Total Program Funding:</w:t>
            </w:r>
          </w:p>
        </w:tc>
        <w:tc>
          <w:tcPr>
            <w:tcW w:w="2792"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rPr>
            </w:pPr>
            <w:r>
              <w:rPr>
                <w:rFonts w:ascii="Helvetica Neue" w:eastAsia="Helvetica Neue" w:hAnsi="Helvetica Neue" w:cs="Helvetica Neue"/>
              </w:rPr>
              <w:t>$ 125,000,000</w:t>
            </w:r>
          </w:p>
        </w:tc>
      </w:tr>
      <w:tr w:rsidR="0046538C">
        <w:tc>
          <w:tcPr>
            <w:tcW w:w="2331"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rPr>
            </w:pPr>
            <w:r>
              <w:rPr>
                <w:rFonts w:ascii="Helvetica Neue" w:eastAsia="Helvetica Neue" w:hAnsi="Helvetica Neue" w:cs="Helvetica Neue"/>
                <w:b/>
              </w:rPr>
              <w:t>Award Ceiling:</w:t>
            </w:r>
          </w:p>
        </w:tc>
        <w:tc>
          <w:tcPr>
            <w:tcW w:w="2792"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rPr>
            </w:pPr>
            <w:r>
              <w:rPr>
                <w:rFonts w:ascii="Helvetica Neue" w:eastAsia="Helvetica Neue" w:hAnsi="Helvetica Neue" w:cs="Helvetica Neue"/>
              </w:rPr>
              <w:t>$1,650,000</w:t>
            </w:r>
          </w:p>
        </w:tc>
      </w:tr>
      <w:tr w:rsidR="0046538C">
        <w:tc>
          <w:tcPr>
            <w:tcW w:w="2331"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rPr>
            </w:pPr>
            <w:r>
              <w:rPr>
                <w:rFonts w:ascii="Helvetica Neue" w:eastAsia="Helvetica Neue" w:hAnsi="Helvetica Neue" w:cs="Helvetica Neue"/>
                <w:b/>
              </w:rPr>
              <w:t>Award Floor:</w:t>
            </w:r>
          </w:p>
        </w:tc>
        <w:tc>
          <w:tcPr>
            <w:tcW w:w="2792"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rPr>
            </w:pPr>
            <w:r>
              <w:rPr>
                <w:rFonts w:ascii="Helvetica Neue" w:eastAsia="Helvetica Neue" w:hAnsi="Helvetica Neue" w:cs="Helvetica Neue"/>
              </w:rPr>
              <w:t>$1,100,000</w:t>
            </w:r>
          </w:p>
        </w:tc>
      </w:tr>
    </w:tbl>
    <w:p w:rsidR="0046538C" w:rsidRDefault="00E072C5">
      <w:pPr>
        <w:widowControl w:val="0"/>
        <w:rPr>
          <w:rFonts w:ascii="Helvetica Neue" w:eastAsia="Helvetica Neue" w:hAnsi="Helvetica Neue" w:cs="Helvetica Neue"/>
          <w:b/>
        </w:rPr>
      </w:pPr>
      <w:r>
        <w:rPr>
          <w:rFonts w:ascii="Helvetica Neue" w:eastAsia="Helvetica Neue" w:hAnsi="Helvetica Neue" w:cs="Helvetica Neue"/>
          <w:b/>
        </w:rPr>
        <w:t>Eligibility</w:t>
      </w:r>
    </w:p>
    <w:tbl>
      <w:tblPr>
        <w:tblStyle w:val="afffffffffffffff8"/>
        <w:tblW w:w="10245" w:type="dxa"/>
        <w:tblLayout w:type="fixed"/>
        <w:tblLook w:val="0400" w:firstRow="0" w:lastRow="0" w:firstColumn="0" w:lastColumn="0" w:noHBand="0" w:noVBand="1"/>
      </w:tblPr>
      <w:tblGrid>
        <w:gridCol w:w="4163"/>
        <w:gridCol w:w="6082"/>
      </w:tblGrid>
      <w:tr w:rsidR="0046538C">
        <w:tc>
          <w:tcPr>
            <w:tcW w:w="4163"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rPr>
            </w:pPr>
            <w:r>
              <w:rPr>
                <w:rFonts w:ascii="Helvetica Neue" w:eastAsia="Helvetica Neue" w:hAnsi="Helvetica Neue" w:cs="Helvetica Neue"/>
                <w:b/>
              </w:rPr>
              <w:t>Eligible Applicants:</w:t>
            </w:r>
          </w:p>
        </w:tc>
        <w:tc>
          <w:tcPr>
            <w:tcW w:w="6082"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rPr>
            </w:pPr>
            <w:r>
              <w:rPr>
                <w:rFonts w:ascii="Helvetica Neue" w:eastAsia="Helvetica Neue" w:hAnsi="Helvetica Neue" w:cs="Helvetica Neue"/>
              </w:rPr>
              <w:t>Small businesses</w:t>
            </w:r>
          </w:p>
        </w:tc>
      </w:tr>
      <w:tr w:rsidR="0046538C">
        <w:tc>
          <w:tcPr>
            <w:tcW w:w="4163"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rPr>
            </w:pPr>
            <w:r>
              <w:rPr>
                <w:rFonts w:ascii="Helvetica Neue" w:eastAsia="Helvetica Neue" w:hAnsi="Helvetica Neue" w:cs="Helvetica Neue"/>
                <w:b/>
              </w:rPr>
              <w:t>Additional Information on Eligibility:</w:t>
            </w:r>
          </w:p>
        </w:tc>
        <w:tc>
          <w:tcPr>
            <w:tcW w:w="6082" w:type="dxa"/>
            <w:tcBorders>
              <w:top w:val="nil"/>
              <w:left w:val="nil"/>
              <w:bottom w:val="nil"/>
              <w:right w:val="nil"/>
            </w:tcBorders>
            <w:shd w:val="clear" w:color="auto" w:fill="FFFFFF"/>
          </w:tcPr>
          <w:p w:rsidR="0046538C" w:rsidRDefault="0046538C">
            <w:pPr>
              <w:widowControl w:val="0"/>
              <w:rPr>
                <w:rFonts w:ascii="Helvetica Neue" w:eastAsia="Helvetica Neue" w:hAnsi="Helvetica Neue" w:cs="Helvetica Neue"/>
                <w:b/>
              </w:rPr>
            </w:pPr>
          </w:p>
        </w:tc>
      </w:tr>
    </w:tbl>
    <w:p w:rsidR="0046538C" w:rsidRDefault="00E072C5">
      <w:pPr>
        <w:widowControl w:val="0"/>
        <w:rPr>
          <w:rFonts w:ascii="Helvetica Neue" w:eastAsia="Helvetica Neue" w:hAnsi="Helvetica Neue" w:cs="Helvetica Neue"/>
          <w:b/>
        </w:rPr>
      </w:pPr>
      <w:r>
        <w:rPr>
          <w:rFonts w:ascii="Helvetica Neue" w:eastAsia="Helvetica Neue" w:hAnsi="Helvetica Neue" w:cs="Helvetica Neue"/>
          <w:b/>
        </w:rPr>
        <w:t>Additional Information</w:t>
      </w:r>
    </w:p>
    <w:tbl>
      <w:tblPr>
        <w:tblStyle w:val="afffffffffffffff9"/>
        <w:tblW w:w="10245" w:type="dxa"/>
        <w:tblLayout w:type="fixed"/>
        <w:tblLook w:val="0400" w:firstRow="0" w:lastRow="0" w:firstColumn="0" w:lastColumn="0" w:noHBand="0" w:noVBand="1"/>
      </w:tblPr>
      <w:tblGrid>
        <w:gridCol w:w="3523"/>
        <w:gridCol w:w="6722"/>
      </w:tblGrid>
      <w:tr w:rsidR="0046538C">
        <w:tc>
          <w:tcPr>
            <w:tcW w:w="3523"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rPr>
            </w:pPr>
            <w:r>
              <w:rPr>
                <w:rFonts w:ascii="Helvetica Neue" w:eastAsia="Helvetica Neue" w:hAnsi="Helvetica Neue" w:cs="Helvetica Neue"/>
                <w:b/>
              </w:rPr>
              <w:lastRenderedPageBreak/>
              <w:t>Agency Name:</w:t>
            </w:r>
          </w:p>
        </w:tc>
        <w:tc>
          <w:tcPr>
            <w:tcW w:w="6722"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rPr>
            </w:pPr>
            <w:r>
              <w:rPr>
                <w:rFonts w:ascii="Helvetica Neue" w:eastAsia="Helvetica Neue" w:hAnsi="Helvetica Neue" w:cs="Helvetica Neue"/>
              </w:rPr>
              <w:t>Office of Science</w:t>
            </w:r>
          </w:p>
        </w:tc>
      </w:tr>
      <w:tr w:rsidR="0046538C">
        <w:tc>
          <w:tcPr>
            <w:tcW w:w="3523"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rPr>
            </w:pPr>
            <w:r>
              <w:rPr>
                <w:rFonts w:ascii="Helvetica Neue" w:eastAsia="Helvetica Neue" w:hAnsi="Helvetica Neue" w:cs="Helvetica Neue"/>
                <w:b/>
              </w:rPr>
              <w:t>Description:</w:t>
            </w:r>
          </w:p>
        </w:tc>
        <w:tc>
          <w:tcPr>
            <w:tcW w:w="6722"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rPr>
            </w:pPr>
            <w:r>
              <w:rPr>
                <w:rFonts w:ascii="Helvetica Neue" w:eastAsia="Helvetica Neue" w:hAnsi="Helvetica Neue" w:cs="Helvetica Neue"/>
              </w:rPr>
              <w:t>The DOE invites eligible Phase I and Phase II awardees to apply for Phase II awards (initial, second, and third) under this Funding Opportunity Announcement (FOA). Topic descriptions for this FOA can be found on the DOE SBIR/STTR web site at </w:t>
            </w:r>
            <w:hyperlink r:id="rId268">
              <w:r>
                <w:rPr>
                  <w:rFonts w:ascii="Helvetica Neue" w:eastAsia="Helvetica Neue" w:hAnsi="Helvetica Neue" w:cs="Helvetica Neue"/>
                  <w:color w:val="0000FF"/>
                  <w:u w:val="single"/>
                </w:rPr>
                <w:t>https://science.osti.gov/sbir/Funding-Opportunities</w:t>
              </w:r>
            </w:hyperlink>
            <w:r>
              <w:rPr>
                <w:rFonts w:ascii="Helvetica Neue" w:eastAsia="Helvetica Neue" w:hAnsi="Helvetica Neue" w:cs="Helvetica Neue"/>
              </w:rPr>
              <w:t>.</w:t>
            </w:r>
          </w:p>
        </w:tc>
      </w:tr>
      <w:tr w:rsidR="0046538C">
        <w:tc>
          <w:tcPr>
            <w:tcW w:w="3523"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rPr>
            </w:pPr>
            <w:r>
              <w:rPr>
                <w:rFonts w:ascii="Helvetica Neue" w:eastAsia="Helvetica Neue" w:hAnsi="Helvetica Neue" w:cs="Helvetica Neue"/>
                <w:b/>
              </w:rPr>
              <w:t>Link to Additional Information:</w:t>
            </w:r>
          </w:p>
        </w:tc>
        <w:tc>
          <w:tcPr>
            <w:tcW w:w="6722"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rPr>
            </w:pPr>
            <w:hyperlink r:id="rId269">
              <w:r>
                <w:rPr>
                  <w:rFonts w:ascii="Helvetica Neue" w:eastAsia="Helvetica Neue" w:hAnsi="Helvetica Neue" w:cs="Helvetica Neue"/>
                  <w:color w:val="0000FF"/>
                  <w:u w:val="single"/>
                </w:rPr>
                <w:t>https://science.osti.gov/sbir</w:t>
              </w:r>
            </w:hyperlink>
          </w:p>
        </w:tc>
      </w:tr>
      <w:tr w:rsidR="0046538C">
        <w:tc>
          <w:tcPr>
            <w:tcW w:w="3523"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rPr>
            </w:pPr>
            <w:r>
              <w:rPr>
                <w:rFonts w:ascii="Helvetica Neue" w:eastAsia="Helvetica Neue" w:hAnsi="Helvetica Neue" w:cs="Helvetica Neue"/>
                <w:b/>
              </w:rPr>
              <w:t>Grantor Contact Information:</w:t>
            </w:r>
          </w:p>
        </w:tc>
        <w:tc>
          <w:tcPr>
            <w:tcW w:w="6722"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rPr>
            </w:pPr>
            <w:r>
              <w:rPr>
                <w:rFonts w:ascii="Helvetica Neue" w:eastAsia="Helvetica Neue" w:hAnsi="Helvetica Neue" w:cs="Helvetica Neue"/>
              </w:rPr>
              <w:t>If you have difficulty accessing the full announcement electronically, please contact:</w:t>
            </w:r>
            <w:r>
              <w:rPr>
                <w:rFonts w:ascii="Helvetica Neue" w:eastAsia="Helvetica Neue" w:hAnsi="Helvetica Neue" w:cs="Helvetica Neue"/>
              </w:rPr>
              <w:br/>
            </w:r>
          </w:p>
          <w:p w:rsidR="0046538C" w:rsidRDefault="00E072C5">
            <w:pPr>
              <w:widowControl w:val="0"/>
              <w:rPr>
                <w:rFonts w:ascii="Helvetica Neue" w:eastAsia="Helvetica Neue" w:hAnsi="Helvetica Neue" w:cs="Helvetica Neue"/>
              </w:rPr>
            </w:pPr>
            <w:r>
              <w:rPr>
                <w:rFonts w:ascii="Helvetica Neue" w:eastAsia="Helvetica Neue" w:hAnsi="Helvetica Neue" w:cs="Helvetica Neue"/>
              </w:rPr>
              <w:t>SBIR/STTR Programs Office</w:t>
            </w:r>
            <w:r>
              <w:rPr>
                <w:rFonts w:ascii="Helvetica Neue" w:eastAsia="Helvetica Neue" w:hAnsi="Helvetica Neue" w:cs="Helvetica Neue"/>
              </w:rPr>
              <w:br/>
              <w:t>Carl Hebron (301) 903-5707</w:t>
            </w:r>
          </w:p>
          <w:p w:rsidR="0046538C" w:rsidRDefault="00E072C5">
            <w:pPr>
              <w:widowControl w:val="0"/>
              <w:rPr>
                <w:rFonts w:ascii="Helvetica Neue" w:eastAsia="Helvetica Neue" w:hAnsi="Helvetica Neue" w:cs="Helvetica Neue"/>
              </w:rPr>
            </w:pPr>
            <w:r>
              <w:rPr>
                <w:rFonts w:ascii="Helvetica Neue" w:eastAsia="Helvetica Neue" w:hAnsi="Helvetica Neue" w:cs="Helvetica Neue"/>
              </w:rPr>
              <w:br/>
            </w:r>
            <w:hyperlink r:id="rId270">
              <w:r>
                <w:rPr>
                  <w:rFonts w:ascii="Helvetica Neue" w:eastAsia="Helvetica Neue" w:hAnsi="Helvetica Neue" w:cs="Helvetica Neue"/>
                  <w:color w:val="0000FF"/>
                  <w:u w:val="single"/>
                </w:rPr>
                <w:t>sbir-sttr@science.doe.gov</w:t>
              </w:r>
            </w:hyperlink>
          </w:p>
        </w:tc>
      </w:tr>
    </w:tbl>
    <w:p w:rsidR="0046538C" w:rsidRDefault="00E072C5">
      <w:pPr>
        <w:widowControl w:val="0"/>
        <w:rPr>
          <w:rFonts w:ascii="Helvetica Neue" w:eastAsia="Helvetica Neue" w:hAnsi="Helvetica Neue" w:cs="Helvetica Neue"/>
        </w:rPr>
      </w:pPr>
      <w:r>
        <w:rPr>
          <w:rFonts w:ascii="Helvetica Neue" w:eastAsia="Helvetica Neue" w:hAnsi="Helvetica Neue" w:cs="Helvetica Neue"/>
        </w:rPr>
        <w:br/>
      </w:r>
      <w:hyperlink r:id="rId271">
        <w:r>
          <w:rPr>
            <w:rFonts w:ascii="Helvetica Neue" w:eastAsia="Helvetica Neue" w:hAnsi="Helvetica Neue" w:cs="Helvetica Neue"/>
            <w:color w:val="0000FF"/>
            <w:u w:val="single"/>
          </w:rPr>
          <w:t>https://www.grants.gov/search-results-detail/352614</w:t>
        </w:r>
      </w:hyperlink>
    </w:p>
    <w:p w:rsidR="0046538C" w:rsidRDefault="0046538C">
      <w:pPr>
        <w:widowControl w:val="0"/>
        <w:rPr>
          <w:rFonts w:ascii="Helvetica Neue" w:eastAsia="Helvetica Neue" w:hAnsi="Helvetica Neue" w:cs="Helvetica Neue"/>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348" w:name="bookmark=id.rtofi4" w:colFirst="0" w:colLast="0"/>
      <w:bookmarkStart w:id="349" w:name="bookmark=id.3btby5x" w:colFirst="0" w:colLast="0"/>
      <w:bookmarkStart w:id="350" w:name="bookmark=id.1qym8dq" w:colFirst="0" w:colLast="0"/>
      <w:bookmarkEnd w:id="348"/>
      <w:bookmarkEnd w:id="349"/>
      <w:bookmarkEnd w:id="350"/>
      <w:r>
        <w:rPr>
          <w:rFonts w:ascii="Helvetica Neue" w:eastAsia="Helvetica Neue" w:hAnsi="Helvetica Neue" w:cs="Helvetica Neue"/>
          <w:b/>
          <w:color w:val="000000"/>
        </w:rPr>
        <w:t>Research</w:t>
      </w:r>
      <w:r>
        <w:rPr>
          <w:rFonts w:ascii="Helvetica Neue" w:eastAsia="Helvetica Neue" w:hAnsi="Helvetica Neue" w:cs="Helvetica Neue"/>
          <w:color w:val="000000"/>
          <w:sz w:val="22"/>
          <w:szCs w:val="22"/>
        </w:rPr>
        <w:t>:</w:t>
      </w:r>
    </w:p>
    <w:p w:rsidR="0046538C" w:rsidRDefault="0046538C">
      <w:pPr>
        <w:pBdr>
          <w:top w:val="nil"/>
          <w:left w:val="nil"/>
          <w:bottom w:val="nil"/>
          <w:right w:val="nil"/>
          <w:between w:val="nil"/>
        </w:pBdr>
        <w:rPr>
          <w:rFonts w:ascii="Helvetica Neue" w:eastAsia="Helvetica Neue" w:hAnsi="Helvetica Neue" w:cs="Helvetica Neue"/>
          <w:b/>
          <w:color w:val="000000"/>
          <w:sz w:val="22"/>
          <w:szCs w:val="22"/>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white"/>
        </w:rPr>
        <w:t>Golden Field Office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DE-FOA-0003209 Regional Resource Hubs for Purpose-Grown Energy Crops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272">
        <w:r>
          <w:rPr>
            <w:rFonts w:ascii="Helvetica Neue" w:eastAsia="Helvetica Neue" w:hAnsi="Helvetica Neue" w:cs="Helvetica Neue"/>
            <w:color w:val="1155CC"/>
            <w:highlight w:val="white"/>
            <w:u w:val="single"/>
          </w:rPr>
          <w:t>https://www.grants.gov/search-results-detail/352261</w:t>
        </w:r>
      </w:hyperlink>
      <w:r>
        <w:rPr>
          <w:rFonts w:ascii="Helvetica Neue" w:eastAsia="Helvetica Neue" w:hAnsi="Helvetica Neue" w:cs="Helvetica Neue"/>
          <w:color w:val="222222"/>
        </w:rPr>
        <w:br/>
      </w:r>
    </w:p>
    <w:p w:rsidR="0046538C" w:rsidRDefault="00E072C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highlight w:val="white"/>
        </w:rPr>
        <w:t>Golden Field Office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Inflation Reduction Act Funding for Advanced Biofuels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273">
        <w:r>
          <w:rPr>
            <w:rFonts w:ascii="Helvetica Neue" w:eastAsia="Helvetica Neue" w:hAnsi="Helvetica Neue" w:cs="Helvetica Neue"/>
            <w:color w:val="1155CC"/>
            <w:highlight w:val="white"/>
            <w:u w:val="single"/>
          </w:rPr>
          <w:t>https://www.grants.gov/search-results-detail/352584</w:t>
        </w:r>
      </w:hyperlink>
    </w:p>
    <w:p w:rsidR="0046538C" w:rsidRDefault="0046538C">
      <w:pPr>
        <w:rPr>
          <w:rFonts w:ascii="Helvetica Neue" w:eastAsia="Helvetica Neue" w:hAnsi="Helvetica Neue" w:cs="Helvetica Neue"/>
          <w:color w:val="222222"/>
        </w:rPr>
      </w:pPr>
    </w:p>
    <w:p w:rsidR="0046538C" w:rsidRDefault="00E072C5">
      <w:pP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highlight w:val="cyan"/>
        </w:rPr>
        <w:t>Golden Field Office</w:t>
      </w:r>
      <w:r>
        <w:rPr>
          <w:rFonts w:ascii="Helvetica Neue" w:eastAsia="Helvetica Neue" w:hAnsi="Helvetica Neue" w:cs="Helvetica Neue"/>
          <w:color w:val="222222"/>
          <w:highlight w:val="cyan"/>
        </w:rPr>
        <w:br/>
        <w:t>Notice of Intent (NOI) to issue Funding Opportunity Announcement (FOA) titled “Concentrating Solar Flux to Heat and Power.”</w:t>
      </w:r>
      <w:r>
        <w:rPr>
          <w:rFonts w:ascii="Helvetica Neue" w:eastAsia="Helvetica Neue" w:hAnsi="Helvetica Neue" w:cs="Helvetica Neue"/>
          <w:color w:val="222222"/>
          <w:highlight w:val="cyan"/>
        </w:rPr>
        <w:br/>
        <w:t>Synopsis 1</w:t>
      </w:r>
      <w:r>
        <w:rPr>
          <w:rFonts w:ascii="Helvetica Neue" w:eastAsia="Helvetica Neue" w:hAnsi="Helvetica Neue" w:cs="Helvetica Neue"/>
          <w:color w:val="222222"/>
        </w:rPr>
        <w:br/>
      </w:r>
      <w:hyperlink r:id="rId274">
        <w:r>
          <w:rPr>
            <w:rFonts w:ascii="Helvetica Neue" w:eastAsia="Helvetica Neue" w:hAnsi="Helvetica Neue" w:cs="Helvetica Neue"/>
            <w:color w:val="1155CC"/>
            <w:highlight w:val="white"/>
            <w:u w:val="single"/>
          </w:rPr>
          <w:t>https://www.grants.gov/search-results-detail/352633</w:t>
        </w:r>
      </w:hyperlink>
    </w:p>
    <w:p w:rsidR="0046538C" w:rsidRDefault="0046538C">
      <w:pPr>
        <w:rPr>
          <w:rFonts w:ascii="Helvetica Neue" w:eastAsia="Helvetica Neue" w:hAnsi="Helvetica Neue" w:cs="Helvetica Neue"/>
          <w:color w:val="222222"/>
        </w:rPr>
      </w:pPr>
    </w:p>
    <w:p w:rsidR="0046538C" w:rsidRDefault="00E072C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highlight w:val="cyan"/>
        </w:rPr>
        <w:t>NNSA</w:t>
      </w:r>
      <w:r>
        <w:rPr>
          <w:rFonts w:ascii="Helvetica Neue" w:eastAsia="Helvetica Neue" w:hAnsi="Helvetica Neue" w:cs="Helvetica Neue"/>
          <w:color w:val="222222"/>
          <w:highlight w:val="cyan"/>
        </w:rPr>
        <w:br/>
        <w:t>Glovebox Manufacturing Expansion Initiative</w:t>
      </w:r>
      <w:r>
        <w:rPr>
          <w:rFonts w:ascii="Helvetica Neue" w:eastAsia="Helvetica Neue" w:hAnsi="Helvetica Neue" w:cs="Helvetica Neue"/>
          <w:color w:val="222222"/>
          <w:highlight w:val="cyan"/>
        </w:rPr>
        <w:br/>
        <w:t>Synopsis 1</w:t>
      </w:r>
      <w:r>
        <w:rPr>
          <w:rFonts w:ascii="Helvetica Neue" w:eastAsia="Helvetica Neue" w:hAnsi="Helvetica Neue" w:cs="Helvetica Neue"/>
          <w:color w:val="222222"/>
        </w:rPr>
        <w:br/>
      </w:r>
      <w:hyperlink r:id="rId275">
        <w:r>
          <w:rPr>
            <w:rFonts w:ascii="Helvetica Neue" w:eastAsia="Helvetica Neue" w:hAnsi="Helvetica Neue" w:cs="Helvetica Neue"/>
            <w:color w:val="1155CC"/>
            <w:highlight w:val="white"/>
            <w:u w:val="single"/>
          </w:rPr>
          <w:t>https://www.grants.gov/search-results-detail/352710</w:t>
        </w:r>
      </w:hyperlink>
    </w:p>
    <w:p w:rsidR="0046538C" w:rsidRDefault="0046538C">
      <w:pPr>
        <w:pBdr>
          <w:top w:val="nil"/>
          <w:left w:val="nil"/>
          <w:bottom w:val="nil"/>
          <w:right w:val="nil"/>
          <w:between w:val="nil"/>
        </w:pBdr>
        <w:rPr>
          <w:rFonts w:ascii="Helvetica Neue" w:eastAsia="Helvetica Neue" w:hAnsi="Helvetica Neue" w:cs="Helvetica Neue"/>
          <w:color w:val="1155CC"/>
          <w:highlight w:val="white"/>
          <w:u w:val="single"/>
        </w:rPr>
      </w:pPr>
    </w:p>
    <w:p w:rsidR="0046538C" w:rsidRDefault="00E072C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highlight w:val="white"/>
        </w:rPr>
        <w:t>NNSA</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STEWARDSHIP SCIENCE ACADEMIC ALLIANCES PROGRAM</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2</w:t>
      </w:r>
      <w:r>
        <w:rPr>
          <w:rFonts w:ascii="Helvetica Neue" w:eastAsia="Helvetica Neue" w:hAnsi="Helvetica Neue" w:cs="Helvetica Neue"/>
          <w:color w:val="222222"/>
        </w:rPr>
        <w:br/>
      </w:r>
      <w:hyperlink r:id="rId276">
        <w:r>
          <w:rPr>
            <w:rFonts w:ascii="Helvetica Neue" w:eastAsia="Helvetica Neue" w:hAnsi="Helvetica Neue" w:cs="Helvetica Neue"/>
            <w:color w:val="1155CC"/>
            <w:highlight w:val="white"/>
            <w:u w:val="single"/>
          </w:rPr>
          <w:t>https://www.grants.gov/search-results-detail/352722</w:t>
        </w:r>
      </w:hyperlink>
    </w:p>
    <w:p w:rsidR="0046538C" w:rsidRDefault="00E072C5">
      <w:pPr>
        <w:rPr>
          <w:rFonts w:ascii="Helvetica Neue" w:eastAsia="Helvetica Neue" w:hAnsi="Helvetica Neue" w:cs="Helvetica Neue"/>
        </w:rPr>
      </w:pPr>
      <w:r>
        <w:rPr>
          <w:rFonts w:ascii="Helvetica Neue" w:eastAsia="Helvetica Neue" w:hAnsi="Helvetica Neue" w:cs="Helvetica Neue"/>
          <w:color w:val="222222"/>
        </w:rPr>
        <w:br/>
      </w:r>
      <w:r>
        <w:rPr>
          <w:rFonts w:ascii="Helvetica Neue" w:eastAsia="Helvetica Neue" w:hAnsi="Helvetica Neue" w:cs="Helvetica Neue"/>
          <w:color w:val="222222"/>
          <w:highlight w:val="cyan"/>
        </w:rPr>
        <w:t>Office of Science</w:t>
      </w:r>
      <w:r>
        <w:rPr>
          <w:rFonts w:ascii="Helvetica Neue" w:eastAsia="Helvetica Neue" w:hAnsi="Helvetica Neue" w:cs="Helvetica Neue"/>
          <w:color w:val="222222"/>
          <w:highlight w:val="cyan"/>
        </w:rPr>
        <w:br/>
        <w:t>FY 2024 Phase II Release 2</w:t>
      </w:r>
      <w:r>
        <w:rPr>
          <w:rFonts w:ascii="Helvetica Neue" w:eastAsia="Helvetica Neue" w:hAnsi="Helvetica Neue" w:cs="Helvetica Neue"/>
          <w:color w:val="222222"/>
          <w:highlight w:val="cyan"/>
        </w:rPr>
        <w:br/>
        <w:t>Synopsis 1</w:t>
      </w:r>
      <w:r>
        <w:rPr>
          <w:rFonts w:ascii="Helvetica Neue" w:eastAsia="Helvetica Neue" w:hAnsi="Helvetica Neue" w:cs="Helvetica Neue"/>
          <w:color w:val="222222"/>
        </w:rPr>
        <w:br/>
      </w:r>
      <w:hyperlink r:id="rId277">
        <w:r>
          <w:rPr>
            <w:rFonts w:ascii="Helvetica Neue" w:eastAsia="Helvetica Neue" w:hAnsi="Helvetica Neue" w:cs="Helvetica Neue"/>
            <w:color w:val="1155CC"/>
            <w:highlight w:val="white"/>
            <w:u w:val="single"/>
          </w:rPr>
          <w:t>https://www.grants.gov/search-results-detail/352614</w:t>
        </w:r>
      </w:hyperlink>
    </w:p>
    <w:p w:rsidR="0046538C" w:rsidRDefault="0046538C">
      <w:pPr>
        <w:pBdr>
          <w:top w:val="nil"/>
          <w:left w:val="nil"/>
          <w:bottom w:val="nil"/>
          <w:right w:val="nil"/>
          <w:between w:val="nil"/>
        </w:pBdr>
        <w:rPr>
          <w:rFonts w:ascii="Helvetica Neue" w:eastAsia="Helvetica Neue" w:hAnsi="Helvetica Neue" w:cs="Helvetica Neue"/>
          <w:color w:val="222222"/>
          <w:highlight w:val="white"/>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cyan"/>
        </w:rPr>
        <w:lastRenderedPageBreak/>
        <w:t>National Energy Technology Laboratory</w:t>
      </w:r>
      <w:r>
        <w:rPr>
          <w:rFonts w:ascii="Helvetica Neue" w:eastAsia="Helvetica Neue" w:hAnsi="Helvetica Neue" w:cs="Helvetica Neue"/>
          <w:color w:val="222222"/>
          <w:highlight w:val="cyan"/>
        </w:rPr>
        <w:br/>
        <w:t>Carbon Negative Shot Pilots</w:t>
      </w:r>
      <w:r>
        <w:rPr>
          <w:rFonts w:ascii="Helvetica Neue" w:eastAsia="Helvetica Neue" w:hAnsi="Helvetica Neue" w:cs="Helvetica Neue"/>
          <w:color w:val="222222"/>
          <w:highlight w:val="cyan"/>
        </w:rPr>
        <w:br/>
        <w:t>Synopsis 1</w:t>
      </w:r>
      <w:r>
        <w:rPr>
          <w:rFonts w:ascii="Helvetica Neue" w:eastAsia="Helvetica Neue" w:hAnsi="Helvetica Neue" w:cs="Helvetica Neue"/>
          <w:color w:val="222222"/>
        </w:rPr>
        <w:br/>
      </w:r>
      <w:hyperlink r:id="rId278">
        <w:r>
          <w:rPr>
            <w:rFonts w:ascii="Helvetica Neue" w:eastAsia="Helvetica Neue" w:hAnsi="Helvetica Neue" w:cs="Helvetica Neue"/>
            <w:color w:val="1155CC"/>
            <w:highlight w:val="white"/>
            <w:u w:val="single"/>
          </w:rPr>
          <w:t>https://www.grants.gov/search-results-detail/352305</w:t>
        </w:r>
      </w:hyperlink>
      <w:r>
        <w:rPr>
          <w:rFonts w:ascii="Helvetica Neue" w:eastAsia="Helvetica Neue" w:hAnsi="Helvetica Neue" w:cs="Helvetica Neue"/>
          <w:color w:val="222222"/>
        </w:rPr>
        <w:br/>
      </w:r>
    </w:p>
    <w:p w:rsidR="0046538C" w:rsidRDefault="00E072C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highlight w:val="white"/>
        </w:rPr>
        <w:t>National Energy Technology Laboratory</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Fiscal Year 2024 Technology Integration (TI) Funding Opportunity Announcement</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279">
        <w:r>
          <w:rPr>
            <w:rFonts w:ascii="Helvetica Neue" w:eastAsia="Helvetica Neue" w:hAnsi="Helvetica Neue" w:cs="Helvetica Neue"/>
            <w:color w:val="1155CC"/>
            <w:highlight w:val="white"/>
            <w:u w:val="single"/>
          </w:rPr>
          <w:t>https://www.grants.gov/search-results-detail/352301</w:t>
        </w:r>
      </w:hyperlink>
    </w:p>
    <w:p w:rsidR="0046538C" w:rsidRDefault="0046538C">
      <w:pPr>
        <w:pBdr>
          <w:top w:val="nil"/>
          <w:left w:val="nil"/>
          <w:bottom w:val="nil"/>
          <w:right w:val="nil"/>
          <w:between w:val="nil"/>
        </w:pBdr>
        <w:rPr>
          <w:rFonts w:ascii="Helvetica Neue" w:eastAsia="Helvetica Neue" w:hAnsi="Helvetica Neue" w:cs="Helvetica Neue"/>
          <w:color w:val="1155CC"/>
          <w:highlight w:val="white"/>
          <w:u w:val="single"/>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cyan"/>
        </w:rPr>
        <w:t>National Energy Technology Laboratory</w:t>
      </w:r>
      <w:r>
        <w:rPr>
          <w:rFonts w:ascii="Helvetica Neue" w:eastAsia="Helvetica Neue" w:hAnsi="Helvetica Neue" w:cs="Helvetica Neue"/>
          <w:color w:val="222222"/>
          <w:highlight w:val="cyan"/>
        </w:rPr>
        <w:br/>
        <w:t>Flexible and Innovative Transformer Technologies (FITT)</w:t>
      </w:r>
      <w:r>
        <w:rPr>
          <w:rFonts w:ascii="Helvetica Neue" w:eastAsia="Helvetica Neue" w:hAnsi="Helvetica Neue" w:cs="Helvetica Neue"/>
          <w:color w:val="222222"/>
          <w:highlight w:val="cyan"/>
        </w:rPr>
        <w:br/>
        <w:t>Synopsis 2</w:t>
      </w:r>
      <w:r>
        <w:rPr>
          <w:rFonts w:ascii="Helvetica Neue" w:eastAsia="Helvetica Neue" w:hAnsi="Helvetica Neue" w:cs="Helvetica Neue"/>
          <w:color w:val="222222"/>
        </w:rPr>
        <w:br/>
      </w:r>
      <w:hyperlink r:id="rId280">
        <w:r>
          <w:rPr>
            <w:rFonts w:ascii="Helvetica Neue" w:eastAsia="Helvetica Neue" w:hAnsi="Helvetica Neue" w:cs="Helvetica Neue"/>
            <w:color w:val="1155CC"/>
            <w:highlight w:val="white"/>
            <w:u w:val="single"/>
          </w:rPr>
          <w:t>https://www.grants.gov/search-results-detail/352327</w:t>
        </w:r>
      </w:hyperlink>
      <w:r>
        <w:rPr>
          <w:rFonts w:ascii="Helvetica Neue" w:eastAsia="Helvetica Neue" w:hAnsi="Helvetica Neue" w:cs="Helvetica Neue"/>
          <w:color w:val="222222"/>
        </w:rPr>
        <w:br/>
      </w: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white"/>
        </w:rPr>
        <w:t>Office of Science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Advancements in Artificial Intelligence for Science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281">
        <w:r>
          <w:rPr>
            <w:rFonts w:ascii="Helvetica Neue" w:eastAsia="Helvetica Neue" w:hAnsi="Helvetica Neue" w:cs="Helvetica Neue"/>
            <w:color w:val="1155CC"/>
            <w:highlight w:val="white"/>
            <w:u w:val="single"/>
          </w:rPr>
          <w:t>https://www.grants.gov/search-results-detail/352320</w:t>
        </w:r>
      </w:hyperlink>
      <w:r>
        <w:rPr>
          <w:rFonts w:ascii="Helvetica Neue" w:eastAsia="Helvetica Neue" w:hAnsi="Helvetica Neue" w:cs="Helvetica Neue"/>
          <w:color w:val="222222"/>
        </w:rPr>
        <w:br/>
      </w:r>
    </w:p>
    <w:p w:rsidR="0046538C" w:rsidRDefault="00E072C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highlight w:val="white"/>
        </w:rPr>
        <w:t>Office of Science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Accelerated Research in Quantum Computing</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2</w:t>
      </w:r>
      <w:r>
        <w:rPr>
          <w:rFonts w:ascii="Helvetica Neue" w:eastAsia="Helvetica Neue" w:hAnsi="Helvetica Neue" w:cs="Helvetica Neue"/>
          <w:color w:val="222222"/>
        </w:rPr>
        <w:br/>
      </w:r>
      <w:hyperlink r:id="rId282">
        <w:r>
          <w:rPr>
            <w:rFonts w:ascii="Helvetica Neue" w:eastAsia="Helvetica Neue" w:hAnsi="Helvetica Neue" w:cs="Helvetica Neue"/>
            <w:color w:val="1155CC"/>
            <w:highlight w:val="white"/>
            <w:u w:val="single"/>
          </w:rPr>
          <w:t>https://www.grants.gov/search-results-detail/352234</w:t>
        </w:r>
      </w:hyperlink>
    </w:p>
    <w:p w:rsidR="0046538C" w:rsidRDefault="0046538C">
      <w:pPr>
        <w:pBdr>
          <w:top w:val="nil"/>
          <w:left w:val="nil"/>
          <w:bottom w:val="nil"/>
          <w:right w:val="nil"/>
          <w:between w:val="nil"/>
        </w:pBdr>
        <w:rPr>
          <w:rFonts w:ascii="Helvetica Neue" w:eastAsia="Helvetica Neue" w:hAnsi="Helvetica Neue" w:cs="Helvetica Neue"/>
          <w:b/>
          <w:color w:val="000000"/>
          <w:sz w:val="22"/>
          <w:szCs w:val="22"/>
        </w:rPr>
      </w:pPr>
    </w:p>
    <w:p w:rsidR="0046538C" w:rsidRDefault="00E072C5">
      <w:pPr>
        <w:widowControl w:val="0"/>
        <w:rPr>
          <w:rFonts w:ascii="Helvetica Neue" w:eastAsia="Helvetica Neue" w:hAnsi="Helvetica Neue" w:cs="Helvetica Neue"/>
          <w:b/>
        </w:rPr>
      </w:pPr>
      <w:r>
        <w:rPr>
          <w:rFonts w:ascii="Helvetica Neue" w:eastAsia="Helvetica Neue" w:hAnsi="Helvetica Neue" w:cs="Helvetica Neue"/>
          <w:b/>
        </w:rPr>
        <w:t>Reminders:</w:t>
      </w:r>
      <w:bookmarkStart w:id="351" w:name="bookmark=id.4ay9r1j" w:colFirst="0" w:colLast="0"/>
      <w:bookmarkStart w:id="352" w:name="bookmark=id.158ubh5" w:colFirst="0" w:colLast="0"/>
      <w:bookmarkStart w:id="353" w:name="bookmark=id.2q3k19c" w:colFirst="0" w:colLast="0"/>
      <w:bookmarkEnd w:id="351"/>
      <w:bookmarkEnd w:id="352"/>
      <w:bookmarkEnd w:id="353"/>
    </w:p>
    <w:p w:rsidR="0046538C" w:rsidRDefault="0046538C">
      <w:pPr>
        <w:pBdr>
          <w:top w:val="nil"/>
          <w:left w:val="nil"/>
          <w:bottom w:val="nil"/>
          <w:right w:val="nil"/>
          <w:between w:val="nil"/>
        </w:pBdr>
        <w:rPr>
          <w:rFonts w:ascii="Helvetica Neue" w:eastAsia="Helvetica Neue" w:hAnsi="Helvetica Neue" w:cs="Helvetica Neue"/>
          <w:color w:val="222222"/>
          <w:highlight w:val="cyan"/>
        </w:rPr>
      </w:pPr>
      <w:bookmarkStart w:id="354" w:name="bookmark=id.24ds4cr" w:colFirst="0" w:colLast="0"/>
      <w:bookmarkStart w:id="355" w:name="bookmark=id.3p8hu4y" w:colFirst="0" w:colLast="0"/>
      <w:bookmarkEnd w:id="354"/>
      <w:bookmarkEnd w:id="355"/>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cyan"/>
        </w:rPr>
        <w:t>Office of Science</w:t>
      </w:r>
      <w:r>
        <w:rPr>
          <w:rFonts w:ascii="Helvetica Neue" w:eastAsia="Helvetica Neue" w:hAnsi="Helvetica Neue" w:cs="Helvetica Neue"/>
          <w:color w:val="222222"/>
          <w:highlight w:val="cyan"/>
        </w:rPr>
        <w:br/>
        <w:t>FY 2024 Phase I Release 2</w:t>
      </w:r>
      <w:r>
        <w:rPr>
          <w:rFonts w:ascii="Helvetica Neue" w:eastAsia="Helvetica Neue" w:hAnsi="Helvetica Neue" w:cs="Helvetica Neue"/>
          <w:color w:val="222222"/>
          <w:highlight w:val="cyan"/>
        </w:rPr>
        <w:br/>
        <w:t>Synopsis 1</w:t>
      </w:r>
    </w:p>
    <w:tbl>
      <w:tblPr>
        <w:tblStyle w:val="afffffffffffffffa"/>
        <w:tblW w:w="9180" w:type="dxa"/>
        <w:tblLayout w:type="fixed"/>
        <w:tblLook w:val="0400" w:firstRow="0" w:lastRow="0" w:firstColumn="0" w:lastColumn="0" w:noHBand="0" w:noVBand="1"/>
      </w:tblPr>
      <w:tblGrid>
        <w:gridCol w:w="3150"/>
        <w:gridCol w:w="6030"/>
      </w:tblGrid>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60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60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DE-FOA-0003202</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60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FY 2024 Phase I Release 2</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60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603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60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60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Science and Technology and other Research and Development</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603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60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260</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60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81.049 -- Office of Science Financial Assistance Program</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60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60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60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18, 2024</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60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18, 2024</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60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12, 2024 </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60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12, 2024 </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Archive Date:</w:t>
            </w:r>
          </w:p>
        </w:tc>
        <w:tc>
          <w:tcPr>
            <w:tcW w:w="60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Jun 12, 2024</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60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$ 65,000,000</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60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$1,850,000</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60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$200,000</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b"/>
        <w:tblW w:w="9405" w:type="dxa"/>
        <w:tblLayout w:type="fixed"/>
        <w:tblLook w:val="0400" w:firstRow="0" w:lastRow="0" w:firstColumn="0" w:lastColumn="0" w:noHBand="0" w:noVBand="1"/>
      </w:tblPr>
      <w:tblGrid>
        <w:gridCol w:w="3819"/>
        <w:gridCol w:w="5586"/>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558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Small businesses</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5586"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c"/>
        <w:tblW w:w="9405" w:type="dxa"/>
        <w:tblLayout w:type="fixed"/>
        <w:tblLook w:val="0400" w:firstRow="0" w:lastRow="0" w:firstColumn="0" w:lastColumn="0" w:noHBand="0" w:noVBand="1"/>
      </w:tblPr>
      <w:tblGrid>
        <w:gridCol w:w="3232"/>
        <w:gridCol w:w="6173"/>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Office of Science</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This FOA describes two distinct funding opportunities for DOE: </w:t>
            </w:r>
            <w:proofErr w:type="gramStart"/>
            <w:r>
              <w:rPr>
                <w:rFonts w:ascii="Helvetica Neue" w:eastAsia="Helvetica Neue" w:hAnsi="Helvetica Neue" w:cs="Helvetica Neue"/>
                <w:color w:val="222222"/>
                <w:sz w:val="22"/>
                <w:szCs w:val="22"/>
              </w:rPr>
              <w:t>the</w:t>
            </w:r>
            <w:proofErr w:type="gramEnd"/>
            <w:r>
              <w:rPr>
                <w:rFonts w:ascii="Helvetica Neue" w:eastAsia="Helvetica Neue" w:hAnsi="Helvetica Neue" w:cs="Helvetica Neue"/>
                <w:color w:val="222222"/>
                <w:sz w:val="22"/>
                <w:szCs w:val="22"/>
              </w:rPr>
              <w:t xml:space="preserve"> Small Business Innovation Research (SBIR) and the Small Business Technology Transfer (STTR) programs for Fiscal Year (FY) 2024. Both Phase I and Fast-Track grant opportunities are included in this FY 2024 Phase I Release 2 competition.</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283">
              <w:r>
                <w:rPr>
                  <w:rFonts w:ascii="Helvetica Neue" w:eastAsia="Helvetica Neue" w:hAnsi="Helvetica Neue" w:cs="Helvetica Neue"/>
                  <w:color w:val="0000FF"/>
                  <w:sz w:val="22"/>
                  <w:szCs w:val="22"/>
                  <w:u w:val="single"/>
                </w:rPr>
                <w:t>https://science.osti.gov/sbir</w:t>
              </w:r>
            </w:hyperlink>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SBIR-STTR Programs Office</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284">
              <w:r>
                <w:rPr>
                  <w:rFonts w:ascii="Helvetica Neue" w:eastAsia="Helvetica Neue" w:hAnsi="Helvetica Neue" w:cs="Helvetica Neue"/>
                  <w:color w:val="0000FF"/>
                  <w:sz w:val="22"/>
                  <w:szCs w:val="22"/>
                  <w:u w:val="single"/>
                </w:rPr>
                <w:t>sbir-sttr@science.doe.gov</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rPr>
        <w:br/>
      </w:r>
      <w:hyperlink r:id="rId285">
        <w:r>
          <w:rPr>
            <w:rFonts w:ascii="Helvetica Neue" w:eastAsia="Helvetica Neue" w:hAnsi="Helvetica Neue" w:cs="Helvetica Neue"/>
            <w:color w:val="1155CC"/>
            <w:highlight w:val="white"/>
            <w:u w:val="single"/>
          </w:rPr>
          <w:t>https://www.grants.gov/search-results-detail/351872</w:t>
        </w:r>
      </w:hyperlink>
    </w:p>
    <w:p w:rsidR="0046538C" w:rsidRDefault="0046538C">
      <w:pPr>
        <w:pBdr>
          <w:top w:val="nil"/>
          <w:left w:val="nil"/>
          <w:bottom w:val="nil"/>
          <w:right w:val="nil"/>
          <w:between w:val="nil"/>
        </w:pBdr>
        <w:rPr>
          <w:rFonts w:ascii="Helvetica Neue" w:eastAsia="Helvetica Neue" w:hAnsi="Helvetica Neue" w:cs="Helvetica Neue"/>
          <w:color w:val="222222"/>
          <w:highlight w:val="cyan"/>
        </w:rPr>
      </w:pPr>
    </w:p>
    <w:p w:rsidR="0046538C" w:rsidRDefault="00E072C5">
      <w:pPr>
        <w:widowControl w:val="0"/>
        <w:rPr>
          <w:rFonts w:ascii="Helvetica Neue" w:eastAsia="Helvetica Neue" w:hAnsi="Helvetica Neue" w:cs="Helvetica Neue"/>
          <w:color w:val="222222"/>
          <w:highlight w:val="white"/>
        </w:rPr>
      </w:pPr>
      <w:bookmarkStart w:id="356" w:name="bookmark=id.jj2ekk" w:colFirst="0" w:colLast="0"/>
      <w:bookmarkEnd w:id="356"/>
      <w:r>
        <w:rPr>
          <w:rFonts w:ascii="Helvetica Neue" w:eastAsia="Helvetica Neue" w:hAnsi="Helvetica Neue" w:cs="Helvetica Neue"/>
          <w:color w:val="222222"/>
          <w:highlight w:val="white"/>
        </w:rPr>
        <w:t>Golden Field Office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Inflation Reduction Act of 2022 (IRA) Assistance for the Adoption of the Latest and Zero Building Energy Codes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d"/>
        <w:tblW w:w="10260" w:type="dxa"/>
        <w:tblLayout w:type="fixed"/>
        <w:tblLook w:val="0400" w:firstRow="0" w:lastRow="0" w:firstColumn="0" w:lastColumn="0" w:noHBand="0" w:noVBand="1"/>
      </w:tblPr>
      <w:tblGrid>
        <w:gridCol w:w="3129"/>
        <w:gridCol w:w="7131"/>
      </w:tblGrid>
      <w:tr w:rsidR="0046538C">
        <w:tc>
          <w:tcPr>
            <w:tcW w:w="3129"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Document Type:</w:t>
            </w:r>
          </w:p>
        </w:tc>
        <w:tc>
          <w:tcPr>
            <w:tcW w:w="7131"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Grants Notice</w:t>
            </w:r>
          </w:p>
        </w:tc>
      </w:tr>
      <w:tr w:rsidR="0046538C">
        <w:tc>
          <w:tcPr>
            <w:tcW w:w="3129"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Funding Opportunity Number:</w:t>
            </w:r>
          </w:p>
        </w:tc>
        <w:tc>
          <w:tcPr>
            <w:tcW w:w="7131"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DE-FOA-0003056</w:t>
            </w:r>
          </w:p>
        </w:tc>
      </w:tr>
      <w:tr w:rsidR="0046538C">
        <w:tc>
          <w:tcPr>
            <w:tcW w:w="3129"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Funding Opportunity Title:</w:t>
            </w:r>
          </w:p>
        </w:tc>
        <w:tc>
          <w:tcPr>
            <w:tcW w:w="7131"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Inflation Reduction Act of 2022 (IRA) Assistance for the Adoption of the Latest and Zero Building Energy Codes</w:t>
            </w:r>
          </w:p>
        </w:tc>
      </w:tr>
      <w:tr w:rsidR="0046538C">
        <w:tc>
          <w:tcPr>
            <w:tcW w:w="3129"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Opportunity Category:</w:t>
            </w:r>
          </w:p>
        </w:tc>
        <w:tc>
          <w:tcPr>
            <w:tcW w:w="7131"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Discretionary</w:t>
            </w:r>
          </w:p>
        </w:tc>
      </w:tr>
      <w:tr w:rsidR="0046538C">
        <w:tc>
          <w:tcPr>
            <w:tcW w:w="3129"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Opportunity Category Explanation:</w:t>
            </w:r>
          </w:p>
        </w:tc>
        <w:tc>
          <w:tcPr>
            <w:tcW w:w="7131" w:type="dxa"/>
            <w:tcBorders>
              <w:top w:val="nil"/>
              <w:left w:val="nil"/>
              <w:bottom w:val="nil"/>
              <w:right w:val="nil"/>
            </w:tcBorders>
            <w:shd w:val="clear" w:color="auto" w:fill="FFFFFF"/>
          </w:tcPr>
          <w:p w:rsidR="0046538C" w:rsidRDefault="0046538C">
            <w:pPr>
              <w:widowControl w:val="0"/>
              <w:rPr>
                <w:rFonts w:ascii="Helvetica Neue" w:eastAsia="Helvetica Neue" w:hAnsi="Helvetica Neue" w:cs="Helvetica Neue"/>
                <w:b/>
                <w:color w:val="222222"/>
              </w:rPr>
            </w:pPr>
          </w:p>
        </w:tc>
      </w:tr>
      <w:tr w:rsidR="0046538C">
        <w:tc>
          <w:tcPr>
            <w:tcW w:w="3129"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Funding Instrument Type:</w:t>
            </w:r>
          </w:p>
        </w:tc>
        <w:tc>
          <w:tcPr>
            <w:tcW w:w="7131"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Other</w:t>
            </w:r>
          </w:p>
        </w:tc>
      </w:tr>
      <w:tr w:rsidR="0046538C">
        <w:tc>
          <w:tcPr>
            <w:tcW w:w="3129"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Category of Funding Activity:</w:t>
            </w:r>
          </w:p>
        </w:tc>
        <w:tc>
          <w:tcPr>
            <w:tcW w:w="7131"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Energy</w:t>
            </w:r>
          </w:p>
        </w:tc>
      </w:tr>
      <w:tr w:rsidR="0046538C">
        <w:tc>
          <w:tcPr>
            <w:tcW w:w="3129"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Category Explanation:</w:t>
            </w:r>
          </w:p>
        </w:tc>
        <w:tc>
          <w:tcPr>
            <w:tcW w:w="7131" w:type="dxa"/>
            <w:tcBorders>
              <w:top w:val="nil"/>
              <w:left w:val="nil"/>
              <w:bottom w:val="nil"/>
              <w:right w:val="nil"/>
            </w:tcBorders>
            <w:shd w:val="clear" w:color="auto" w:fill="FFFFFF"/>
          </w:tcPr>
          <w:p w:rsidR="0046538C" w:rsidRDefault="0046538C">
            <w:pPr>
              <w:widowControl w:val="0"/>
              <w:rPr>
                <w:rFonts w:ascii="Helvetica Neue" w:eastAsia="Helvetica Neue" w:hAnsi="Helvetica Neue" w:cs="Helvetica Neue"/>
                <w:b/>
                <w:color w:val="222222"/>
              </w:rPr>
            </w:pPr>
          </w:p>
        </w:tc>
      </w:tr>
      <w:tr w:rsidR="0046538C">
        <w:tc>
          <w:tcPr>
            <w:tcW w:w="3129"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Expected Number of Awards:</w:t>
            </w:r>
          </w:p>
        </w:tc>
        <w:tc>
          <w:tcPr>
            <w:tcW w:w="7131"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200</w:t>
            </w:r>
          </w:p>
        </w:tc>
      </w:tr>
      <w:tr w:rsidR="0046538C">
        <w:tc>
          <w:tcPr>
            <w:tcW w:w="3129"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CFDA Number(s):</w:t>
            </w:r>
          </w:p>
        </w:tc>
        <w:tc>
          <w:tcPr>
            <w:tcW w:w="7131"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81.117 -- Energy Efficiency and Renewable Energy Information Dissemination, Outreach, Training and Technical Analysis/Assistance</w:t>
            </w:r>
          </w:p>
        </w:tc>
      </w:tr>
      <w:tr w:rsidR="0046538C">
        <w:tc>
          <w:tcPr>
            <w:tcW w:w="3129"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Cost Sharing or Matching Requirement:</w:t>
            </w:r>
          </w:p>
        </w:tc>
        <w:tc>
          <w:tcPr>
            <w:tcW w:w="7131"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No</w:t>
            </w:r>
          </w:p>
        </w:tc>
      </w:tr>
      <w:tr w:rsidR="0046538C">
        <w:tc>
          <w:tcPr>
            <w:tcW w:w="3129"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Version:</w:t>
            </w:r>
          </w:p>
        </w:tc>
        <w:tc>
          <w:tcPr>
            <w:tcW w:w="7131"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Synopsis 1</w:t>
            </w:r>
          </w:p>
        </w:tc>
      </w:tr>
      <w:tr w:rsidR="0046538C">
        <w:tc>
          <w:tcPr>
            <w:tcW w:w="3129"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lastRenderedPageBreak/>
              <w:t>Posted Date:</w:t>
            </w:r>
          </w:p>
        </w:tc>
        <w:tc>
          <w:tcPr>
            <w:tcW w:w="7131"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Dec 18, 2023</w:t>
            </w:r>
          </w:p>
        </w:tc>
      </w:tr>
      <w:tr w:rsidR="0046538C">
        <w:tc>
          <w:tcPr>
            <w:tcW w:w="3129"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Last Updated Date:</w:t>
            </w:r>
          </w:p>
        </w:tc>
        <w:tc>
          <w:tcPr>
            <w:tcW w:w="7131"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Dec 18, 2023</w:t>
            </w:r>
          </w:p>
        </w:tc>
      </w:tr>
      <w:tr w:rsidR="0046538C">
        <w:tc>
          <w:tcPr>
            <w:tcW w:w="3129"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Original Closing Date for Applications:</w:t>
            </w:r>
          </w:p>
        </w:tc>
        <w:tc>
          <w:tcPr>
            <w:tcW w:w="7131"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Apr 30, 2024 </w:t>
            </w:r>
          </w:p>
        </w:tc>
      </w:tr>
      <w:tr w:rsidR="0046538C">
        <w:tc>
          <w:tcPr>
            <w:tcW w:w="3129"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Current Closing Date for Applications:</w:t>
            </w:r>
          </w:p>
        </w:tc>
        <w:tc>
          <w:tcPr>
            <w:tcW w:w="7131"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Apr 30, 2024 </w:t>
            </w:r>
          </w:p>
        </w:tc>
      </w:tr>
      <w:tr w:rsidR="0046538C">
        <w:tc>
          <w:tcPr>
            <w:tcW w:w="3129"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Archive Date:</w:t>
            </w:r>
          </w:p>
        </w:tc>
        <w:tc>
          <w:tcPr>
            <w:tcW w:w="7131"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May 30, 2024</w:t>
            </w:r>
          </w:p>
        </w:tc>
      </w:tr>
      <w:tr w:rsidR="0046538C">
        <w:tc>
          <w:tcPr>
            <w:tcW w:w="3129"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Estimated Total Program Funding:</w:t>
            </w:r>
          </w:p>
        </w:tc>
        <w:tc>
          <w:tcPr>
            <w:tcW w:w="7131"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$ 530,000,000</w:t>
            </w:r>
          </w:p>
        </w:tc>
      </w:tr>
      <w:tr w:rsidR="0046538C">
        <w:tc>
          <w:tcPr>
            <w:tcW w:w="3129"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Award Ceiling:</w:t>
            </w:r>
          </w:p>
        </w:tc>
        <w:tc>
          <w:tcPr>
            <w:tcW w:w="7131"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$20,000,000</w:t>
            </w:r>
          </w:p>
        </w:tc>
      </w:tr>
      <w:tr w:rsidR="0046538C">
        <w:tc>
          <w:tcPr>
            <w:tcW w:w="3129"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Award Floor:</w:t>
            </w:r>
          </w:p>
        </w:tc>
        <w:tc>
          <w:tcPr>
            <w:tcW w:w="7131"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$10,000,000</w:t>
            </w:r>
          </w:p>
        </w:tc>
      </w:tr>
    </w:tbl>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Eligibility</w:t>
      </w:r>
    </w:p>
    <w:tbl>
      <w:tblPr>
        <w:tblStyle w:val="afffffffffffffffe"/>
        <w:tblW w:w="10560" w:type="dxa"/>
        <w:tblLayout w:type="fixed"/>
        <w:tblLook w:val="0400" w:firstRow="0" w:lastRow="0" w:firstColumn="0" w:lastColumn="0" w:noHBand="0" w:noVBand="1"/>
      </w:tblPr>
      <w:tblGrid>
        <w:gridCol w:w="4163"/>
        <w:gridCol w:w="6397"/>
      </w:tblGrid>
      <w:tr w:rsidR="0046538C">
        <w:tc>
          <w:tcPr>
            <w:tcW w:w="4163"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Eligible Applicants:</w:t>
            </w:r>
          </w:p>
        </w:tc>
        <w:tc>
          <w:tcPr>
            <w:tcW w:w="6397"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Native American tribal governments (Federally recognized)</w:t>
            </w:r>
            <w:r>
              <w:rPr>
                <w:rFonts w:ascii="Helvetica Neue" w:eastAsia="Helvetica Neue" w:hAnsi="Helvetica Neue" w:cs="Helvetica Neue"/>
                <w:color w:val="222222"/>
              </w:rPr>
              <w:br/>
              <w:t>City or township governments</w:t>
            </w:r>
            <w:r>
              <w:rPr>
                <w:rFonts w:ascii="Helvetica Neue" w:eastAsia="Helvetica Neue" w:hAnsi="Helvetica Neue" w:cs="Helvetica Neue"/>
                <w:color w:val="222222"/>
              </w:rPr>
              <w:br/>
              <w:t>State governments</w:t>
            </w:r>
            <w:r>
              <w:rPr>
                <w:rFonts w:ascii="Helvetica Neue" w:eastAsia="Helvetica Neue" w:hAnsi="Helvetica Neue" w:cs="Helvetica Neue"/>
                <w:color w:val="222222"/>
              </w:rPr>
              <w:br/>
              <w:t>Special district governments</w:t>
            </w:r>
            <w:r>
              <w:rPr>
                <w:rFonts w:ascii="Helvetica Neue" w:eastAsia="Helvetica Neue" w:hAnsi="Helvetica Neue" w:cs="Helvetica Neue"/>
                <w:color w:val="222222"/>
              </w:rPr>
              <w:br/>
              <w:t>County governments</w:t>
            </w:r>
          </w:p>
        </w:tc>
      </w:tr>
      <w:tr w:rsidR="0046538C">
        <w:tc>
          <w:tcPr>
            <w:tcW w:w="4163"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Additional Information on Eligibility:</w:t>
            </w:r>
          </w:p>
        </w:tc>
        <w:tc>
          <w:tcPr>
            <w:tcW w:w="6397" w:type="dxa"/>
            <w:tcBorders>
              <w:top w:val="nil"/>
              <w:left w:val="nil"/>
              <w:bottom w:val="nil"/>
              <w:right w:val="nil"/>
            </w:tcBorders>
            <w:shd w:val="clear" w:color="auto" w:fill="FFFFFF"/>
          </w:tcPr>
          <w:p w:rsidR="0046538C" w:rsidRDefault="0046538C">
            <w:pPr>
              <w:widowControl w:val="0"/>
              <w:rPr>
                <w:rFonts w:ascii="Helvetica Neue" w:eastAsia="Helvetica Neue" w:hAnsi="Helvetica Neue" w:cs="Helvetica Neue"/>
                <w:b/>
                <w:color w:val="222222"/>
              </w:rPr>
            </w:pPr>
          </w:p>
        </w:tc>
      </w:tr>
    </w:tbl>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Additional Information</w:t>
      </w:r>
    </w:p>
    <w:tbl>
      <w:tblPr>
        <w:tblStyle w:val="affffffffffffffff"/>
        <w:tblW w:w="10560" w:type="dxa"/>
        <w:tblLayout w:type="fixed"/>
        <w:tblLook w:val="0400" w:firstRow="0" w:lastRow="0" w:firstColumn="0" w:lastColumn="0" w:noHBand="0" w:noVBand="1"/>
      </w:tblPr>
      <w:tblGrid>
        <w:gridCol w:w="3523"/>
        <w:gridCol w:w="7037"/>
      </w:tblGrid>
      <w:tr w:rsidR="0046538C">
        <w:tc>
          <w:tcPr>
            <w:tcW w:w="3523"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Agency Name:</w:t>
            </w:r>
          </w:p>
        </w:tc>
        <w:tc>
          <w:tcPr>
            <w:tcW w:w="7037"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Golden Field Office</w:t>
            </w:r>
          </w:p>
        </w:tc>
      </w:tr>
      <w:tr w:rsidR="0046538C">
        <w:tc>
          <w:tcPr>
            <w:tcW w:w="3523"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Description:</w:t>
            </w:r>
          </w:p>
        </w:tc>
        <w:tc>
          <w:tcPr>
            <w:tcW w:w="7037"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 xml:space="preserve">The Inflation Reduction Act of 2022 (IRA) provides up to $1 billion for States and units of local government with the authority to adopt building energy codes to adopt and implement the latest building energy codes, zero energy building codes, or equivalent codes or standards. An energy code is one of several types of building codes that help contribute to the overall health, safety, efficiency, and long-term resilience of buildings. Energy codes can be adopted directly as a standalone code, such as the International Energy Conservation Code (IECC), which is commonly adopted by States and local governments. Moreover, energy codes are also fundamental components of certain more broadly adopted building codes, including the International Building Code (IBC) and International Residential Code (IRC), which are referenced in the United States as “parental” codes. Energy codes are often described as a subset of these broader building codes, representing distinct chapters of the IBC and IRC alongside other commonly recognized provisions, such as those pertaining to structural, plumbing, or electrical requirements, and other basic aspects of building design and construction. Adoption and implementation of such codes supports the decarbonization of new and existing residential and commercial buildings. This opportunity assists eligible entities in further decarbonizing their buildings through the adoption of the latest national model building energy codes, zero energy codes, other codes that deliver equivalent or greater energy savings, including innovative approaches to decarbonize existing buildings through certain measurable and enforceable requirements. The IRA is unprecedented in its opportunity to support sustainable change at the State and local level with respect to advancing the energy </w:t>
            </w:r>
            <w:r>
              <w:rPr>
                <w:rFonts w:ascii="Helvetica Neue" w:eastAsia="Helvetica Neue" w:hAnsi="Helvetica Neue" w:cs="Helvetica Neue"/>
                <w:color w:val="222222"/>
              </w:rPr>
              <w:lastRenderedPageBreak/>
              <w:t>efficiency of new, renovated, and existing buildings. DOE is particularly interested in supporting States and local governments in implementing local capacity building, multi-year investments in workforce and education, and long-term improvements in building energy codes through multi-cycle adoption and building performance standards (BPS).</w:t>
            </w:r>
          </w:p>
        </w:tc>
      </w:tr>
      <w:tr w:rsidR="0046538C">
        <w:tc>
          <w:tcPr>
            <w:tcW w:w="3523"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lastRenderedPageBreak/>
              <w:t>Link to Additional Information:</w:t>
            </w:r>
          </w:p>
        </w:tc>
        <w:tc>
          <w:tcPr>
            <w:tcW w:w="7037"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color w:val="222222"/>
              </w:rPr>
            </w:pPr>
            <w:hyperlink r:id="rId286">
              <w:r>
                <w:rPr>
                  <w:rFonts w:ascii="Helvetica Neue" w:eastAsia="Helvetica Neue" w:hAnsi="Helvetica Neue" w:cs="Helvetica Neue"/>
                  <w:color w:val="0000FF"/>
                  <w:u w:val="single"/>
                </w:rPr>
                <w:t>Clean Energy Infrastructure Funding Opportunity Exchange</w:t>
              </w:r>
            </w:hyperlink>
          </w:p>
        </w:tc>
      </w:tr>
      <w:tr w:rsidR="0046538C">
        <w:tc>
          <w:tcPr>
            <w:tcW w:w="3523"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Grantor Contact Information:</w:t>
            </w:r>
          </w:p>
        </w:tc>
        <w:tc>
          <w:tcPr>
            <w:tcW w:w="7037"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If you have difficulty accessing the full announcement electronically, please contact:</w:t>
            </w:r>
            <w:r>
              <w:rPr>
                <w:rFonts w:ascii="Helvetica Neue" w:eastAsia="Helvetica Neue" w:hAnsi="Helvetica Neue" w:cs="Helvetica Neue"/>
                <w:color w:val="222222"/>
              </w:rPr>
              <w:br/>
            </w:r>
          </w:p>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IRA Codes Email </w:t>
            </w:r>
            <w:r>
              <w:rPr>
                <w:rFonts w:ascii="Helvetica Neue" w:eastAsia="Helvetica Neue" w:hAnsi="Helvetica Neue" w:cs="Helvetica Neue"/>
                <w:color w:val="222222"/>
              </w:rPr>
              <w:br/>
              <w:t>IRACodes@hq.doe.gov</w:t>
            </w:r>
          </w:p>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br/>
            </w:r>
            <w:hyperlink r:id="rId287">
              <w:r>
                <w:rPr>
                  <w:rFonts w:ascii="Helvetica Neue" w:eastAsia="Helvetica Neue" w:hAnsi="Helvetica Neue" w:cs="Helvetica Neue"/>
                  <w:color w:val="0000FF"/>
                  <w:u w:val="single"/>
                </w:rPr>
                <w:t>Click to email contact</w:t>
              </w:r>
            </w:hyperlink>
          </w:p>
        </w:tc>
      </w:tr>
    </w:tbl>
    <w:p w:rsidR="0046538C" w:rsidRDefault="00E072C5">
      <w:pPr>
        <w:widowControl w:val="0"/>
        <w:pBdr>
          <w:bottom w:val="single" w:sz="6" w:space="1" w:color="000000"/>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288">
        <w:r>
          <w:rPr>
            <w:rFonts w:ascii="Helvetica Neue" w:eastAsia="Helvetica Neue" w:hAnsi="Helvetica Neue" w:cs="Helvetica Neue"/>
            <w:color w:val="1155CC"/>
            <w:highlight w:val="white"/>
            <w:u w:val="single"/>
          </w:rPr>
          <w:t>https://www.grants.gov/search-results-detail/351545</w:t>
        </w:r>
      </w:hyperlink>
    </w:p>
    <w:p w:rsidR="0046538C" w:rsidRDefault="0046538C">
      <w:pPr>
        <w:pBdr>
          <w:top w:val="nil"/>
          <w:left w:val="nil"/>
          <w:bottom w:val="nil"/>
          <w:right w:val="nil"/>
          <w:between w:val="nil"/>
        </w:pBdr>
        <w:rPr>
          <w:rFonts w:ascii="Helvetica Neue" w:eastAsia="Helvetica Neue" w:hAnsi="Helvetica Neue" w:cs="Helvetica Neue"/>
          <w:color w:val="222222"/>
          <w:highlight w:val="cyan"/>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357" w:name="bookmark=id.33ipx8d" w:colFirst="0" w:colLast="0"/>
      <w:bookmarkEnd w:id="357"/>
      <w:r>
        <w:rPr>
          <w:rFonts w:ascii="Helvetica Neue" w:eastAsia="Helvetica Neue" w:hAnsi="Helvetica Neue" w:cs="Helvetica Neue"/>
          <w:color w:val="222222"/>
          <w:highlight w:val="cyan"/>
        </w:rPr>
        <w:t>National Energy Technology Laboratory</w:t>
      </w:r>
      <w:r>
        <w:rPr>
          <w:rFonts w:ascii="Helvetica Neue" w:eastAsia="Helvetica Neue" w:hAnsi="Helvetica Neue" w:cs="Helvetica Neue"/>
          <w:color w:val="222222"/>
          <w:highlight w:val="cyan"/>
        </w:rPr>
        <w:br/>
        <w:t>Bipartisan Infrastructure Law (BIL) Grid Resilience and Innovative Partnerships (GRIP)</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p w:rsidR="0046538C" w:rsidRDefault="0046538C">
      <w:pPr>
        <w:pBdr>
          <w:top w:val="nil"/>
          <w:left w:val="nil"/>
          <w:bottom w:val="nil"/>
          <w:right w:val="nil"/>
          <w:between w:val="nil"/>
        </w:pBdr>
        <w:rPr>
          <w:rFonts w:ascii="Helvetica Neue" w:eastAsia="Helvetica Neue" w:hAnsi="Helvetica Neue" w:cs="Helvetica Neue"/>
          <w:color w:val="222222"/>
          <w:highlight w:val="white"/>
        </w:rPr>
      </w:pPr>
    </w:p>
    <w:tbl>
      <w:tblPr>
        <w:tblStyle w:val="affffffffffffffff0"/>
        <w:tblW w:w="5910" w:type="dxa"/>
        <w:tblLayout w:type="fixed"/>
        <w:tblLook w:val="0400" w:firstRow="0" w:lastRow="0" w:firstColumn="0" w:lastColumn="0" w:noHBand="0" w:noVBand="1"/>
      </w:tblPr>
      <w:tblGrid>
        <w:gridCol w:w="2080"/>
        <w:gridCol w:w="3830"/>
      </w:tblGrid>
      <w:tr w:rsidR="0046538C">
        <w:tc>
          <w:tcPr>
            <w:tcW w:w="20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3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20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3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DE-FOA-0003195</w:t>
            </w:r>
          </w:p>
        </w:tc>
      </w:tr>
      <w:tr w:rsidR="0046538C">
        <w:tc>
          <w:tcPr>
            <w:tcW w:w="20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3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Bipartisan Infrastructure Law (BIL) Grid Resilience and Innovative Partnerships (GRIP)</w:t>
            </w:r>
          </w:p>
        </w:tc>
      </w:tr>
      <w:tr w:rsidR="0046538C">
        <w:tc>
          <w:tcPr>
            <w:tcW w:w="20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3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20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383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20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3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 Grant</w:t>
            </w:r>
          </w:p>
        </w:tc>
      </w:tr>
      <w:tr w:rsidR="0046538C">
        <w:tc>
          <w:tcPr>
            <w:tcW w:w="20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3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Energy</w:t>
            </w:r>
          </w:p>
        </w:tc>
      </w:tr>
      <w:tr w:rsidR="0046538C">
        <w:tc>
          <w:tcPr>
            <w:tcW w:w="20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383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20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3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100</w:t>
            </w:r>
          </w:p>
        </w:tc>
      </w:tr>
      <w:tr w:rsidR="0046538C">
        <w:tc>
          <w:tcPr>
            <w:tcW w:w="20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3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81.254 -- Grid Infrastructure Deployment and Resilience</w:t>
            </w:r>
          </w:p>
        </w:tc>
      </w:tr>
      <w:tr w:rsidR="0046538C">
        <w:tc>
          <w:tcPr>
            <w:tcW w:w="20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3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Yes</w:t>
            </w:r>
          </w:p>
        </w:tc>
      </w:tr>
      <w:tr w:rsidR="0046538C">
        <w:tc>
          <w:tcPr>
            <w:tcW w:w="20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3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2</w:t>
            </w:r>
          </w:p>
        </w:tc>
      </w:tr>
      <w:tr w:rsidR="0046538C">
        <w:tc>
          <w:tcPr>
            <w:tcW w:w="20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3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Nov 13, 2023</w:t>
            </w:r>
          </w:p>
        </w:tc>
      </w:tr>
      <w:tr w:rsidR="0046538C">
        <w:tc>
          <w:tcPr>
            <w:tcW w:w="20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3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Nov 24, 2023</w:t>
            </w:r>
          </w:p>
        </w:tc>
      </w:tr>
      <w:tr w:rsidR="0046538C">
        <w:tc>
          <w:tcPr>
            <w:tcW w:w="20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Original Closing Date for Applications:</w:t>
            </w:r>
          </w:p>
        </w:tc>
        <w:tc>
          <w:tcPr>
            <w:tcW w:w="3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17, 2024 Please see the Funding Opportunity Announcement for the closing date for each topic area, respectively.</w:t>
            </w:r>
          </w:p>
        </w:tc>
      </w:tr>
      <w:tr w:rsidR="0046538C">
        <w:tc>
          <w:tcPr>
            <w:tcW w:w="20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3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17, 2024 Please see the Funding Opportunity Announcement for the closing date for each topic area, respectively.</w:t>
            </w:r>
          </w:p>
        </w:tc>
      </w:tr>
      <w:tr w:rsidR="0046538C">
        <w:tc>
          <w:tcPr>
            <w:tcW w:w="20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383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20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3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$ 3,900,000,000</w:t>
            </w:r>
          </w:p>
        </w:tc>
      </w:tr>
      <w:tr w:rsidR="0046538C">
        <w:tc>
          <w:tcPr>
            <w:tcW w:w="20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3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$250,000,000</w:t>
            </w:r>
          </w:p>
        </w:tc>
      </w:tr>
      <w:tr w:rsidR="0046538C">
        <w:tc>
          <w:tcPr>
            <w:tcW w:w="20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3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1"/>
        <w:tblW w:w="11820" w:type="dxa"/>
        <w:tblLayout w:type="fixed"/>
        <w:tblLook w:val="0400" w:firstRow="0" w:lastRow="0" w:firstColumn="0" w:lastColumn="0" w:noHBand="0" w:noVBand="1"/>
      </w:tblPr>
      <w:tblGrid>
        <w:gridCol w:w="3819"/>
        <w:gridCol w:w="8001"/>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800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Others (see text field entitled "Additional Information on Eligibility" for </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clarification)</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800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See Section III.A of the Funding Opportunity Announcement for a </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full description of the eligibility requirements.</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2"/>
        <w:tblW w:w="11820" w:type="dxa"/>
        <w:tblLayout w:type="fixed"/>
        <w:tblLook w:val="0400" w:firstRow="0" w:lastRow="0" w:firstColumn="0" w:lastColumn="0" w:noHBand="0" w:noVBand="1"/>
      </w:tblPr>
      <w:tblGrid>
        <w:gridCol w:w="1440"/>
        <w:gridCol w:w="10380"/>
      </w:tblGrid>
      <w:tr w:rsidR="0046538C">
        <w:tc>
          <w:tcPr>
            <w:tcW w:w="14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103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Energy Technology Laboratory</w:t>
            </w:r>
          </w:p>
        </w:tc>
      </w:tr>
      <w:tr w:rsidR="0046538C">
        <w:tc>
          <w:tcPr>
            <w:tcW w:w="14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103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Modification 000001 is to correct the respective deadline submission dates for full applications </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submitted to Topic Area 2 and Topic Area 3, to modify the Concept </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Paper Form, and to make other minor edits. Please see the FOA for a full </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description of the modification. The Grid Deployment Office, in conjunction with </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the Office of Clean Energy Demonstrations, is issuing this FOA. Awards made </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under this FOA will be funded, in whole or in part, with funds appropriated by the Infrastructure </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Investment and Jobs Act, also more commonly known as the </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Bipartisan Infrastructure Law or BIL. The activities to be funded under this </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FOA support three BIL sections including Section 40101(c): Grid Resilience Grants, </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Section 40107: Smart Grid Grants, and Section 40103(b): Grid Innovation </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Program. Together DOE refers to these programs as the Grid Resilience and </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Innovation Partnerships or GRIP program.</w:t>
            </w:r>
          </w:p>
        </w:tc>
      </w:tr>
      <w:tr w:rsidR="0046538C">
        <w:tc>
          <w:tcPr>
            <w:tcW w:w="14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103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289">
              <w:r>
                <w:rPr>
                  <w:rFonts w:ascii="Helvetica Neue" w:eastAsia="Helvetica Neue" w:hAnsi="Helvetica Neue" w:cs="Helvetica Neue"/>
                  <w:color w:val="0000FF"/>
                  <w:sz w:val="22"/>
                  <w:szCs w:val="22"/>
                  <w:u w:val="single"/>
                </w:rPr>
                <w:t>Exchange</w:t>
              </w:r>
            </w:hyperlink>
          </w:p>
        </w:tc>
      </w:tr>
      <w:tr w:rsidR="0046538C">
        <w:tc>
          <w:tcPr>
            <w:tcW w:w="14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103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Janet S. </w:t>
            </w:r>
            <w:proofErr w:type="spellStart"/>
            <w:r>
              <w:rPr>
                <w:rFonts w:ascii="Helvetica Neue" w:eastAsia="Helvetica Neue" w:hAnsi="Helvetica Neue" w:cs="Helvetica Neue"/>
                <w:color w:val="222222"/>
                <w:sz w:val="22"/>
                <w:szCs w:val="22"/>
              </w:rPr>
              <w:t>Laukaitis</w:t>
            </w:r>
            <w:proofErr w:type="spellEnd"/>
            <w:r>
              <w:rPr>
                <w:rFonts w:ascii="Helvetica Neue" w:eastAsia="Helvetica Neue" w:hAnsi="Helvetica Neue" w:cs="Helvetica Neue"/>
                <w:color w:val="222222"/>
                <w:sz w:val="22"/>
                <w:szCs w:val="22"/>
              </w:rPr>
              <w:t xml:space="preserve"> 412-386-5173</w:t>
            </w:r>
            <w:r>
              <w:rPr>
                <w:rFonts w:ascii="Helvetica Neue" w:eastAsia="Helvetica Neue" w:hAnsi="Helvetica Neue" w:cs="Helvetica Neue"/>
                <w:color w:val="222222"/>
                <w:sz w:val="22"/>
                <w:szCs w:val="22"/>
              </w:rPr>
              <w:br/>
              <w:t>janet.laukaitis@netl.doe.gov</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290">
              <w:r>
                <w:rPr>
                  <w:rFonts w:ascii="Helvetica Neue" w:eastAsia="Helvetica Neue" w:hAnsi="Helvetica Neue" w:cs="Helvetica Neue"/>
                  <w:color w:val="0000FF"/>
                  <w:sz w:val="22"/>
                  <w:szCs w:val="22"/>
                  <w:u w:val="single"/>
                </w:rPr>
                <w:t>Click to email contact</w:t>
              </w:r>
            </w:hyperlink>
          </w:p>
        </w:tc>
      </w:tr>
    </w:tbl>
    <w:p w:rsidR="0046538C" w:rsidRDefault="00E072C5">
      <w:pPr>
        <w:widowControl w:val="0"/>
        <w:pBdr>
          <w:bottom w:val="single" w:sz="6" w:space="1" w:color="000000"/>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291">
        <w:r>
          <w:rPr>
            <w:rFonts w:ascii="Helvetica Neue" w:eastAsia="Helvetica Neue" w:hAnsi="Helvetica Neue" w:cs="Helvetica Neue"/>
            <w:color w:val="1155CC"/>
            <w:highlight w:val="white"/>
            <w:u w:val="single"/>
          </w:rPr>
          <w:t>https://www.grants.gov/search-results-detail/350971</w:t>
        </w:r>
      </w:hyperlink>
    </w:p>
    <w:p w:rsidR="0046538C" w:rsidRDefault="0046538C">
      <w:pPr>
        <w:pBdr>
          <w:top w:val="nil"/>
          <w:left w:val="nil"/>
          <w:bottom w:val="nil"/>
          <w:right w:val="nil"/>
          <w:between w:val="nil"/>
        </w:pBdr>
        <w:rPr>
          <w:rFonts w:ascii="Helvetica Neue" w:eastAsia="Helvetica Neue" w:hAnsi="Helvetica Neue" w:cs="Helvetica Neue"/>
          <w:color w:val="222222"/>
          <w:highlight w:val="cyan"/>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358" w:name="bookmark=id.1io07g6" w:colFirst="0" w:colLast="0"/>
      <w:bookmarkEnd w:id="358"/>
      <w:r>
        <w:rPr>
          <w:rFonts w:ascii="Helvetica Neue" w:eastAsia="Helvetica Neue" w:hAnsi="Helvetica Neue" w:cs="Helvetica Neue"/>
          <w:color w:val="222222"/>
          <w:highlight w:val="white"/>
        </w:rPr>
        <w:t>Office of Science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FY 2024 Continuation of Solicitation for the Office of Science Financial Assistance Program</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f3"/>
        <w:tblW w:w="10890" w:type="dxa"/>
        <w:tblLayout w:type="fixed"/>
        <w:tblLook w:val="0400" w:firstRow="0" w:lastRow="0" w:firstColumn="0" w:lastColumn="0" w:noHBand="0" w:noVBand="1"/>
      </w:tblPr>
      <w:tblGrid>
        <w:gridCol w:w="5445"/>
        <w:gridCol w:w="5445"/>
      </w:tblGrid>
      <w:tr w:rsidR="0046538C">
        <w:tc>
          <w:tcPr>
            <w:tcW w:w="5445" w:type="dxa"/>
          </w:tcPr>
          <w:p w:rsidR="0046538C" w:rsidRDefault="0046538C">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fff4"/>
              <w:tblW w:w="5245" w:type="dxa"/>
              <w:tblLayout w:type="fixed"/>
              <w:tblLook w:val="0400" w:firstRow="0" w:lastRow="0" w:firstColumn="0" w:lastColumn="0" w:noHBand="0" w:noVBand="1"/>
            </w:tblPr>
            <w:tblGrid>
              <w:gridCol w:w="1618"/>
              <w:gridCol w:w="3627"/>
            </w:tblGrid>
            <w:tr w:rsidR="0046538C">
              <w:tc>
                <w:tcPr>
                  <w:tcW w:w="1618"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3627"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1618"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Funding Opportunity Number:</w:t>
                  </w:r>
                </w:p>
              </w:tc>
              <w:tc>
                <w:tcPr>
                  <w:tcW w:w="3627"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DE-FOA-0003177</w:t>
                  </w:r>
                </w:p>
              </w:tc>
            </w:tr>
            <w:tr w:rsidR="0046538C">
              <w:tc>
                <w:tcPr>
                  <w:tcW w:w="1618"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3627"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FY 2024 Continuation of Solicitation for the Office of Science Financial Assistance Program</w:t>
                  </w:r>
                </w:p>
              </w:tc>
            </w:tr>
            <w:tr w:rsidR="0046538C">
              <w:tc>
                <w:tcPr>
                  <w:tcW w:w="1618"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3627"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1618"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3627"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1618"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3627"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1618"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3627"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Science and Technology and other Research and Development</w:t>
                  </w:r>
                </w:p>
              </w:tc>
            </w:tr>
            <w:tr w:rsidR="0046538C">
              <w:tc>
                <w:tcPr>
                  <w:tcW w:w="1618"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3627"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1618"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3627"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300</w:t>
                  </w:r>
                </w:p>
              </w:tc>
            </w:tr>
            <w:tr w:rsidR="0046538C">
              <w:tc>
                <w:tcPr>
                  <w:tcW w:w="1618"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3627"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81.049 -- Office of Science Financial Assistance Program</w:t>
                  </w:r>
                </w:p>
              </w:tc>
            </w:tr>
            <w:tr w:rsidR="0046538C">
              <w:tc>
                <w:tcPr>
                  <w:tcW w:w="1618"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3627"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c>
        <w:tc>
          <w:tcPr>
            <w:tcW w:w="5445" w:type="dxa"/>
          </w:tcPr>
          <w:p w:rsidR="0046538C" w:rsidRDefault="0046538C">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fffffff5"/>
              <w:tblW w:w="5218" w:type="dxa"/>
              <w:tblLayout w:type="fixed"/>
              <w:tblLook w:val="0400" w:firstRow="0" w:lastRow="0" w:firstColumn="0" w:lastColumn="0" w:noHBand="0" w:noVBand="1"/>
            </w:tblPr>
            <w:tblGrid>
              <w:gridCol w:w="2470"/>
              <w:gridCol w:w="2748"/>
            </w:tblGrid>
            <w:tr w:rsidR="0046538C">
              <w:tc>
                <w:tcPr>
                  <w:tcW w:w="247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274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6538C">
              <w:tc>
                <w:tcPr>
                  <w:tcW w:w="247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274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29, 2023</w:t>
                  </w:r>
                </w:p>
              </w:tc>
            </w:tr>
            <w:tr w:rsidR="0046538C">
              <w:tc>
                <w:tcPr>
                  <w:tcW w:w="247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Last Updated Date:</w:t>
                  </w:r>
                </w:p>
              </w:tc>
              <w:tc>
                <w:tcPr>
                  <w:tcW w:w="274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29, 2023</w:t>
                  </w:r>
                </w:p>
              </w:tc>
            </w:tr>
            <w:tr w:rsidR="0046538C">
              <w:tc>
                <w:tcPr>
                  <w:tcW w:w="247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274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30, 2024  </w:t>
                  </w:r>
                </w:p>
              </w:tc>
            </w:tr>
            <w:tr w:rsidR="0046538C">
              <w:tc>
                <w:tcPr>
                  <w:tcW w:w="247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274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30, 2024  </w:t>
                  </w:r>
                </w:p>
              </w:tc>
            </w:tr>
            <w:tr w:rsidR="0046538C">
              <w:tc>
                <w:tcPr>
                  <w:tcW w:w="247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274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Oct 30, 2024</w:t>
                  </w:r>
                </w:p>
              </w:tc>
            </w:tr>
            <w:tr w:rsidR="0046538C">
              <w:tc>
                <w:tcPr>
                  <w:tcW w:w="247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274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$500,000,000</w:t>
                  </w:r>
                </w:p>
              </w:tc>
            </w:tr>
            <w:tr w:rsidR="0046538C">
              <w:tc>
                <w:tcPr>
                  <w:tcW w:w="247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274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$5,000,000</w:t>
                  </w:r>
                </w:p>
              </w:tc>
            </w:tr>
            <w:tr w:rsidR="0046538C">
              <w:tc>
                <w:tcPr>
                  <w:tcW w:w="247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274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$5,000</w:t>
                  </w: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6"/>
        <w:tblW w:w="10890" w:type="dxa"/>
        <w:tblLayout w:type="fixed"/>
        <w:tblLook w:val="0400" w:firstRow="0" w:lastRow="0" w:firstColumn="0" w:lastColumn="0" w:noHBand="0" w:noVBand="1"/>
      </w:tblPr>
      <w:tblGrid>
        <w:gridCol w:w="3989"/>
        <w:gridCol w:w="6901"/>
      </w:tblGrid>
      <w:tr w:rsidR="0046538C">
        <w:tc>
          <w:tcPr>
            <w:tcW w:w="398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90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Unrestricted (i.e., open to any type of entity above), subject to any clarification in text field entitled "Additional Information on Eligibility"</w:t>
            </w:r>
          </w:p>
        </w:tc>
      </w:tr>
      <w:tr w:rsidR="0046538C">
        <w:tc>
          <w:tcPr>
            <w:tcW w:w="398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90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7"/>
        <w:tblW w:w="10890" w:type="dxa"/>
        <w:tblLayout w:type="fixed"/>
        <w:tblLook w:val="0400" w:firstRow="0" w:lastRow="0" w:firstColumn="0" w:lastColumn="0" w:noHBand="0" w:noVBand="1"/>
      </w:tblPr>
      <w:tblGrid>
        <w:gridCol w:w="3402"/>
        <w:gridCol w:w="7488"/>
      </w:tblGrid>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Office of Science</w:t>
            </w:r>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The Office of Science (SC) of the Department of Energy (DOE) hereby announces its continuing interest in receiving grant applications for support of work in the following program areas: Advanced Scientific Computing Research, Basic Energy Sciences, Biological and Environmental Research, Fusion Energy Sciences, High Energy Physics, Nuclear Physics, Isotope R&amp;D and Production, and Accelerator R&amp;D and Production. On September 3, 1992, DOE published in the Federal Register the Office of Energy Research Financial Assistance Program (now called the Office of Science Financial Assistance Program), 10 CFR 605, as a Final Rule, which contained a solicitation for this program. Information about submission of applications, eligibility, limitations, </w:t>
            </w:r>
            <w:r>
              <w:rPr>
                <w:rFonts w:ascii="Helvetica Neue" w:eastAsia="Helvetica Neue" w:hAnsi="Helvetica Neue" w:cs="Helvetica Neue"/>
                <w:color w:val="222222"/>
                <w:sz w:val="22"/>
                <w:szCs w:val="22"/>
              </w:rPr>
              <w:lastRenderedPageBreak/>
              <w:t>evaluation and selection processes and other policies and procedures are specified in 10 CFR 605.</w:t>
            </w:r>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292" w:anchor="relatedDocumentsTab">
              <w:r>
                <w:rPr>
                  <w:rFonts w:ascii="Helvetica Neue" w:eastAsia="Helvetica Neue" w:hAnsi="Helvetica Neue" w:cs="Helvetica Neue"/>
                  <w:color w:val="0000FF"/>
                  <w:sz w:val="22"/>
                  <w:szCs w:val="22"/>
                  <w:u w:val="single"/>
                </w:rPr>
                <w:t>See Related Documents</w:t>
              </w:r>
            </w:hyperlink>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t>SC.Grantsandcontracts@science.doe.gov</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293">
              <w:r>
                <w:rPr>
                  <w:rFonts w:ascii="Helvetica Neue" w:eastAsia="Helvetica Neue" w:hAnsi="Helvetica Neue" w:cs="Helvetica Neue"/>
                  <w:color w:val="0000FF"/>
                  <w:sz w:val="22"/>
                  <w:szCs w:val="22"/>
                  <w:u w:val="single"/>
                </w:rPr>
                <w:t>SC.grantsandcontracts@science.doe.gov</w:t>
              </w:r>
            </w:hyperlink>
          </w:p>
        </w:tc>
      </w:tr>
    </w:tbl>
    <w:p w:rsidR="0046538C" w:rsidRDefault="00E072C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rPr>
        <w:br/>
      </w:r>
      <w:hyperlink r:id="rId294">
        <w:r>
          <w:rPr>
            <w:rFonts w:ascii="Helvetica Neue" w:eastAsia="Helvetica Neue" w:hAnsi="Helvetica Neue" w:cs="Helvetica Neue"/>
            <w:color w:val="1155CC"/>
            <w:highlight w:val="white"/>
            <w:u w:val="single"/>
          </w:rPr>
          <w:t>https://www.grants.gov/web/grants/view-opportunity.html?oppId=350408</w:t>
        </w:r>
      </w:hyperlink>
    </w:p>
    <w:p w:rsidR="0046538C" w:rsidRDefault="0046538C">
      <w:pPr>
        <w:widowControl w:val="0"/>
        <w:pBdr>
          <w:bottom w:val="single" w:sz="6" w:space="1" w:color="000000"/>
        </w:pBdr>
        <w:rPr>
          <w:rFonts w:ascii="Helvetica Neue" w:eastAsia="Helvetica Neue" w:hAnsi="Helvetica Neue" w:cs="Helvetica Neue"/>
          <w:b/>
        </w:rPr>
      </w:pPr>
    </w:p>
    <w:p w:rsidR="0046538C" w:rsidRDefault="0046538C">
      <w:pPr>
        <w:pBdr>
          <w:top w:val="nil"/>
          <w:left w:val="nil"/>
          <w:bottom w:val="nil"/>
          <w:right w:val="nil"/>
          <w:between w:val="nil"/>
        </w:pBdr>
        <w:rPr>
          <w:rFonts w:ascii="Helvetica Neue" w:eastAsia="Helvetica Neue" w:hAnsi="Helvetica Neue" w:cs="Helvetica Neue"/>
          <w:color w:val="222222"/>
          <w:highlight w:val="cyan"/>
        </w:rPr>
      </w:pPr>
    </w:p>
    <w:p w:rsidR="0046538C" w:rsidRDefault="00E072C5">
      <w:pPr>
        <w:widowControl w:val="0"/>
        <w:rPr>
          <w:rFonts w:ascii="Helvetica Neue" w:eastAsia="Helvetica Neue" w:hAnsi="Helvetica Neue" w:cs="Helvetica Neue"/>
          <w:color w:val="222222"/>
          <w:highlight w:val="white"/>
        </w:rPr>
      </w:pPr>
      <w:bookmarkStart w:id="359" w:name="bookmark=id.42nnq3z" w:colFirst="0" w:colLast="0"/>
      <w:bookmarkEnd w:id="359"/>
      <w:r>
        <w:rPr>
          <w:rFonts w:ascii="Helvetica Neue" w:eastAsia="Helvetica Neue" w:hAnsi="Helvetica Neue" w:cs="Helvetica Neue"/>
          <w:color w:val="222222"/>
          <w:highlight w:val="cyan"/>
        </w:rPr>
        <w:t>National Energy Technology Laboratory</w:t>
      </w:r>
      <w:r>
        <w:rPr>
          <w:rFonts w:ascii="Helvetica Neue" w:eastAsia="Helvetica Neue" w:hAnsi="Helvetica Neue" w:cs="Helvetica Neue"/>
          <w:color w:val="222222"/>
          <w:highlight w:val="cyan"/>
        </w:rPr>
        <w:br/>
        <w:t>Inflation Reduction Act - Transmission Siting and Economic Development Program</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f8"/>
        <w:tblW w:w="10890" w:type="dxa"/>
        <w:tblLayout w:type="fixed"/>
        <w:tblLook w:val="0400" w:firstRow="0" w:lastRow="0" w:firstColumn="0" w:lastColumn="0" w:noHBand="0" w:noVBand="1"/>
      </w:tblPr>
      <w:tblGrid>
        <w:gridCol w:w="5445"/>
        <w:gridCol w:w="5445"/>
      </w:tblGrid>
      <w:tr w:rsidR="0046538C">
        <w:tc>
          <w:tcPr>
            <w:tcW w:w="5445" w:type="dxa"/>
          </w:tcPr>
          <w:p w:rsidR="0046538C" w:rsidRDefault="0046538C">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fff9"/>
              <w:tblW w:w="5245" w:type="dxa"/>
              <w:tblLayout w:type="fixed"/>
              <w:tblLook w:val="0400" w:firstRow="0" w:lastRow="0" w:firstColumn="0" w:lastColumn="0" w:noHBand="0" w:noVBand="1"/>
            </w:tblPr>
            <w:tblGrid>
              <w:gridCol w:w="1878"/>
              <w:gridCol w:w="3367"/>
            </w:tblGrid>
            <w:tr w:rsidR="0046538C">
              <w:tc>
                <w:tcPr>
                  <w:tcW w:w="1878" w:type="dxa"/>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Document Type:</w:t>
                  </w:r>
                </w:p>
              </w:tc>
              <w:tc>
                <w:tcPr>
                  <w:tcW w:w="3367" w:type="dxa"/>
                  <w:vAlign w:val="center"/>
                </w:tcPr>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Grants Notice</w:t>
                  </w:r>
                </w:p>
              </w:tc>
            </w:tr>
            <w:tr w:rsidR="0046538C">
              <w:tc>
                <w:tcPr>
                  <w:tcW w:w="1878" w:type="dxa"/>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Funding Opportunity Number:</w:t>
                  </w:r>
                </w:p>
              </w:tc>
              <w:tc>
                <w:tcPr>
                  <w:tcW w:w="3367" w:type="dxa"/>
                  <w:vAlign w:val="center"/>
                </w:tcPr>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DE-FOA-0003101</w:t>
                  </w:r>
                </w:p>
              </w:tc>
            </w:tr>
            <w:tr w:rsidR="0046538C">
              <w:tc>
                <w:tcPr>
                  <w:tcW w:w="1878" w:type="dxa"/>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Funding Opportunity Title:</w:t>
                  </w:r>
                </w:p>
              </w:tc>
              <w:tc>
                <w:tcPr>
                  <w:tcW w:w="3367" w:type="dxa"/>
                  <w:vAlign w:val="center"/>
                </w:tcPr>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Inflation Reduction Act - Transmission Siting and Economic Development Program</w:t>
                  </w:r>
                </w:p>
              </w:tc>
            </w:tr>
            <w:tr w:rsidR="0046538C">
              <w:tc>
                <w:tcPr>
                  <w:tcW w:w="1878" w:type="dxa"/>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Opportunity Category:</w:t>
                  </w:r>
                </w:p>
              </w:tc>
              <w:tc>
                <w:tcPr>
                  <w:tcW w:w="3367" w:type="dxa"/>
                  <w:vAlign w:val="center"/>
                </w:tcPr>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Discretionary</w:t>
                  </w:r>
                </w:p>
              </w:tc>
            </w:tr>
            <w:tr w:rsidR="0046538C">
              <w:tc>
                <w:tcPr>
                  <w:tcW w:w="1878" w:type="dxa"/>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Opportunity Category Explanation:</w:t>
                  </w:r>
                </w:p>
              </w:tc>
              <w:tc>
                <w:tcPr>
                  <w:tcW w:w="3367" w:type="dxa"/>
                  <w:vAlign w:val="center"/>
                </w:tcPr>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46538C">
              <w:tc>
                <w:tcPr>
                  <w:tcW w:w="1878" w:type="dxa"/>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Funding Instrument Type:</w:t>
                  </w:r>
                </w:p>
              </w:tc>
              <w:tc>
                <w:tcPr>
                  <w:tcW w:w="3367" w:type="dxa"/>
                  <w:vAlign w:val="center"/>
                </w:tcPr>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Grant</w:t>
                  </w:r>
                </w:p>
              </w:tc>
            </w:tr>
            <w:tr w:rsidR="0046538C">
              <w:tc>
                <w:tcPr>
                  <w:tcW w:w="1878" w:type="dxa"/>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Category of Funding Activity:</w:t>
                  </w:r>
                </w:p>
              </w:tc>
              <w:tc>
                <w:tcPr>
                  <w:tcW w:w="3367" w:type="dxa"/>
                  <w:vAlign w:val="center"/>
                </w:tcPr>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Energy</w:t>
                  </w:r>
                </w:p>
              </w:tc>
            </w:tr>
            <w:tr w:rsidR="0046538C">
              <w:tc>
                <w:tcPr>
                  <w:tcW w:w="1878" w:type="dxa"/>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Category Explanation:</w:t>
                  </w:r>
                </w:p>
              </w:tc>
              <w:tc>
                <w:tcPr>
                  <w:tcW w:w="3367" w:type="dxa"/>
                  <w:vAlign w:val="center"/>
                </w:tcPr>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46538C">
              <w:tc>
                <w:tcPr>
                  <w:tcW w:w="1878" w:type="dxa"/>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Expected Number of Awards:</w:t>
                  </w:r>
                </w:p>
              </w:tc>
              <w:tc>
                <w:tcPr>
                  <w:tcW w:w="3367" w:type="dxa"/>
                  <w:vAlign w:val="center"/>
                </w:tcPr>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80</w:t>
                  </w:r>
                </w:p>
              </w:tc>
            </w:tr>
            <w:tr w:rsidR="0046538C">
              <w:tc>
                <w:tcPr>
                  <w:tcW w:w="1878" w:type="dxa"/>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lastRenderedPageBreak/>
                    <w:t>CFDA Number(s):</w:t>
                  </w:r>
                </w:p>
              </w:tc>
              <w:tc>
                <w:tcPr>
                  <w:tcW w:w="3367" w:type="dxa"/>
                  <w:vAlign w:val="center"/>
                </w:tcPr>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81.254 -- Grid Infrastructure Deployment and Resilience</w:t>
                  </w:r>
                </w:p>
              </w:tc>
            </w:tr>
            <w:tr w:rsidR="0046538C">
              <w:tc>
                <w:tcPr>
                  <w:tcW w:w="1878" w:type="dxa"/>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Cost Sharing or Matching Requirement:</w:t>
                  </w:r>
                </w:p>
              </w:tc>
              <w:tc>
                <w:tcPr>
                  <w:tcW w:w="3367" w:type="dxa"/>
                  <w:vAlign w:val="center"/>
                </w:tcPr>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Yes</w:t>
                  </w:r>
                </w:p>
              </w:tc>
            </w:tr>
          </w:tbl>
          <w:p w:rsidR="0046538C" w:rsidRDefault="0046538C">
            <w:pPr>
              <w:widowControl w:val="0"/>
              <w:rPr>
                <w:rFonts w:ascii="Helvetica Neue" w:eastAsia="Helvetica Neue" w:hAnsi="Helvetica Neue" w:cs="Helvetica Neue"/>
                <w:color w:val="222222"/>
              </w:rPr>
            </w:pPr>
          </w:p>
        </w:tc>
        <w:tc>
          <w:tcPr>
            <w:tcW w:w="5445" w:type="dxa"/>
          </w:tcPr>
          <w:p w:rsidR="0046538C" w:rsidRDefault="0046538C">
            <w:pPr>
              <w:widowControl w:val="0"/>
              <w:pBdr>
                <w:top w:val="nil"/>
                <w:left w:val="nil"/>
                <w:bottom w:val="nil"/>
                <w:right w:val="nil"/>
                <w:between w:val="nil"/>
              </w:pBdr>
              <w:spacing w:line="276" w:lineRule="auto"/>
              <w:rPr>
                <w:rFonts w:ascii="Helvetica Neue" w:eastAsia="Helvetica Neue" w:hAnsi="Helvetica Neue" w:cs="Helvetica Neue"/>
                <w:color w:val="222222"/>
              </w:rPr>
            </w:pPr>
          </w:p>
          <w:tbl>
            <w:tblPr>
              <w:tblStyle w:val="affffffffffffffffa"/>
              <w:tblW w:w="5213" w:type="dxa"/>
              <w:tblLayout w:type="fixed"/>
              <w:tblLook w:val="0400" w:firstRow="0" w:lastRow="0" w:firstColumn="0" w:lastColumn="0" w:noHBand="0" w:noVBand="1"/>
            </w:tblPr>
            <w:tblGrid>
              <w:gridCol w:w="2062"/>
              <w:gridCol w:w="3151"/>
            </w:tblGrid>
            <w:tr w:rsidR="0046538C">
              <w:tc>
                <w:tcPr>
                  <w:tcW w:w="2062" w:type="dxa"/>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Version:</w:t>
                  </w:r>
                </w:p>
              </w:tc>
              <w:tc>
                <w:tcPr>
                  <w:tcW w:w="3151" w:type="dxa"/>
                  <w:vAlign w:val="center"/>
                </w:tcPr>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Synopsis 1</w:t>
                  </w:r>
                </w:p>
              </w:tc>
            </w:tr>
            <w:tr w:rsidR="0046538C">
              <w:tc>
                <w:tcPr>
                  <w:tcW w:w="2062" w:type="dxa"/>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Posted Date:</w:t>
                  </w:r>
                </w:p>
              </w:tc>
              <w:tc>
                <w:tcPr>
                  <w:tcW w:w="3151" w:type="dxa"/>
                  <w:vAlign w:val="center"/>
                </w:tcPr>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Aug 29, 2023</w:t>
                  </w:r>
                </w:p>
              </w:tc>
            </w:tr>
            <w:tr w:rsidR="0046538C">
              <w:tc>
                <w:tcPr>
                  <w:tcW w:w="2062" w:type="dxa"/>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Last Updated Date:</w:t>
                  </w:r>
                </w:p>
              </w:tc>
              <w:tc>
                <w:tcPr>
                  <w:tcW w:w="3151" w:type="dxa"/>
                  <w:vAlign w:val="center"/>
                </w:tcPr>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Aug 29, 2023</w:t>
                  </w:r>
                </w:p>
              </w:tc>
            </w:tr>
            <w:tr w:rsidR="0046538C">
              <w:tc>
                <w:tcPr>
                  <w:tcW w:w="2062" w:type="dxa"/>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Original Closing Date for Applications:</w:t>
                  </w:r>
                </w:p>
              </w:tc>
              <w:tc>
                <w:tcPr>
                  <w:tcW w:w="3151" w:type="dxa"/>
                  <w:vAlign w:val="center"/>
                </w:tcPr>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Apr 05, 2024  </w:t>
                  </w:r>
                </w:p>
              </w:tc>
            </w:tr>
            <w:tr w:rsidR="0046538C">
              <w:tc>
                <w:tcPr>
                  <w:tcW w:w="2062" w:type="dxa"/>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Current Closing Date for Applications:</w:t>
                  </w:r>
                </w:p>
              </w:tc>
              <w:tc>
                <w:tcPr>
                  <w:tcW w:w="3151" w:type="dxa"/>
                  <w:vAlign w:val="center"/>
                </w:tcPr>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Apr 05, 2024  </w:t>
                  </w:r>
                </w:p>
              </w:tc>
            </w:tr>
            <w:tr w:rsidR="0046538C">
              <w:tc>
                <w:tcPr>
                  <w:tcW w:w="2062" w:type="dxa"/>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Archive Date:</w:t>
                  </w:r>
                </w:p>
              </w:tc>
              <w:tc>
                <w:tcPr>
                  <w:tcW w:w="3151" w:type="dxa"/>
                  <w:vAlign w:val="center"/>
                </w:tcPr>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May 05, 2024</w:t>
                  </w:r>
                </w:p>
              </w:tc>
            </w:tr>
            <w:tr w:rsidR="0046538C">
              <w:tc>
                <w:tcPr>
                  <w:tcW w:w="2062" w:type="dxa"/>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Estimated Total Program Funding:</w:t>
                  </w:r>
                </w:p>
              </w:tc>
              <w:tc>
                <w:tcPr>
                  <w:tcW w:w="3151" w:type="dxa"/>
                  <w:vAlign w:val="center"/>
                </w:tcPr>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$300,000,000</w:t>
                  </w:r>
                </w:p>
              </w:tc>
            </w:tr>
            <w:tr w:rsidR="0046538C">
              <w:tc>
                <w:tcPr>
                  <w:tcW w:w="2062" w:type="dxa"/>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Award Ceiling:</w:t>
                  </w:r>
                </w:p>
              </w:tc>
              <w:tc>
                <w:tcPr>
                  <w:tcW w:w="3151" w:type="dxa"/>
                  <w:vAlign w:val="center"/>
                </w:tcPr>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$50,000,000</w:t>
                  </w:r>
                </w:p>
              </w:tc>
            </w:tr>
            <w:tr w:rsidR="0046538C">
              <w:tc>
                <w:tcPr>
                  <w:tcW w:w="2062" w:type="dxa"/>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Award Floor:</w:t>
                  </w:r>
                </w:p>
              </w:tc>
              <w:tc>
                <w:tcPr>
                  <w:tcW w:w="3151" w:type="dxa"/>
                  <w:vAlign w:val="center"/>
                </w:tcPr>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$1</w:t>
                  </w:r>
                </w:p>
              </w:tc>
            </w:tr>
          </w:tbl>
          <w:p w:rsidR="0046538C" w:rsidRDefault="0046538C">
            <w:pPr>
              <w:widowControl w:val="0"/>
              <w:rPr>
                <w:rFonts w:ascii="Helvetica Neue" w:eastAsia="Helvetica Neue" w:hAnsi="Helvetica Neue" w:cs="Helvetica Neue"/>
                <w:color w:val="222222"/>
              </w:rPr>
            </w:pPr>
          </w:p>
        </w:tc>
      </w:tr>
    </w:tbl>
    <w:p w:rsidR="0046538C" w:rsidRDefault="0046538C">
      <w:pPr>
        <w:widowControl w:val="0"/>
        <w:rPr>
          <w:rFonts w:ascii="Helvetica Neue" w:eastAsia="Helvetica Neue" w:hAnsi="Helvetica Neue" w:cs="Helvetica Neue"/>
          <w:color w:val="222222"/>
        </w:rPr>
      </w:pPr>
    </w:p>
    <w:tbl>
      <w:tblPr>
        <w:tblStyle w:val="affffffffffffffffb"/>
        <w:tblW w:w="10890" w:type="dxa"/>
        <w:tblLayout w:type="fixed"/>
        <w:tblLook w:val="0400" w:firstRow="0" w:lastRow="0" w:firstColumn="0" w:lastColumn="0" w:noHBand="0" w:noVBand="1"/>
      </w:tblPr>
      <w:tblGrid>
        <w:gridCol w:w="4333"/>
        <w:gridCol w:w="6557"/>
      </w:tblGrid>
      <w:tr w:rsidR="0046538C">
        <w:tc>
          <w:tcPr>
            <w:tcW w:w="4333" w:type="dxa"/>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Eligible Applicants:</w:t>
            </w:r>
          </w:p>
        </w:tc>
        <w:tc>
          <w:tcPr>
            <w:tcW w:w="6557" w:type="dxa"/>
            <w:vAlign w:val="center"/>
          </w:tcPr>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Native American tribal governments (Federally recognized)</w:t>
            </w:r>
            <w:r>
              <w:rPr>
                <w:rFonts w:ascii="Helvetica Neue" w:eastAsia="Helvetica Neue" w:hAnsi="Helvetica Neue" w:cs="Helvetica Neue"/>
                <w:color w:val="222222"/>
              </w:rPr>
              <w:br/>
              <w:t>Special district governments</w:t>
            </w:r>
            <w:r>
              <w:rPr>
                <w:rFonts w:ascii="Helvetica Neue" w:eastAsia="Helvetica Neue" w:hAnsi="Helvetica Neue" w:cs="Helvetica Neue"/>
                <w:color w:val="222222"/>
              </w:rPr>
              <w:br/>
              <w:t>State governments</w:t>
            </w:r>
            <w:r>
              <w:rPr>
                <w:rFonts w:ascii="Helvetica Neue" w:eastAsia="Helvetica Neue" w:hAnsi="Helvetica Neue" w:cs="Helvetica Neue"/>
                <w:color w:val="222222"/>
              </w:rPr>
              <w:br/>
              <w:t>City or township governments</w:t>
            </w:r>
            <w:r>
              <w:rPr>
                <w:rFonts w:ascii="Helvetica Neue" w:eastAsia="Helvetica Neue" w:hAnsi="Helvetica Neue" w:cs="Helvetica Neue"/>
                <w:color w:val="222222"/>
              </w:rPr>
              <w:br/>
              <w:t>County governments</w:t>
            </w:r>
          </w:p>
        </w:tc>
      </w:tr>
      <w:tr w:rsidR="0046538C">
        <w:tc>
          <w:tcPr>
            <w:tcW w:w="4333" w:type="dxa"/>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Additional Information on Eligibility:</w:t>
            </w:r>
          </w:p>
        </w:tc>
        <w:tc>
          <w:tcPr>
            <w:tcW w:w="6557" w:type="dxa"/>
            <w:vAlign w:val="center"/>
          </w:tcPr>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 </w:t>
            </w:r>
          </w:p>
        </w:tc>
      </w:tr>
    </w:tbl>
    <w:p w:rsidR="0046538C" w:rsidRDefault="0046538C">
      <w:pPr>
        <w:widowControl w:val="0"/>
        <w:rPr>
          <w:rFonts w:ascii="Helvetica Neue" w:eastAsia="Helvetica Neue" w:hAnsi="Helvetica Neue" w:cs="Helvetica Neue"/>
          <w:color w:val="222222"/>
        </w:rPr>
      </w:pPr>
    </w:p>
    <w:tbl>
      <w:tblPr>
        <w:tblStyle w:val="affffffffffffffffc"/>
        <w:tblW w:w="10890" w:type="dxa"/>
        <w:tblLayout w:type="fixed"/>
        <w:tblLook w:val="0400" w:firstRow="0" w:lastRow="0" w:firstColumn="0" w:lastColumn="0" w:noHBand="0" w:noVBand="1"/>
      </w:tblPr>
      <w:tblGrid>
        <w:gridCol w:w="3694"/>
        <w:gridCol w:w="7196"/>
      </w:tblGrid>
      <w:tr w:rsidR="0046538C">
        <w:tc>
          <w:tcPr>
            <w:tcW w:w="3694" w:type="dxa"/>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Agency Name:</w:t>
            </w:r>
          </w:p>
        </w:tc>
        <w:tc>
          <w:tcPr>
            <w:tcW w:w="7196" w:type="dxa"/>
            <w:vAlign w:val="center"/>
          </w:tcPr>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National Energy Technology Laboratory</w:t>
            </w:r>
          </w:p>
        </w:tc>
      </w:tr>
      <w:tr w:rsidR="0046538C">
        <w:tc>
          <w:tcPr>
            <w:tcW w:w="3694" w:type="dxa"/>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Description:</w:t>
            </w:r>
          </w:p>
        </w:tc>
        <w:tc>
          <w:tcPr>
            <w:tcW w:w="7196" w:type="dxa"/>
            <w:vAlign w:val="center"/>
          </w:tcPr>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The U.S. Department of Energy (DOE)/National Energy Technology Laboratory (NETL) is issuing, on behalf of the Grid Deployment Office (GDO), this Funding Opportunity Announcement (FOA). Awards made under this FOA will be funded, in whole or in part, with funds appropriated by Section 50152 of the Inflation Reduction Act of 2022 (IRA) – Grants to Facilitate the Siting of Interstate Electricity Transmission Lines.</w:t>
            </w:r>
          </w:p>
        </w:tc>
      </w:tr>
      <w:tr w:rsidR="0046538C">
        <w:tc>
          <w:tcPr>
            <w:tcW w:w="3694" w:type="dxa"/>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Link to Additional Information:</w:t>
            </w:r>
          </w:p>
        </w:tc>
        <w:tc>
          <w:tcPr>
            <w:tcW w:w="7196" w:type="dxa"/>
            <w:vAlign w:val="center"/>
          </w:tcPr>
          <w:p w:rsidR="0046538C" w:rsidRDefault="00E072C5">
            <w:pPr>
              <w:widowControl w:val="0"/>
              <w:rPr>
                <w:rFonts w:ascii="Helvetica Neue" w:eastAsia="Helvetica Neue" w:hAnsi="Helvetica Neue" w:cs="Helvetica Neue"/>
                <w:color w:val="222222"/>
              </w:rPr>
            </w:pPr>
            <w:hyperlink r:id="rId295">
              <w:r>
                <w:rPr>
                  <w:rFonts w:ascii="Helvetica Neue" w:eastAsia="Helvetica Neue" w:hAnsi="Helvetica Neue" w:cs="Helvetica Neue"/>
                  <w:color w:val="0000FF"/>
                  <w:u w:val="single"/>
                </w:rPr>
                <w:t>Infrastructure Exchange</w:t>
              </w:r>
            </w:hyperlink>
          </w:p>
        </w:tc>
      </w:tr>
      <w:tr w:rsidR="0046538C">
        <w:tc>
          <w:tcPr>
            <w:tcW w:w="3694" w:type="dxa"/>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Grantor Contact Information:</w:t>
            </w:r>
          </w:p>
        </w:tc>
        <w:tc>
          <w:tcPr>
            <w:tcW w:w="7196" w:type="dxa"/>
            <w:vAlign w:val="center"/>
          </w:tcPr>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If you have difficulty accessing the full announcement electronically, please contact:</w:t>
            </w:r>
            <w:r>
              <w:rPr>
                <w:rFonts w:ascii="Helvetica Neue" w:eastAsia="Helvetica Neue" w:hAnsi="Helvetica Neue" w:cs="Helvetica Neue"/>
                <w:color w:val="222222"/>
              </w:rPr>
              <w:br/>
            </w:r>
            <w:r>
              <w:rPr>
                <w:rFonts w:ascii="Helvetica Neue" w:eastAsia="Helvetica Neue" w:hAnsi="Helvetica Neue" w:cs="Helvetica Neue"/>
                <w:color w:val="222222"/>
              </w:rPr>
              <w:br/>
              <w:t>Maureen B. Davison 412-386-5163 Maureen.Davison@NETL.DOE.GOV</w:t>
            </w:r>
            <w:r>
              <w:rPr>
                <w:rFonts w:ascii="Helvetica Neue" w:eastAsia="Helvetica Neue" w:hAnsi="Helvetica Neue" w:cs="Helvetica Neue"/>
                <w:color w:val="222222"/>
              </w:rPr>
              <w:br/>
            </w:r>
            <w:r>
              <w:rPr>
                <w:rFonts w:ascii="Helvetica Neue" w:eastAsia="Helvetica Neue" w:hAnsi="Helvetica Neue" w:cs="Helvetica Neue"/>
                <w:color w:val="222222"/>
              </w:rPr>
              <w:br/>
            </w:r>
            <w:hyperlink r:id="rId296">
              <w:r>
                <w:rPr>
                  <w:rFonts w:ascii="Helvetica Neue" w:eastAsia="Helvetica Neue" w:hAnsi="Helvetica Neue" w:cs="Helvetica Neue"/>
                  <w:color w:val="0000FF"/>
                  <w:u w:val="single"/>
                </w:rPr>
                <w:t>Click to email contact</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1155CC"/>
          <w:sz w:val="22"/>
          <w:szCs w:val="22"/>
          <w:highlight w:val="white"/>
          <w:u w:val="single"/>
        </w:rPr>
      </w:pPr>
      <w:r>
        <w:rPr>
          <w:rFonts w:ascii="Helvetica Neue" w:eastAsia="Helvetica Neue" w:hAnsi="Helvetica Neue" w:cs="Helvetica Neue"/>
          <w:color w:val="222222"/>
          <w:sz w:val="22"/>
          <w:szCs w:val="22"/>
        </w:rPr>
        <w:br/>
      </w:r>
      <w:hyperlink r:id="rId297">
        <w:r>
          <w:rPr>
            <w:rFonts w:ascii="Helvetica Neue" w:eastAsia="Helvetica Neue" w:hAnsi="Helvetica Neue" w:cs="Helvetica Neue"/>
            <w:color w:val="1155CC"/>
            <w:sz w:val="22"/>
            <w:szCs w:val="22"/>
            <w:highlight w:val="white"/>
            <w:u w:val="single"/>
          </w:rPr>
          <w:t>https://www.grants.gov/web/grants/view-opportunity.html?oppId=350022</w:t>
        </w:r>
      </w:hyperlink>
    </w:p>
    <w:p w:rsidR="0046538C" w:rsidRDefault="0046538C">
      <w:pPr>
        <w:pBdr>
          <w:top w:val="nil"/>
          <w:left w:val="nil"/>
          <w:bottom w:val="nil"/>
          <w:right w:val="nil"/>
          <w:between w:val="nil"/>
        </w:pBdr>
        <w:rPr>
          <w:rFonts w:ascii="Helvetica Neue" w:eastAsia="Helvetica Neue" w:hAnsi="Helvetica Neue" w:cs="Helvetica Neue"/>
          <w:color w:val="222222"/>
          <w:highlight w:val="cyan"/>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360" w:name="bookmark=id.2hsy0bs" w:colFirst="0" w:colLast="0"/>
      <w:bookmarkEnd w:id="360"/>
      <w:r>
        <w:rPr>
          <w:rFonts w:ascii="Helvetica Neue" w:eastAsia="Helvetica Neue" w:hAnsi="Helvetica Neue" w:cs="Helvetica Neue"/>
          <w:color w:val="222222"/>
          <w:highlight w:val="white"/>
        </w:rPr>
        <w:t>National Energy Technology Laboratory</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BIL - Carbon Utilization Procurement Grants under Bipartisan Infrastructure Law Section 40302</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fd"/>
        <w:tblW w:w="10890" w:type="dxa"/>
        <w:tblLayout w:type="fixed"/>
        <w:tblLook w:val="0400" w:firstRow="0" w:lastRow="0" w:firstColumn="0" w:lastColumn="0" w:noHBand="0" w:noVBand="1"/>
      </w:tblPr>
      <w:tblGrid>
        <w:gridCol w:w="5445"/>
        <w:gridCol w:w="5445"/>
      </w:tblGrid>
      <w:tr w:rsidR="0046538C">
        <w:tc>
          <w:tcPr>
            <w:tcW w:w="5445" w:type="dxa"/>
          </w:tcPr>
          <w:p w:rsidR="0046538C" w:rsidRDefault="0046538C">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fffe"/>
              <w:tblW w:w="5245" w:type="dxa"/>
              <w:tblLayout w:type="fixed"/>
              <w:tblLook w:val="0400" w:firstRow="0" w:lastRow="0" w:firstColumn="0" w:lastColumn="0" w:noHBand="0" w:noVBand="1"/>
            </w:tblPr>
            <w:tblGrid>
              <w:gridCol w:w="2330"/>
              <w:gridCol w:w="2915"/>
            </w:tblGrid>
            <w:tr w:rsidR="0046538C">
              <w:tc>
                <w:tcPr>
                  <w:tcW w:w="2330" w:type="dxa"/>
                </w:tcPr>
                <w:p w:rsidR="0046538C" w:rsidRDefault="00E072C5">
                  <w:pPr>
                    <w:pBdr>
                      <w:top w:val="nil"/>
                      <w:left w:val="nil"/>
                      <w:bottom w:val="nil"/>
                      <w:right w:val="nil"/>
                      <w:between w:val="nil"/>
                    </w:pBdr>
                    <w:rPr>
                      <w:rFonts w:ascii="Helvetica Neue" w:eastAsia="Helvetica Neue" w:hAnsi="Helvetica Neue" w:cs="Helvetica Neue"/>
                      <w:b/>
                      <w:color w:val="222222"/>
                    </w:rPr>
                  </w:pPr>
                  <w:r>
                    <w:rPr>
                      <w:rFonts w:ascii="Helvetica Neue" w:eastAsia="Helvetica Neue" w:hAnsi="Helvetica Neue" w:cs="Helvetica Neue"/>
                      <w:b/>
                      <w:color w:val="222222"/>
                    </w:rPr>
                    <w:t>Document Type:</w:t>
                  </w:r>
                </w:p>
              </w:tc>
              <w:tc>
                <w:tcPr>
                  <w:tcW w:w="291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rPr>
                  </w:pPr>
                  <w:r>
                    <w:rPr>
                      <w:rFonts w:ascii="Helvetica Neue" w:eastAsia="Helvetica Neue" w:hAnsi="Helvetica Neue" w:cs="Helvetica Neue"/>
                      <w:color w:val="222222"/>
                    </w:rPr>
                    <w:t>Grants Notice</w:t>
                  </w:r>
                </w:p>
              </w:tc>
            </w:tr>
            <w:tr w:rsidR="0046538C">
              <w:tc>
                <w:tcPr>
                  <w:tcW w:w="2330" w:type="dxa"/>
                </w:tcPr>
                <w:p w:rsidR="0046538C" w:rsidRDefault="00E072C5">
                  <w:pPr>
                    <w:pBdr>
                      <w:top w:val="nil"/>
                      <w:left w:val="nil"/>
                      <w:bottom w:val="nil"/>
                      <w:right w:val="nil"/>
                      <w:between w:val="nil"/>
                    </w:pBdr>
                    <w:rPr>
                      <w:rFonts w:ascii="Helvetica Neue" w:eastAsia="Helvetica Neue" w:hAnsi="Helvetica Neue" w:cs="Helvetica Neue"/>
                      <w:b/>
                      <w:color w:val="222222"/>
                    </w:rPr>
                  </w:pPr>
                  <w:r>
                    <w:rPr>
                      <w:rFonts w:ascii="Helvetica Neue" w:eastAsia="Helvetica Neue" w:hAnsi="Helvetica Neue" w:cs="Helvetica Neue"/>
                      <w:b/>
                      <w:color w:val="222222"/>
                    </w:rPr>
                    <w:t>Funding Opportunity Number:</w:t>
                  </w:r>
                </w:p>
              </w:tc>
              <w:tc>
                <w:tcPr>
                  <w:tcW w:w="291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rPr>
                  </w:pPr>
                  <w:r>
                    <w:rPr>
                      <w:rFonts w:ascii="Helvetica Neue" w:eastAsia="Helvetica Neue" w:hAnsi="Helvetica Neue" w:cs="Helvetica Neue"/>
                      <w:color w:val="222222"/>
                    </w:rPr>
                    <w:t>DE-FOA-0002829</w:t>
                  </w:r>
                </w:p>
              </w:tc>
            </w:tr>
            <w:tr w:rsidR="0046538C">
              <w:tc>
                <w:tcPr>
                  <w:tcW w:w="2330" w:type="dxa"/>
                </w:tcPr>
                <w:p w:rsidR="0046538C" w:rsidRDefault="00E072C5">
                  <w:pPr>
                    <w:pBdr>
                      <w:top w:val="nil"/>
                      <w:left w:val="nil"/>
                      <w:bottom w:val="nil"/>
                      <w:right w:val="nil"/>
                      <w:between w:val="nil"/>
                    </w:pBdr>
                    <w:rPr>
                      <w:rFonts w:ascii="Helvetica Neue" w:eastAsia="Helvetica Neue" w:hAnsi="Helvetica Neue" w:cs="Helvetica Neue"/>
                      <w:b/>
                      <w:color w:val="222222"/>
                    </w:rPr>
                  </w:pPr>
                  <w:r>
                    <w:rPr>
                      <w:rFonts w:ascii="Helvetica Neue" w:eastAsia="Helvetica Neue" w:hAnsi="Helvetica Neue" w:cs="Helvetica Neue"/>
                      <w:b/>
                      <w:color w:val="222222"/>
                    </w:rPr>
                    <w:t>Funding Opportunity Title:</w:t>
                  </w:r>
                </w:p>
              </w:tc>
              <w:tc>
                <w:tcPr>
                  <w:tcW w:w="291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rPr>
                  </w:pPr>
                  <w:r>
                    <w:rPr>
                      <w:rFonts w:ascii="Helvetica Neue" w:eastAsia="Helvetica Neue" w:hAnsi="Helvetica Neue" w:cs="Helvetica Neue"/>
                      <w:color w:val="222222"/>
                    </w:rPr>
                    <w:t xml:space="preserve">BIL - Carbon Utilization Procurement Grants </w:t>
                  </w:r>
                  <w:r>
                    <w:rPr>
                      <w:rFonts w:ascii="Helvetica Neue" w:eastAsia="Helvetica Neue" w:hAnsi="Helvetica Neue" w:cs="Helvetica Neue"/>
                      <w:color w:val="222222"/>
                    </w:rPr>
                    <w:lastRenderedPageBreak/>
                    <w:t>under Bipartisan Infrastructure Law Section 40302</w:t>
                  </w:r>
                </w:p>
              </w:tc>
            </w:tr>
            <w:tr w:rsidR="0046538C">
              <w:tc>
                <w:tcPr>
                  <w:tcW w:w="2330" w:type="dxa"/>
                </w:tcPr>
                <w:p w:rsidR="0046538C" w:rsidRDefault="00E072C5">
                  <w:pPr>
                    <w:pBdr>
                      <w:top w:val="nil"/>
                      <w:left w:val="nil"/>
                      <w:bottom w:val="nil"/>
                      <w:right w:val="nil"/>
                      <w:between w:val="nil"/>
                    </w:pBdr>
                    <w:rPr>
                      <w:rFonts w:ascii="Helvetica Neue" w:eastAsia="Helvetica Neue" w:hAnsi="Helvetica Neue" w:cs="Helvetica Neue"/>
                      <w:b/>
                      <w:color w:val="222222"/>
                    </w:rPr>
                  </w:pPr>
                  <w:r>
                    <w:rPr>
                      <w:rFonts w:ascii="Helvetica Neue" w:eastAsia="Helvetica Neue" w:hAnsi="Helvetica Neue" w:cs="Helvetica Neue"/>
                      <w:b/>
                      <w:color w:val="222222"/>
                    </w:rPr>
                    <w:lastRenderedPageBreak/>
                    <w:t>Opportunity Category:</w:t>
                  </w:r>
                </w:p>
              </w:tc>
              <w:tc>
                <w:tcPr>
                  <w:tcW w:w="291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rPr>
                  </w:pPr>
                  <w:r>
                    <w:rPr>
                      <w:rFonts w:ascii="Helvetica Neue" w:eastAsia="Helvetica Neue" w:hAnsi="Helvetica Neue" w:cs="Helvetica Neue"/>
                      <w:color w:val="222222"/>
                    </w:rPr>
                    <w:t>Discretionary</w:t>
                  </w:r>
                </w:p>
              </w:tc>
            </w:tr>
            <w:tr w:rsidR="0046538C">
              <w:tc>
                <w:tcPr>
                  <w:tcW w:w="2330" w:type="dxa"/>
                </w:tcPr>
                <w:p w:rsidR="0046538C" w:rsidRDefault="00E072C5">
                  <w:pPr>
                    <w:pBdr>
                      <w:top w:val="nil"/>
                      <w:left w:val="nil"/>
                      <w:bottom w:val="nil"/>
                      <w:right w:val="nil"/>
                      <w:between w:val="nil"/>
                    </w:pBdr>
                    <w:rPr>
                      <w:rFonts w:ascii="Helvetica Neue" w:eastAsia="Helvetica Neue" w:hAnsi="Helvetica Neue" w:cs="Helvetica Neue"/>
                      <w:b/>
                      <w:color w:val="222222"/>
                    </w:rPr>
                  </w:pPr>
                  <w:r>
                    <w:rPr>
                      <w:rFonts w:ascii="Helvetica Neue" w:eastAsia="Helvetica Neue" w:hAnsi="Helvetica Neue" w:cs="Helvetica Neue"/>
                      <w:b/>
                      <w:color w:val="222222"/>
                    </w:rPr>
                    <w:t>Opportunity Category Explanation:</w:t>
                  </w:r>
                </w:p>
              </w:tc>
              <w:tc>
                <w:tcPr>
                  <w:tcW w:w="291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46538C">
              <w:tc>
                <w:tcPr>
                  <w:tcW w:w="2330" w:type="dxa"/>
                </w:tcPr>
                <w:p w:rsidR="0046538C" w:rsidRDefault="00E072C5">
                  <w:pPr>
                    <w:pBdr>
                      <w:top w:val="nil"/>
                      <w:left w:val="nil"/>
                      <w:bottom w:val="nil"/>
                      <w:right w:val="nil"/>
                      <w:between w:val="nil"/>
                    </w:pBdr>
                    <w:rPr>
                      <w:rFonts w:ascii="Helvetica Neue" w:eastAsia="Helvetica Neue" w:hAnsi="Helvetica Neue" w:cs="Helvetica Neue"/>
                      <w:b/>
                      <w:color w:val="222222"/>
                    </w:rPr>
                  </w:pPr>
                  <w:r>
                    <w:rPr>
                      <w:rFonts w:ascii="Helvetica Neue" w:eastAsia="Helvetica Neue" w:hAnsi="Helvetica Neue" w:cs="Helvetica Neue"/>
                      <w:b/>
                      <w:color w:val="222222"/>
                    </w:rPr>
                    <w:t>Funding Instrument Type:</w:t>
                  </w:r>
                </w:p>
              </w:tc>
              <w:tc>
                <w:tcPr>
                  <w:tcW w:w="291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rPr>
                  </w:pPr>
                  <w:r>
                    <w:rPr>
                      <w:rFonts w:ascii="Helvetica Neue" w:eastAsia="Helvetica Neue" w:hAnsi="Helvetica Neue" w:cs="Helvetica Neue"/>
                      <w:color w:val="222222"/>
                    </w:rPr>
                    <w:t>Grant</w:t>
                  </w:r>
                </w:p>
              </w:tc>
            </w:tr>
            <w:tr w:rsidR="0046538C">
              <w:tc>
                <w:tcPr>
                  <w:tcW w:w="2330" w:type="dxa"/>
                </w:tcPr>
                <w:p w:rsidR="0046538C" w:rsidRDefault="00E072C5">
                  <w:pPr>
                    <w:pBdr>
                      <w:top w:val="nil"/>
                      <w:left w:val="nil"/>
                      <w:bottom w:val="nil"/>
                      <w:right w:val="nil"/>
                      <w:between w:val="nil"/>
                    </w:pBdr>
                    <w:rPr>
                      <w:rFonts w:ascii="Helvetica Neue" w:eastAsia="Helvetica Neue" w:hAnsi="Helvetica Neue" w:cs="Helvetica Neue"/>
                      <w:b/>
                      <w:color w:val="222222"/>
                    </w:rPr>
                  </w:pPr>
                  <w:r>
                    <w:rPr>
                      <w:rFonts w:ascii="Helvetica Neue" w:eastAsia="Helvetica Neue" w:hAnsi="Helvetica Neue" w:cs="Helvetica Neue"/>
                      <w:b/>
                      <w:color w:val="222222"/>
                    </w:rPr>
                    <w:t>Category of Funding Activity:</w:t>
                  </w:r>
                </w:p>
              </w:tc>
              <w:tc>
                <w:tcPr>
                  <w:tcW w:w="291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rPr>
                  </w:pPr>
                  <w:r>
                    <w:rPr>
                      <w:rFonts w:ascii="Helvetica Neue" w:eastAsia="Helvetica Neue" w:hAnsi="Helvetica Neue" w:cs="Helvetica Neue"/>
                      <w:color w:val="222222"/>
                    </w:rPr>
                    <w:t>Energy</w:t>
                  </w:r>
                </w:p>
              </w:tc>
            </w:tr>
            <w:tr w:rsidR="0046538C">
              <w:tc>
                <w:tcPr>
                  <w:tcW w:w="2330" w:type="dxa"/>
                </w:tcPr>
                <w:p w:rsidR="0046538C" w:rsidRDefault="00E072C5">
                  <w:pPr>
                    <w:pBdr>
                      <w:top w:val="nil"/>
                      <w:left w:val="nil"/>
                      <w:bottom w:val="nil"/>
                      <w:right w:val="nil"/>
                      <w:between w:val="nil"/>
                    </w:pBdr>
                    <w:rPr>
                      <w:rFonts w:ascii="Helvetica Neue" w:eastAsia="Helvetica Neue" w:hAnsi="Helvetica Neue" w:cs="Helvetica Neue"/>
                      <w:b/>
                      <w:color w:val="222222"/>
                    </w:rPr>
                  </w:pPr>
                  <w:r>
                    <w:rPr>
                      <w:rFonts w:ascii="Helvetica Neue" w:eastAsia="Helvetica Neue" w:hAnsi="Helvetica Neue" w:cs="Helvetica Neue"/>
                      <w:b/>
                      <w:color w:val="222222"/>
                    </w:rPr>
                    <w:t>Category Explanation:</w:t>
                  </w:r>
                </w:p>
              </w:tc>
              <w:tc>
                <w:tcPr>
                  <w:tcW w:w="291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46538C">
              <w:tc>
                <w:tcPr>
                  <w:tcW w:w="2330" w:type="dxa"/>
                </w:tcPr>
                <w:p w:rsidR="0046538C" w:rsidRDefault="00E072C5">
                  <w:pPr>
                    <w:pBdr>
                      <w:top w:val="nil"/>
                      <w:left w:val="nil"/>
                      <w:bottom w:val="nil"/>
                      <w:right w:val="nil"/>
                      <w:between w:val="nil"/>
                    </w:pBdr>
                    <w:rPr>
                      <w:rFonts w:ascii="Helvetica Neue" w:eastAsia="Helvetica Neue" w:hAnsi="Helvetica Neue" w:cs="Helvetica Neue"/>
                      <w:b/>
                      <w:color w:val="222222"/>
                    </w:rPr>
                  </w:pPr>
                  <w:r>
                    <w:rPr>
                      <w:rFonts w:ascii="Helvetica Neue" w:eastAsia="Helvetica Neue" w:hAnsi="Helvetica Neue" w:cs="Helvetica Neue"/>
                      <w:b/>
                      <w:color w:val="222222"/>
                    </w:rPr>
                    <w:t>Expected Number of Awards:</w:t>
                  </w:r>
                </w:p>
              </w:tc>
              <w:tc>
                <w:tcPr>
                  <w:tcW w:w="291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rPr>
                  </w:pPr>
                  <w:r>
                    <w:rPr>
                      <w:rFonts w:ascii="Helvetica Neue" w:eastAsia="Helvetica Neue" w:hAnsi="Helvetica Neue" w:cs="Helvetica Neue"/>
                      <w:color w:val="222222"/>
                    </w:rPr>
                    <w:t>100</w:t>
                  </w:r>
                </w:p>
              </w:tc>
            </w:tr>
            <w:tr w:rsidR="0046538C">
              <w:tc>
                <w:tcPr>
                  <w:tcW w:w="2330" w:type="dxa"/>
                </w:tcPr>
                <w:p w:rsidR="0046538C" w:rsidRDefault="00E072C5">
                  <w:pPr>
                    <w:pBdr>
                      <w:top w:val="nil"/>
                      <w:left w:val="nil"/>
                      <w:bottom w:val="nil"/>
                      <w:right w:val="nil"/>
                      <w:between w:val="nil"/>
                    </w:pBdr>
                    <w:rPr>
                      <w:rFonts w:ascii="Helvetica Neue" w:eastAsia="Helvetica Neue" w:hAnsi="Helvetica Neue" w:cs="Helvetica Neue"/>
                      <w:b/>
                      <w:color w:val="222222"/>
                    </w:rPr>
                  </w:pPr>
                  <w:r>
                    <w:rPr>
                      <w:rFonts w:ascii="Helvetica Neue" w:eastAsia="Helvetica Neue" w:hAnsi="Helvetica Neue" w:cs="Helvetica Neue"/>
                      <w:b/>
                      <w:color w:val="222222"/>
                    </w:rPr>
                    <w:t>CFDA Number(s):</w:t>
                  </w:r>
                </w:p>
              </w:tc>
              <w:tc>
                <w:tcPr>
                  <w:tcW w:w="291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rPr>
                  </w:pPr>
                  <w:r>
                    <w:rPr>
                      <w:rFonts w:ascii="Helvetica Neue" w:eastAsia="Helvetica Neue" w:hAnsi="Helvetica Neue" w:cs="Helvetica Neue"/>
                      <w:color w:val="222222"/>
                    </w:rPr>
                    <w:t>81.089 -- Fossil Energy Research and Development</w:t>
                  </w:r>
                </w:p>
              </w:tc>
            </w:tr>
            <w:tr w:rsidR="0046538C">
              <w:tc>
                <w:tcPr>
                  <w:tcW w:w="2330" w:type="dxa"/>
                </w:tcPr>
                <w:p w:rsidR="0046538C" w:rsidRDefault="00E072C5">
                  <w:pPr>
                    <w:pBdr>
                      <w:top w:val="nil"/>
                      <w:left w:val="nil"/>
                      <w:bottom w:val="nil"/>
                      <w:right w:val="nil"/>
                      <w:between w:val="nil"/>
                    </w:pBdr>
                    <w:rPr>
                      <w:rFonts w:ascii="Helvetica Neue" w:eastAsia="Helvetica Neue" w:hAnsi="Helvetica Neue" w:cs="Helvetica Neue"/>
                      <w:b/>
                      <w:color w:val="222222"/>
                    </w:rPr>
                  </w:pPr>
                  <w:r>
                    <w:rPr>
                      <w:rFonts w:ascii="Helvetica Neue" w:eastAsia="Helvetica Neue" w:hAnsi="Helvetica Neue" w:cs="Helvetica Neue"/>
                      <w:b/>
                      <w:color w:val="222222"/>
                    </w:rPr>
                    <w:t>Cost Sharing or Matching Requirement:</w:t>
                  </w:r>
                </w:p>
              </w:tc>
              <w:tc>
                <w:tcPr>
                  <w:tcW w:w="291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rPr>
                  </w:pPr>
                  <w:r>
                    <w:rPr>
                      <w:rFonts w:ascii="Helvetica Neue" w:eastAsia="Helvetica Neue" w:hAnsi="Helvetica Neue" w:cs="Helvetica Neue"/>
                      <w:color w:val="222222"/>
                    </w:rPr>
                    <w:t>Yes</w:t>
                  </w:r>
                </w:p>
              </w:tc>
            </w:tr>
          </w:tbl>
          <w:p w:rsidR="0046538C" w:rsidRDefault="0046538C">
            <w:pPr>
              <w:pBdr>
                <w:top w:val="nil"/>
                <w:left w:val="nil"/>
                <w:bottom w:val="nil"/>
                <w:right w:val="nil"/>
                <w:between w:val="nil"/>
              </w:pBdr>
              <w:rPr>
                <w:rFonts w:ascii="Helvetica Neue" w:eastAsia="Helvetica Neue" w:hAnsi="Helvetica Neue" w:cs="Helvetica Neue"/>
                <w:color w:val="222222"/>
              </w:rPr>
            </w:pPr>
          </w:p>
        </w:tc>
        <w:tc>
          <w:tcPr>
            <w:tcW w:w="5445" w:type="dxa"/>
          </w:tcPr>
          <w:p w:rsidR="0046538C" w:rsidRDefault="0046538C">
            <w:pPr>
              <w:widowControl w:val="0"/>
              <w:pBdr>
                <w:top w:val="nil"/>
                <w:left w:val="nil"/>
                <w:bottom w:val="nil"/>
                <w:right w:val="nil"/>
                <w:between w:val="nil"/>
              </w:pBdr>
              <w:spacing w:line="276" w:lineRule="auto"/>
              <w:rPr>
                <w:rFonts w:ascii="Helvetica Neue" w:eastAsia="Helvetica Neue" w:hAnsi="Helvetica Neue" w:cs="Helvetica Neue"/>
                <w:color w:val="222222"/>
              </w:rPr>
            </w:pPr>
          </w:p>
          <w:tbl>
            <w:tblPr>
              <w:tblStyle w:val="afffffffffffffffff"/>
              <w:tblW w:w="5162" w:type="dxa"/>
              <w:tblLayout w:type="fixed"/>
              <w:tblLook w:val="0400" w:firstRow="0" w:lastRow="0" w:firstColumn="0" w:lastColumn="0" w:noHBand="0" w:noVBand="1"/>
            </w:tblPr>
            <w:tblGrid>
              <w:gridCol w:w="2625"/>
              <w:gridCol w:w="2537"/>
            </w:tblGrid>
            <w:tr w:rsidR="0046538C">
              <w:tc>
                <w:tcPr>
                  <w:tcW w:w="2625" w:type="dxa"/>
                </w:tcPr>
                <w:p w:rsidR="0046538C" w:rsidRDefault="00E072C5">
                  <w:pPr>
                    <w:pBdr>
                      <w:top w:val="nil"/>
                      <w:left w:val="nil"/>
                      <w:bottom w:val="nil"/>
                      <w:right w:val="nil"/>
                      <w:between w:val="nil"/>
                    </w:pBdr>
                    <w:rPr>
                      <w:rFonts w:ascii="Helvetica Neue" w:eastAsia="Helvetica Neue" w:hAnsi="Helvetica Neue" w:cs="Helvetica Neue"/>
                      <w:b/>
                      <w:color w:val="222222"/>
                    </w:rPr>
                  </w:pPr>
                  <w:r>
                    <w:rPr>
                      <w:rFonts w:ascii="Helvetica Neue" w:eastAsia="Helvetica Neue" w:hAnsi="Helvetica Neue" w:cs="Helvetica Neue"/>
                      <w:b/>
                      <w:color w:val="222222"/>
                    </w:rPr>
                    <w:t>Version:</w:t>
                  </w:r>
                </w:p>
              </w:tc>
              <w:tc>
                <w:tcPr>
                  <w:tcW w:w="2537"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rPr>
                  </w:pPr>
                  <w:r>
                    <w:rPr>
                      <w:rFonts w:ascii="Helvetica Neue" w:eastAsia="Helvetica Neue" w:hAnsi="Helvetica Neue" w:cs="Helvetica Neue"/>
                      <w:color w:val="222222"/>
                    </w:rPr>
                    <w:t>Synopsis 1</w:t>
                  </w:r>
                </w:p>
              </w:tc>
            </w:tr>
            <w:tr w:rsidR="0046538C">
              <w:tc>
                <w:tcPr>
                  <w:tcW w:w="2625" w:type="dxa"/>
                </w:tcPr>
                <w:p w:rsidR="0046538C" w:rsidRDefault="00E072C5">
                  <w:pPr>
                    <w:pBdr>
                      <w:top w:val="nil"/>
                      <w:left w:val="nil"/>
                      <w:bottom w:val="nil"/>
                      <w:right w:val="nil"/>
                      <w:between w:val="nil"/>
                    </w:pBdr>
                    <w:rPr>
                      <w:rFonts w:ascii="Helvetica Neue" w:eastAsia="Helvetica Neue" w:hAnsi="Helvetica Neue" w:cs="Helvetica Neue"/>
                      <w:b/>
                      <w:color w:val="222222"/>
                    </w:rPr>
                  </w:pPr>
                  <w:r>
                    <w:rPr>
                      <w:rFonts w:ascii="Helvetica Neue" w:eastAsia="Helvetica Neue" w:hAnsi="Helvetica Neue" w:cs="Helvetica Neue"/>
                      <w:b/>
                      <w:color w:val="222222"/>
                    </w:rPr>
                    <w:t>Posted Date:</w:t>
                  </w:r>
                </w:p>
              </w:tc>
              <w:tc>
                <w:tcPr>
                  <w:tcW w:w="2537"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rPr>
                  </w:pPr>
                  <w:r>
                    <w:rPr>
                      <w:rFonts w:ascii="Helvetica Neue" w:eastAsia="Helvetica Neue" w:hAnsi="Helvetica Neue" w:cs="Helvetica Neue"/>
                      <w:color w:val="222222"/>
                    </w:rPr>
                    <w:t>Jul 24, 2023</w:t>
                  </w:r>
                </w:p>
              </w:tc>
            </w:tr>
            <w:tr w:rsidR="0046538C">
              <w:tc>
                <w:tcPr>
                  <w:tcW w:w="2625" w:type="dxa"/>
                </w:tcPr>
                <w:p w:rsidR="0046538C" w:rsidRDefault="00E072C5">
                  <w:pPr>
                    <w:pBdr>
                      <w:top w:val="nil"/>
                      <w:left w:val="nil"/>
                      <w:bottom w:val="nil"/>
                      <w:right w:val="nil"/>
                      <w:between w:val="nil"/>
                    </w:pBdr>
                    <w:rPr>
                      <w:rFonts w:ascii="Helvetica Neue" w:eastAsia="Helvetica Neue" w:hAnsi="Helvetica Neue" w:cs="Helvetica Neue"/>
                      <w:b/>
                      <w:color w:val="222222"/>
                    </w:rPr>
                  </w:pPr>
                  <w:r>
                    <w:rPr>
                      <w:rFonts w:ascii="Helvetica Neue" w:eastAsia="Helvetica Neue" w:hAnsi="Helvetica Neue" w:cs="Helvetica Neue"/>
                      <w:b/>
                      <w:color w:val="222222"/>
                    </w:rPr>
                    <w:t>Last Updated Date:</w:t>
                  </w:r>
                </w:p>
              </w:tc>
              <w:tc>
                <w:tcPr>
                  <w:tcW w:w="2537"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rPr>
                  </w:pPr>
                  <w:r>
                    <w:rPr>
                      <w:rFonts w:ascii="Helvetica Neue" w:eastAsia="Helvetica Neue" w:hAnsi="Helvetica Neue" w:cs="Helvetica Neue"/>
                      <w:color w:val="222222"/>
                    </w:rPr>
                    <w:t>Jul 24, 2023</w:t>
                  </w:r>
                </w:p>
              </w:tc>
            </w:tr>
            <w:tr w:rsidR="0046538C">
              <w:tc>
                <w:tcPr>
                  <w:tcW w:w="2625" w:type="dxa"/>
                </w:tcPr>
                <w:p w:rsidR="0046538C" w:rsidRDefault="00E072C5">
                  <w:pPr>
                    <w:pBdr>
                      <w:top w:val="nil"/>
                      <w:left w:val="nil"/>
                      <w:bottom w:val="nil"/>
                      <w:right w:val="nil"/>
                      <w:between w:val="nil"/>
                    </w:pBdr>
                    <w:rPr>
                      <w:rFonts w:ascii="Helvetica Neue" w:eastAsia="Helvetica Neue" w:hAnsi="Helvetica Neue" w:cs="Helvetica Neue"/>
                      <w:b/>
                      <w:color w:val="222222"/>
                    </w:rPr>
                  </w:pPr>
                  <w:r>
                    <w:rPr>
                      <w:rFonts w:ascii="Helvetica Neue" w:eastAsia="Helvetica Neue" w:hAnsi="Helvetica Neue" w:cs="Helvetica Neue"/>
                      <w:b/>
                      <w:color w:val="222222"/>
                    </w:rPr>
                    <w:lastRenderedPageBreak/>
                    <w:t>Original Closing Date for Applications:</w:t>
                  </w:r>
                </w:p>
              </w:tc>
              <w:tc>
                <w:tcPr>
                  <w:tcW w:w="2537"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rPr>
                  </w:pPr>
                  <w:r>
                    <w:rPr>
                      <w:rFonts w:ascii="Helvetica Neue" w:eastAsia="Helvetica Neue" w:hAnsi="Helvetica Neue" w:cs="Helvetica Neue"/>
                      <w:color w:val="222222"/>
                    </w:rPr>
                    <w:t>Apr 30, 2024  </w:t>
                  </w:r>
                </w:p>
              </w:tc>
            </w:tr>
            <w:tr w:rsidR="0046538C">
              <w:tc>
                <w:tcPr>
                  <w:tcW w:w="2625" w:type="dxa"/>
                </w:tcPr>
                <w:p w:rsidR="0046538C" w:rsidRDefault="00E072C5">
                  <w:pPr>
                    <w:pBdr>
                      <w:top w:val="nil"/>
                      <w:left w:val="nil"/>
                      <w:bottom w:val="nil"/>
                      <w:right w:val="nil"/>
                      <w:between w:val="nil"/>
                    </w:pBdr>
                    <w:rPr>
                      <w:rFonts w:ascii="Helvetica Neue" w:eastAsia="Helvetica Neue" w:hAnsi="Helvetica Neue" w:cs="Helvetica Neue"/>
                      <w:b/>
                      <w:color w:val="222222"/>
                    </w:rPr>
                  </w:pPr>
                  <w:r>
                    <w:rPr>
                      <w:rFonts w:ascii="Helvetica Neue" w:eastAsia="Helvetica Neue" w:hAnsi="Helvetica Neue" w:cs="Helvetica Neue"/>
                      <w:b/>
                      <w:color w:val="222222"/>
                    </w:rPr>
                    <w:t>Current Closing Date for Applications:</w:t>
                  </w:r>
                </w:p>
              </w:tc>
              <w:tc>
                <w:tcPr>
                  <w:tcW w:w="2537"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rPr>
                  </w:pPr>
                  <w:r>
                    <w:rPr>
                      <w:rFonts w:ascii="Helvetica Neue" w:eastAsia="Helvetica Neue" w:hAnsi="Helvetica Neue" w:cs="Helvetica Neue"/>
                      <w:color w:val="222222"/>
                    </w:rPr>
                    <w:t>Apr 30, 2024  </w:t>
                  </w:r>
                </w:p>
              </w:tc>
            </w:tr>
            <w:tr w:rsidR="0046538C">
              <w:tc>
                <w:tcPr>
                  <w:tcW w:w="2625" w:type="dxa"/>
                </w:tcPr>
                <w:p w:rsidR="0046538C" w:rsidRDefault="00E072C5">
                  <w:pPr>
                    <w:pBdr>
                      <w:top w:val="nil"/>
                      <w:left w:val="nil"/>
                      <w:bottom w:val="nil"/>
                      <w:right w:val="nil"/>
                      <w:between w:val="nil"/>
                    </w:pBdr>
                    <w:rPr>
                      <w:rFonts w:ascii="Helvetica Neue" w:eastAsia="Helvetica Neue" w:hAnsi="Helvetica Neue" w:cs="Helvetica Neue"/>
                      <w:b/>
                      <w:color w:val="222222"/>
                    </w:rPr>
                  </w:pPr>
                  <w:r>
                    <w:rPr>
                      <w:rFonts w:ascii="Helvetica Neue" w:eastAsia="Helvetica Neue" w:hAnsi="Helvetica Neue" w:cs="Helvetica Neue"/>
                      <w:b/>
                      <w:color w:val="222222"/>
                    </w:rPr>
                    <w:t>Archive Date:</w:t>
                  </w:r>
                </w:p>
              </w:tc>
              <w:tc>
                <w:tcPr>
                  <w:tcW w:w="2537"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rPr>
                  </w:pPr>
                  <w:r>
                    <w:rPr>
                      <w:rFonts w:ascii="Helvetica Neue" w:eastAsia="Helvetica Neue" w:hAnsi="Helvetica Neue" w:cs="Helvetica Neue"/>
                      <w:color w:val="222222"/>
                    </w:rPr>
                    <w:t>May 30, 2024</w:t>
                  </w:r>
                </w:p>
              </w:tc>
            </w:tr>
            <w:tr w:rsidR="0046538C">
              <w:tc>
                <w:tcPr>
                  <w:tcW w:w="2625" w:type="dxa"/>
                </w:tcPr>
                <w:p w:rsidR="0046538C" w:rsidRDefault="00E072C5">
                  <w:pPr>
                    <w:pBdr>
                      <w:top w:val="nil"/>
                      <w:left w:val="nil"/>
                      <w:bottom w:val="nil"/>
                      <w:right w:val="nil"/>
                      <w:between w:val="nil"/>
                    </w:pBdr>
                    <w:rPr>
                      <w:rFonts w:ascii="Helvetica Neue" w:eastAsia="Helvetica Neue" w:hAnsi="Helvetica Neue" w:cs="Helvetica Neue"/>
                      <w:b/>
                      <w:color w:val="222222"/>
                    </w:rPr>
                  </w:pPr>
                  <w:r>
                    <w:rPr>
                      <w:rFonts w:ascii="Helvetica Neue" w:eastAsia="Helvetica Neue" w:hAnsi="Helvetica Neue" w:cs="Helvetica Neue"/>
                      <w:b/>
                      <w:color w:val="222222"/>
                    </w:rPr>
                    <w:t>Estimated Total Program Funding:</w:t>
                  </w:r>
                </w:p>
              </w:tc>
              <w:tc>
                <w:tcPr>
                  <w:tcW w:w="2537"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rPr>
                  </w:pPr>
                  <w:r>
                    <w:rPr>
                      <w:rFonts w:ascii="Helvetica Neue" w:eastAsia="Helvetica Neue" w:hAnsi="Helvetica Neue" w:cs="Helvetica Neue"/>
                      <w:color w:val="222222"/>
                    </w:rPr>
                    <w:t>$50,000,000</w:t>
                  </w:r>
                </w:p>
              </w:tc>
            </w:tr>
            <w:tr w:rsidR="0046538C">
              <w:tc>
                <w:tcPr>
                  <w:tcW w:w="2625" w:type="dxa"/>
                </w:tcPr>
                <w:p w:rsidR="0046538C" w:rsidRDefault="00E072C5">
                  <w:pPr>
                    <w:pBdr>
                      <w:top w:val="nil"/>
                      <w:left w:val="nil"/>
                      <w:bottom w:val="nil"/>
                      <w:right w:val="nil"/>
                      <w:between w:val="nil"/>
                    </w:pBdr>
                    <w:rPr>
                      <w:rFonts w:ascii="Helvetica Neue" w:eastAsia="Helvetica Neue" w:hAnsi="Helvetica Neue" w:cs="Helvetica Neue"/>
                      <w:b/>
                      <w:color w:val="222222"/>
                    </w:rPr>
                  </w:pPr>
                  <w:r>
                    <w:rPr>
                      <w:rFonts w:ascii="Helvetica Neue" w:eastAsia="Helvetica Neue" w:hAnsi="Helvetica Neue" w:cs="Helvetica Neue"/>
                      <w:b/>
                      <w:color w:val="222222"/>
                    </w:rPr>
                    <w:t>Award Ceiling:</w:t>
                  </w:r>
                </w:p>
              </w:tc>
              <w:tc>
                <w:tcPr>
                  <w:tcW w:w="2537"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rPr>
                  </w:pPr>
                  <w:r>
                    <w:rPr>
                      <w:rFonts w:ascii="Helvetica Neue" w:eastAsia="Helvetica Neue" w:hAnsi="Helvetica Neue" w:cs="Helvetica Neue"/>
                      <w:color w:val="222222"/>
                    </w:rPr>
                    <w:t>$500,000</w:t>
                  </w:r>
                </w:p>
              </w:tc>
            </w:tr>
            <w:tr w:rsidR="0046538C">
              <w:tc>
                <w:tcPr>
                  <w:tcW w:w="2625" w:type="dxa"/>
                </w:tcPr>
                <w:p w:rsidR="0046538C" w:rsidRDefault="00E072C5">
                  <w:pPr>
                    <w:pBdr>
                      <w:top w:val="nil"/>
                      <w:left w:val="nil"/>
                      <w:bottom w:val="nil"/>
                      <w:right w:val="nil"/>
                      <w:between w:val="nil"/>
                    </w:pBdr>
                    <w:rPr>
                      <w:rFonts w:ascii="Helvetica Neue" w:eastAsia="Helvetica Neue" w:hAnsi="Helvetica Neue" w:cs="Helvetica Neue"/>
                      <w:b/>
                      <w:color w:val="222222"/>
                    </w:rPr>
                  </w:pPr>
                  <w:r>
                    <w:rPr>
                      <w:rFonts w:ascii="Helvetica Neue" w:eastAsia="Helvetica Neue" w:hAnsi="Helvetica Neue" w:cs="Helvetica Neue"/>
                      <w:b/>
                      <w:color w:val="222222"/>
                    </w:rPr>
                    <w:t>Award Floor:</w:t>
                  </w:r>
                </w:p>
              </w:tc>
              <w:tc>
                <w:tcPr>
                  <w:tcW w:w="2537"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rPr>
                  </w:pPr>
                  <w:r>
                    <w:rPr>
                      <w:rFonts w:ascii="Helvetica Neue" w:eastAsia="Helvetica Neue" w:hAnsi="Helvetica Neue" w:cs="Helvetica Neue"/>
                      <w:color w:val="222222"/>
                    </w:rPr>
                    <w:t>$1</w:t>
                  </w:r>
                </w:p>
              </w:tc>
            </w:tr>
          </w:tbl>
          <w:p w:rsidR="0046538C" w:rsidRDefault="0046538C">
            <w:pPr>
              <w:pBdr>
                <w:top w:val="nil"/>
                <w:left w:val="nil"/>
                <w:bottom w:val="nil"/>
                <w:right w:val="nil"/>
                <w:between w:val="nil"/>
              </w:pBdr>
              <w:rPr>
                <w:rFonts w:ascii="Helvetica Neue" w:eastAsia="Helvetica Neue" w:hAnsi="Helvetica Neue" w:cs="Helvetica Neue"/>
                <w:color w:val="222222"/>
              </w:rPr>
            </w:pPr>
          </w:p>
        </w:tc>
      </w:tr>
    </w:tbl>
    <w:p w:rsidR="0046538C" w:rsidRDefault="0046538C">
      <w:pPr>
        <w:pBdr>
          <w:top w:val="nil"/>
          <w:left w:val="nil"/>
          <w:bottom w:val="nil"/>
          <w:right w:val="nil"/>
          <w:between w:val="nil"/>
        </w:pBdr>
        <w:rPr>
          <w:rFonts w:ascii="Helvetica Neue" w:eastAsia="Helvetica Neue" w:hAnsi="Helvetica Neue" w:cs="Helvetica Neue"/>
          <w:color w:val="222222"/>
        </w:rPr>
      </w:pPr>
    </w:p>
    <w:tbl>
      <w:tblPr>
        <w:tblStyle w:val="afffffffffffffffff0"/>
        <w:tblW w:w="10890" w:type="dxa"/>
        <w:tblLayout w:type="fixed"/>
        <w:tblLook w:val="0400" w:firstRow="0" w:lastRow="0" w:firstColumn="0" w:lastColumn="0" w:noHBand="0" w:noVBand="1"/>
      </w:tblPr>
      <w:tblGrid>
        <w:gridCol w:w="4333"/>
        <w:gridCol w:w="6557"/>
      </w:tblGrid>
      <w:tr w:rsidR="0046538C">
        <w:tc>
          <w:tcPr>
            <w:tcW w:w="4333" w:type="dxa"/>
          </w:tcPr>
          <w:p w:rsidR="0046538C" w:rsidRDefault="00E072C5">
            <w:pPr>
              <w:pBdr>
                <w:top w:val="nil"/>
                <w:left w:val="nil"/>
                <w:bottom w:val="nil"/>
                <w:right w:val="nil"/>
                <w:between w:val="nil"/>
              </w:pBdr>
              <w:rPr>
                <w:rFonts w:ascii="Helvetica Neue" w:eastAsia="Helvetica Neue" w:hAnsi="Helvetica Neue" w:cs="Helvetica Neue"/>
                <w:b/>
                <w:color w:val="222222"/>
              </w:rPr>
            </w:pPr>
            <w:r>
              <w:rPr>
                <w:rFonts w:ascii="Helvetica Neue" w:eastAsia="Helvetica Neue" w:hAnsi="Helvetica Neue" w:cs="Helvetica Neue"/>
                <w:b/>
                <w:color w:val="222222"/>
              </w:rPr>
              <w:t>Eligible Applicants:</w:t>
            </w:r>
          </w:p>
        </w:tc>
        <w:tc>
          <w:tcPr>
            <w:tcW w:w="6557"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rPr>
            </w:pPr>
            <w:r>
              <w:rPr>
                <w:rFonts w:ascii="Helvetica Neue" w:eastAsia="Helvetica Neue" w:hAnsi="Helvetica Neue" w:cs="Helvetica Neue"/>
                <w:color w:val="222222"/>
              </w:rPr>
              <w:t>County governments</w:t>
            </w:r>
            <w:r>
              <w:rPr>
                <w:rFonts w:ascii="Helvetica Neue" w:eastAsia="Helvetica Neue" w:hAnsi="Helvetica Neue" w:cs="Helvetica Neue"/>
                <w:color w:val="222222"/>
              </w:rPr>
              <w:br/>
              <w:t>City or township governments</w:t>
            </w:r>
            <w:r>
              <w:rPr>
                <w:rFonts w:ascii="Helvetica Neue" w:eastAsia="Helvetica Neue" w:hAnsi="Helvetica Neue" w:cs="Helvetica Neue"/>
                <w:color w:val="222222"/>
              </w:rPr>
              <w:br/>
              <w:t>Others (see text field entitled "Additional Information on Eligibility" for clarification)</w:t>
            </w:r>
            <w:r>
              <w:rPr>
                <w:rFonts w:ascii="Helvetica Neue" w:eastAsia="Helvetica Neue" w:hAnsi="Helvetica Neue" w:cs="Helvetica Neue"/>
                <w:color w:val="222222"/>
              </w:rPr>
              <w:br/>
              <w:t>State governments</w:t>
            </w:r>
          </w:p>
        </w:tc>
      </w:tr>
      <w:tr w:rsidR="0046538C">
        <w:tc>
          <w:tcPr>
            <w:tcW w:w="4333" w:type="dxa"/>
          </w:tcPr>
          <w:p w:rsidR="0046538C" w:rsidRDefault="00E072C5">
            <w:pPr>
              <w:pBdr>
                <w:top w:val="nil"/>
                <w:left w:val="nil"/>
                <w:bottom w:val="nil"/>
                <w:right w:val="nil"/>
                <w:between w:val="nil"/>
              </w:pBdr>
              <w:rPr>
                <w:rFonts w:ascii="Helvetica Neue" w:eastAsia="Helvetica Neue" w:hAnsi="Helvetica Neue" w:cs="Helvetica Neue"/>
                <w:b/>
                <w:color w:val="222222"/>
              </w:rPr>
            </w:pPr>
            <w:r>
              <w:rPr>
                <w:rFonts w:ascii="Helvetica Neue" w:eastAsia="Helvetica Neue" w:hAnsi="Helvetica Neue" w:cs="Helvetica Neue"/>
                <w:b/>
                <w:color w:val="222222"/>
              </w:rPr>
              <w:t>Additional Information on Eligibility:</w:t>
            </w:r>
          </w:p>
        </w:tc>
        <w:tc>
          <w:tcPr>
            <w:tcW w:w="6557"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rPr>
            </w:pPr>
            <w:r>
              <w:rPr>
                <w:rFonts w:ascii="Helvetica Neue" w:eastAsia="Helvetica Neue" w:hAnsi="Helvetica Neue" w:cs="Helvetica Neue"/>
                <w:color w:val="222222"/>
              </w:rPr>
              <w:t>See Section III of the Funding Opportunity Announcement for a full description of restricted eligibility.</w:t>
            </w:r>
          </w:p>
        </w:tc>
      </w:tr>
    </w:tbl>
    <w:p w:rsidR="0046538C" w:rsidRDefault="0046538C">
      <w:pPr>
        <w:pBdr>
          <w:top w:val="nil"/>
          <w:left w:val="nil"/>
          <w:bottom w:val="nil"/>
          <w:right w:val="nil"/>
          <w:between w:val="nil"/>
        </w:pBdr>
        <w:rPr>
          <w:rFonts w:ascii="Helvetica Neue" w:eastAsia="Helvetica Neue" w:hAnsi="Helvetica Neue" w:cs="Helvetica Neue"/>
          <w:color w:val="222222"/>
        </w:rPr>
      </w:pPr>
    </w:p>
    <w:tbl>
      <w:tblPr>
        <w:tblStyle w:val="afffffffffffffffff1"/>
        <w:tblW w:w="10890" w:type="dxa"/>
        <w:tblLayout w:type="fixed"/>
        <w:tblLook w:val="0400" w:firstRow="0" w:lastRow="0" w:firstColumn="0" w:lastColumn="0" w:noHBand="0" w:noVBand="1"/>
      </w:tblPr>
      <w:tblGrid>
        <w:gridCol w:w="3694"/>
        <w:gridCol w:w="7196"/>
      </w:tblGrid>
      <w:tr w:rsidR="0046538C">
        <w:tc>
          <w:tcPr>
            <w:tcW w:w="3694" w:type="dxa"/>
          </w:tcPr>
          <w:p w:rsidR="0046538C" w:rsidRDefault="00E072C5">
            <w:pPr>
              <w:pBdr>
                <w:top w:val="nil"/>
                <w:left w:val="nil"/>
                <w:bottom w:val="nil"/>
                <w:right w:val="nil"/>
                <w:between w:val="nil"/>
              </w:pBdr>
              <w:rPr>
                <w:rFonts w:ascii="Helvetica Neue" w:eastAsia="Helvetica Neue" w:hAnsi="Helvetica Neue" w:cs="Helvetica Neue"/>
                <w:b/>
                <w:color w:val="222222"/>
              </w:rPr>
            </w:pPr>
            <w:r>
              <w:rPr>
                <w:rFonts w:ascii="Helvetica Neue" w:eastAsia="Helvetica Neue" w:hAnsi="Helvetica Neue" w:cs="Helvetica Neue"/>
                <w:b/>
                <w:color w:val="222222"/>
              </w:rPr>
              <w:t>Agency Name:</w:t>
            </w:r>
          </w:p>
        </w:tc>
        <w:tc>
          <w:tcPr>
            <w:tcW w:w="7196"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rPr>
            </w:pPr>
            <w:r>
              <w:rPr>
                <w:rFonts w:ascii="Helvetica Neue" w:eastAsia="Helvetica Neue" w:hAnsi="Helvetica Neue" w:cs="Helvetica Neue"/>
                <w:color w:val="222222"/>
              </w:rPr>
              <w:t>National Energy Technology Laboratory</w:t>
            </w:r>
          </w:p>
        </w:tc>
      </w:tr>
      <w:tr w:rsidR="0046538C">
        <w:tc>
          <w:tcPr>
            <w:tcW w:w="3694" w:type="dxa"/>
          </w:tcPr>
          <w:p w:rsidR="0046538C" w:rsidRDefault="00E072C5">
            <w:pPr>
              <w:pBdr>
                <w:top w:val="nil"/>
                <w:left w:val="nil"/>
                <w:bottom w:val="nil"/>
                <w:right w:val="nil"/>
                <w:between w:val="nil"/>
              </w:pBdr>
              <w:rPr>
                <w:rFonts w:ascii="Helvetica Neue" w:eastAsia="Helvetica Neue" w:hAnsi="Helvetica Neue" w:cs="Helvetica Neue"/>
                <w:b/>
                <w:color w:val="222222"/>
              </w:rPr>
            </w:pPr>
            <w:r>
              <w:rPr>
                <w:rFonts w:ascii="Helvetica Neue" w:eastAsia="Helvetica Neue" w:hAnsi="Helvetica Neue" w:cs="Helvetica Neue"/>
                <w:b/>
                <w:color w:val="222222"/>
              </w:rPr>
              <w:t>Description:</w:t>
            </w:r>
          </w:p>
        </w:tc>
        <w:tc>
          <w:tcPr>
            <w:tcW w:w="7196"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rPr>
            </w:pPr>
            <w:r>
              <w:rPr>
                <w:rFonts w:ascii="Helvetica Neue" w:eastAsia="Helvetica Neue" w:hAnsi="Helvetica Neue" w:cs="Helvetica Neue"/>
                <w:color w:val="222222"/>
              </w:rPr>
              <w:t xml:space="preserve">Funding Opportunity Announcement No. DE-FOA-0002829, titled BIL-Carbon Utilization Procurement Grants Under Bipartisan Infrastructure Law Section 40302 The overall objective of the planned Funding Opportunity Announcement is to support DOE’s current vision of the Carbon Utilization Procurement Grants Program which will illustrate that several incumbent products can be replaced or supplemented with alternatives that are derived from the conversion of anthropogenic carbon oxides, demonstrating that significant net reductions in greenhouse gas </w:t>
            </w:r>
            <w:r>
              <w:rPr>
                <w:rFonts w:ascii="Helvetica Neue" w:eastAsia="Helvetica Neue" w:hAnsi="Helvetica Neue" w:cs="Helvetica Neue"/>
                <w:color w:val="222222"/>
              </w:rPr>
              <w:lastRenderedPageBreak/>
              <w:t>emissions are possible. These grants will illustrate that more sustainable alternatives are viable and will promote the deployment of these products even after the grant ends.</w:t>
            </w:r>
          </w:p>
        </w:tc>
      </w:tr>
      <w:tr w:rsidR="0046538C">
        <w:tc>
          <w:tcPr>
            <w:tcW w:w="3694" w:type="dxa"/>
          </w:tcPr>
          <w:p w:rsidR="0046538C" w:rsidRDefault="00E072C5">
            <w:pPr>
              <w:pBdr>
                <w:top w:val="nil"/>
                <w:left w:val="nil"/>
                <w:bottom w:val="nil"/>
                <w:right w:val="nil"/>
                <w:between w:val="nil"/>
              </w:pBdr>
              <w:rPr>
                <w:rFonts w:ascii="Helvetica Neue" w:eastAsia="Helvetica Neue" w:hAnsi="Helvetica Neue" w:cs="Helvetica Neue"/>
                <w:b/>
                <w:color w:val="222222"/>
              </w:rPr>
            </w:pPr>
            <w:r>
              <w:rPr>
                <w:rFonts w:ascii="Helvetica Neue" w:eastAsia="Helvetica Neue" w:hAnsi="Helvetica Neue" w:cs="Helvetica Neue"/>
                <w:b/>
                <w:color w:val="222222"/>
              </w:rPr>
              <w:lastRenderedPageBreak/>
              <w:t>Link to Additional Information:</w:t>
            </w:r>
          </w:p>
        </w:tc>
        <w:tc>
          <w:tcPr>
            <w:tcW w:w="7196"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rPr>
            </w:pPr>
            <w:hyperlink r:id="rId298">
              <w:proofErr w:type="spellStart"/>
              <w:r>
                <w:rPr>
                  <w:rFonts w:ascii="Helvetica Neue" w:eastAsia="Helvetica Neue" w:hAnsi="Helvetica Neue" w:cs="Helvetica Neue"/>
                  <w:color w:val="0000FF"/>
                  <w:u w:val="single"/>
                </w:rPr>
                <w:t>FedConnect</w:t>
              </w:r>
              <w:proofErr w:type="spellEnd"/>
            </w:hyperlink>
            <w:r>
              <w:rPr>
                <w:rFonts w:ascii="Helvetica Neue" w:eastAsia="Helvetica Neue" w:hAnsi="Helvetica Neue" w:cs="Helvetica Neue"/>
                <w:color w:val="222222"/>
              </w:rPr>
              <w:t>  </w:t>
            </w:r>
            <w:r>
              <w:rPr>
                <w:rFonts w:ascii="Helvetica Neue" w:eastAsia="Helvetica Neue" w:hAnsi="Helvetica Neue" w:cs="Helvetica Neue"/>
                <w:noProof/>
                <w:color w:val="222222"/>
              </w:rPr>
              <w:drawing>
                <wp:inline distT="0" distB="0" distL="0" distR="0">
                  <wp:extent cx="157480" cy="157480"/>
                  <wp:effectExtent l="0" t="0" r="0" b="0"/>
                  <wp:docPr id="2138122868" name="image26.png" descr="Click to View Exit Disclaimer"/>
                  <wp:cNvGraphicFramePr/>
                  <a:graphic xmlns:a="http://schemas.openxmlformats.org/drawingml/2006/main">
                    <a:graphicData uri="http://schemas.openxmlformats.org/drawingml/2006/picture">
                      <pic:pic xmlns:pic="http://schemas.openxmlformats.org/drawingml/2006/picture">
                        <pic:nvPicPr>
                          <pic:cNvPr id="0" name="image26.png" descr="Click to View Exit Disclaimer"/>
                          <pic:cNvPicPr preferRelativeResize="0"/>
                        </pic:nvPicPr>
                        <pic:blipFill>
                          <a:blip r:embed="rId216"/>
                          <a:srcRect/>
                          <a:stretch>
                            <a:fillRect/>
                          </a:stretch>
                        </pic:blipFill>
                        <pic:spPr>
                          <a:xfrm>
                            <a:off x="0" y="0"/>
                            <a:ext cx="157480" cy="157480"/>
                          </a:xfrm>
                          <a:prstGeom prst="rect">
                            <a:avLst/>
                          </a:prstGeom>
                          <a:ln/>
                        </pic:spPr>
                      </pic:pic>
                    </a:graphicData>
                  </a:graphic>
                </wp:inline>
              </w:drawing>
            </w:r>
          </w:p>
        </w:tc>
      </w:tr>
      <w:tr w:rsidR="0046538C">
        <w:tc>
          <w:tcPr>
            <w:tcW w:w="3694" w:type="dxa"/>
          </w:tcPr>
          <w:p w:rsidR="0046538C" w:rsidRDefault="00E072C5">
            <w:pPr>
              <w:pBdr>
                <w:top w:val="nil"/>
                <w:left w:val="nil"/>
                <w:bottom w:val="nil"/>
                <w:right w:val="nil"/>
                <w:between w:val="nil"/>
              </w:pBdr>
              <w:rPr>
                <w:rFonts w:ascii="Helvetica Neue" w:eastAsia="Helvetica Neue" w:hAnsi="Helvetica Neue" w:cs="Helvetica Neue"/>
                <w:b/>
                <w:color w:val="222222"/>
              </w:rPr>
            </w:pPr>
            <w:r>
              <w:rPr>
                <w:rFonts w:ascii="Helvetica Neue" w:eastAsia="Helvetica Neue" w:hAnsi="Helvetica Neue" w:cs="Helvetica Neue"/>
                <w:b/>
                <w:color w:val="222222"/>
              </w:rPr>
              <w:t>Grantor Contact Information:</w:t>
            </w:r>
          </w:p>
        </w:tc>
        <w:tc>
          <w:tcPr>
            <w:tcW w:w="7196"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rPr>
            </w:pPr>
            <w:r>
              <w:rPr>
                <w:rFonts w:ascii="Helvetica Neue" w:eastAsia="Helvetica Neue" w:hAnsi="Helvetica Neue" w:cs="Helvetica Neue"/>
                <w:color w:val="222222"/>
              </w:rPr>
              <w:t>If you have difficulty accessing the full announcement electronically, please contact:</w:t>
            </w:r>
            <w:r>
              <w:rPr>
                <w:rFonts w:ascii="Helvetica Neue" w:eastAsia="Helvetica Neue" w:hAnsi="Helvetica Neue" w:cs="Helvetica Neue"/>
                <w:color w:val="222222"/>
              </w:rPr>
              <w:br/>
            </w:r>
            <w:r>
              <w:rPr>
                <w:rFonts w:ascii="Helvetica Neue" w:eastAsia="Helvetica Neue" w:hAnsi="Helvetica Neue" w:cs="Helvetica Neue"/>
                <w:color w:val="222222"/>
              </w:rPr>
              <w:br/>
              <w:t>Jacqulyn M. Wilson 304-285-4135 jacqulyn.wilson@netl.doe.gov</w:t>
            </w:r>
            <w:r>
              <w:rPr>
                <w:rFonts w:ascii="Helvetica Neue" w:eastAsia="Helvetica Neue" w:hAnsi="Helvetica Neue" w:cs="Helvetica Neue"/>
                <w:color w:val="222222"/>
              </w:rPr>
              <w:br/>
            </w:r>
            <w:r>
              <w:rPr>
                <w:rFonts w:ascii="Helvetica Neue" w:eastAsia="Helvetica Neue" w:hAnsi="Helvetica Neue" w:cs="Helvetica Neue"/>
                <w:color w:val="222222"/>
              </w:rPr>
              <w:br/>
            </w:r>
            <w:hyperlink r:id="rId299">
              <w:r>
                <w:rPr>
                  <w:rFonts w:ascii="Helvetica Neue" w:eastAsia="Helvetica Neue" w:hAnsi="Helvetica Neue" w:cs="Helvetica Neue"/>
                  <w:color w:val="0000FF"/>
                  <w:u w:val="single"/>
                </w:rPr>
                <w:t>Click to email contact</w:t>
              </w:r>
            </w:hyperlink>
          </w:p>
        </w:tc>
      </w:tr>
    </w:tbl>
    <w:p w:rsidR="0046538C" w:rsidRDefault="00E072C5" w:rsidP="00E072C5">
      <w:pPr>
        <w:pBdr>
          <w:top w:val="nil"/>
          <w:left w:val="nil"/>
          <w:bottom w:val="single" w:sz="6" w:space="1" w:color="000000"/>
          <w:right w:val="nil"/>
          <w:between w:val="nil"/>
        </w:pBdr>
      </w:pPr>
      <w:r>
        <w:rPr>
          <w:rFonts w:ascii="Helvetica Neue" w:eastAsia="Helvetica Neue" w:hAnsi="Helvetica Neue" w:cs="Helvetica Neue"/>
          <w:color w:val="222222"/>
        </w:rPr>
        <w:br/>
      </w:r>
      <w:bookmarkStart w:id="361" w:name="bookmark=id.3gxvt7e" w:colFirst="0" w:colLast="0"/>
      <w:bookmarkStart w:id="362" w:name="bookmark=id.wy8ajl" w:colFirst="0" w:colLast="0"/>
      <w:bookmarkEnd w:id="361"/>
      <w:bookmarkEnd w:id="362"/>
      <w:r>
        <w:fldChar w:fldCharType="begin"/>
      </w:r>
      <w:r>
        <w:instrText xml:space="preserve"> HYPERLINK "</w:instrText>
      </w:r>
      <w:r w:rsidRPr="00E072C5">
        <w:instrText>https://www.grants.gov/search-results-detail/349523</w:instrText>
      </w:r>
      <w:r>
        <w:instrText xml:space="preserve">" </w:instrText>
      </w:r>
      <w:r>
        <w:fldChar w:fldCharType="separate"/>
      </w:r>
      <w:r w:rsidRPr="005D1D9F">
        <w:rPr>
          <w:rStyle w:val="Hyperlink"/>
        </w:rPr>
        <w:t>https://www.grants.gov/search-results-detail/349523</w:t>
      </w:r>
      <w:r>
        <w:fldChar w:fldCharType="end"/>
      </w:r>
    </w:p>
    <w:p w:rsidR="00E072C5" w:rsidRDefault="00E072C5" w:rsidP="00E072C5">
      <w:pPr>
        <w:pBdr>
          <w:top w:val="nil"/>
          <w:left w:val="nil"/>
          <w:bottom w:val="single" w:sz="6" w:space="1" w:color="000000"/>
          <w:right w:val="nil"/>
          <w:between w:val="nil"/>
        </w:pBdr>
        <w:rPr>
          <w:rFonts w:ascii="Helvetica Neue" w:eastAsia="Helvetica Neue" w:hAnsi="Helvetica Neue" w:cs="Helvetica Neue"/>
          <w:b/>
        </w:rPr>
      </w:pPr>
    </w:p>
    <w:p w:rsidR="0046538C" w:rsidRDefault="0046538C">
      <w:pPr>
        <w:rPr>
          <w:rFonts w:ascii="Helvetica Neue" w:eastAsia="Helvetica Neue" w:hAnsi="Helvetica Neue" w:cs="Helvetica Neue"/>
          <w:b/>
          <w:u w:val="single"/>
        </w:rPr>
      </w:pPr>
    </w:p>
    <w:p w:rsidR="0046538C" w:rsidRDefault="00E072C5">
      <w:pPr>
        <w:rPr>
          <w:rFonts w:ascii="Helvetica Neue" w:eastAsia="Helvetica Neue" w:hAnsi="Helvetica Neue" w:cs="Helvetica Neue"/>
        </w:rPr>
      </w:pPr>
      <w:bookmarkStart w:id="363" w:name="bookmark=id.1w363f7" w:colFirst="0" w:colLast="0"/>
      <w:bookmarkEnd w:id="363"/>
      <w:r>
        <w:rPr>
          <w:rFonts w:ascii="Helvetica Neue" w:eastAsia="Helvetica Neue" w:hAnsi="Helvetica Neue" w:cs="Helvetica Neue"/>
          <w:b/>
          <w:sz w:val="28"/>
          <w:szCs w:val="28"/>
        </w:rPr>
        <w:t>Environmental Protection Agency</w:t>
      </w:r>
    </w:p>
    <w:p w:rsidR="0046538C" w:rsidRDefault="0046538C">
      <w:pPr>
        <w:widowControl w:val="0"/>
        <w:rPr>
          <w:rFonts w:ascii="Helvetica Neue" w:eastAsia="Helvetica Neue" w:hAnsi="Helvetica Neue" w:cs="Helvetica Neue"/>
        </w:rPr>
      </w:pPr>
    </w:p>
    <w:p w:rsidR="0046538C" w:rsidRDefault="00E072C5">
      <w:pPr>
        <w:rPr>
          <w:rFonts w:ascii="Helvetica Neue" w:eastAsia="Helvetica Neue" w:hAnsi="Helvetica Neue" w:cs="Helvetica Neue"/>
          <w:b/>
          <w:color w:val="000000"/>
        </w:rPr>
      </w:pPr>
      <w:bookmarkStart w:id="364" w:name="bookmark=id.3ud1p6f" w:colFirst="0" w:colLast="0"/>
      <w:bookmarkStart w:id="365" w:name="bookmark=id.29ibze8" w:colFirst="0" w:colLast="0"/>
      <w:bookmarkStart w:id="366" w:name="bookmark=id.2v83wat" w:colFirst="0" w:colLast="0"/>
      <w:bookmarkStart w:id="367" w:name="bookmark=id.4g2tm30" w:colFirst="0" w:colLast="0"/>
      <w:bookmarkStart w:id="368" w:name="bookmark=id.1ade6im" w:colFirst="0" w:colLast="0"/>
      <w:bookmarkEnd w:id="364"/>
      <w:bookmarkEnd w:id="365"/>
      <w:bookmarkEnd w:id="366"/>
      <w:bookmarkEnd w:id="367"/>
      <w:bookmarkEnd w:id="368"/>
      <w:r>
        <w:rPr>
          <w:rFonts w:ascii="Helvetica Neue" w:eastAsia="Helvetica Neue" w:hAnsi="Helvetica Neue" w:cs="Helvetica Neue"/>
          <w:b/>
        </w:rPr>
        <w:t>Programs:</w:t>
      </w:r>
      <w:bookmarkStart w:id="369" w:name="bookmark=id.onm9m1" w:colFirst="0" w:colLast="0"/>
      <w:bookmarkStart w:id="370" w:name="bookmark=id.47s7l5g" w:colFirst="0" w:colLast="0"/>
      <w:bookmarkStart w:id="371" w:name="bookmark=id.38n9s9u" w:colFirst="0" w:colLast="0"/>
      <w:bookmarkStart w:id="372" w:name="bookmark=id.1nsk2hn" w:colFirst="0" w:colLast="0"/>
      <w:bookmarkEnd w:id="369"/>
      <w:bookmarkEnd w:id="370"/>
      <w:bookmarkEnd w:id="371"/>
      <w:bookmarkEnd w:id="372"/>
    </w:p>
    <w:p w:rsidR="0046538C" w:rsidRDefault="0046538C">
      <w:bookmarkStart w:id="373" w:name="bookmark=id.1fhy1k3" w:colFirst="0" w:colLast="0"/>
      <w:bookmarkStart w:id="374" w:name="bookmark=id.4l7dh4h" w:colFirst="0" w:colLast="0"/>
      <w:bookmarkStart w:id="375" w:name="bookmark=id.3m2fo8v" w:colFirst="0" w:colLast="0"/>
      <w:bookmarkStart w:id="376" w:name="bookmark=id.217pygo" w:colFirst="0" w:colLast="0"/>
      <w:bookmarkStart w:id="377" w:name="bookmark=id.3zhlk7w" w:colFirst="0" w:colLast="0"/>
      <w:bookmarkStart w:id="378" w:name="bookmark=id.2emvufp" w:colFirst="0" w:colLast="0"/>
      <w:bookmarkStart w:id="379" w:name="bookmark=id.2mxhvd9" w:colFirst="0" w:colLast="0"/>
      <w:bookmarkStart w:id="380" w:name="bookmark=id.30cnrca" w:colFirst="0" w:colLast="0"/>
      <w:bookmarkStart w:id="381" w:name="bookmark=id.122s5l2" w:colFirst="0" w:colLast="0"/>
      <w:bookmarkStart w:id="382" w:name="bookmark=id.ts64ni" w:colFirst="0" w:colLast="0"/>
      <w:bookmarkEnd w:id="373"/>
      <w:bookmarkEnd w:id="374"/>
      <w:bookmarkEnd w:id="375"/>
      <w:bookmarkEnd w:id="376"/>
      <w:bookmarkEnd w:id="377"/>
      <w:bookmarkEnd w:id="378"/>
      <w:bookmarkEnd w:id="379"/>
      <w:bookmarkEnd w:id="380"/>
      <w:bookmarkEnd w:id="381"/>
      <w:bookmarkEnd w:id="382"/>
    </w:p>
    <w:p w:rsidR="0046538C" w:rsidRDefault="00E072C5">
      <w:pPr>
        <w:rPr>
          <w:rFonts w:ascii="Helvetica Neue" w:eastAsia="Helvetica Neue" w:hAnsi="Helvetica Neue" w:cs="Helvetica Neue"/>
          <w:color w:val="222222"/>
          <w:highlight w:val="white"/>
        </w:rPr>
      </w:pPr>
      <w:bookmarkStart w:id="383" w:name="bookmark=id.3drtnbb" w:colFirst="0" w:colLast="0"/>
      <w:bookmarkEnd w:id="383"/>
      <w:r>
        <w:rPr>
          <w:rFonts w:ascii="Helvetica Neue" w:eastAsia="Helvetica Neue" w:hAnsi="Helvetica Neue" w:cs="Helvetica Neue"/>
          <w:color w:val="222222"/>
          <w:highlight w:val="cyan"/>
        </w:rPr>
        <w:t>FY2024- FY2025 Regional Source Reduction Assistance Grants</w:t>
      </w:r>
      <w:r>
        <w:rPr>
          <w:rFonts w:ascii="Helvetica Neue" w:eastAsia="Helvetica Neue" w:hAnsi="Helvetica Neue" w:cs="Helvetica Neue"/>
          <w:color w:val="222222"/>
          <w:highlight w:val="cyan"/>
        </w:rPr>
        <w:br/>
        <w:t>Synopsis 1</w:t>
      </w:r>
    </w:p>
    <w:tbl>
      <w:tblPr>
        <w:tblStyle w:val="afffffffffffffffff2"/>
        <w:tblW w:w="10530" w:type="dxa"/>
        <w:tblLayout w:type="fixed"/>
        <w:tblLook w:val="0400" w:firstRow="0" w:lastRow="0" w:firstColumn="0" w:lastColumn="0" w:noHBand="0" w:noVBand="1"/>
      </w:tblPr>
      <w:tblGrid>
        <w:gridCol w:w="3510"/>
        <w:gridCol w:w="7020"/>
      </w:tblGrid>
      <w:tr w:rsidR="0046538C">
        <w:tc>
          <w:tcPr>
            <w:tcW w:w="351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Document Type:</w:t>
            </w:r>
          </w:p>
        </w:tc>
        <w:tc>
          <w:tcPr>
            <w:tcW w:w="702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Grants Notice</w:t>
            </w:r>
          </w:p>
        </w:tc>
      </w:tr>
      <w:tr w:rsidR="0046538C">
        <w:tc>
          <w:tcPr>
            <w:tcW w:w="351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Funding Opportunity Number:</w:t>
            </w:r>
          </w:p>
        </w:tc>
        <w:tc>
          <w:tcPr>
            <w:tcW w:w="702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EPA-REGIONS-LCRD-2024-01</w:t>
            </w:r>
          </w:p>
        </w:tc>
      </w:tr>
      <w:tr w:rsidR="0046538C">
        <w:tc>
          <w:tcPr>
            <w:tcW w:w="351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Funding Opportunity Title:</w:t>
            </w:r>
          </w:p>
        </w:tc>
        <w:tc>
          <w:tcPr>
            <w:tcW w:w="702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FY2024- FY2025 Regional Source Reduction Assistance Grants</w:t>
            </w:r>
          </w:p>
        </w:tc>
      </w:tr>
      <w:tr w:rsidR="0046538C">
        <w:tc>
          <w:tcPr>
            <w:tcW w:w="351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Opportunity Category:</w:t>
            </w:r>
          </w:p>
        </w:tc>
        <w:tc>
          <w:tcPr>
            <w:tcW w:w="702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Discretionary</w:t>
            </w:r>
          </w:p>
        </w:tc>
      </w:tr>
      <w:tr w:rsidR="0046538C">
        <w:tc>
          <w:tcPr>
            <w:tcW w:w="351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Opportunity Category Explanation:</w:t>
            </w:r>
          </w:p>
        </w:tc>
        <w:tc>
          <w:tcPr>
            <w:tcW w:w="7020" w:type="dxa"/>
            <w:tcBorders>
              <w:top w:val="nil"/>
              <w:left w:val="nil"/>
              <w:bottom w:val="nil"/>
              <w:right w:val="nil"/>
            </w:tcBorders>
            <w:shd w:val="clear" w:color="auto" w:fill="FFFFFF"/>
          </w:tcPr>
          <w:p w:rsidR="0046538C" w:rsidRDefault="0046538C">
            <w:pPr>
              <w:rPr>
                <w:rFonts w:ascii="Helvetica Neue" w:eastAsia="Helvetica Neue" w:hAnsi="Helvetica Neue" w:cs="Helvetica Neue"/>
                <w:b/>
                <w:color w:val="222222"/>
              </w:rPr>
            </w:pPr>
          </w:p>
        </w:tc>
      </w:tr>
      <w:tr w:rsidR="0046538C">
        <w:tc>
          <w:tcPr>
            <w:tcW w:w="351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Funding Instrument Type:</w:t>
            </w:r>
          </w:p>
        </w:tc>
        <w:tc>
          <w:tcPr>
            <w:tcW w:w="702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Cooperative Agreement</w:t>
            </w:r>
          </w:p>
        </w:tc>
      </w:tr>
      <w:tr w:rsidR="0046538C">
        <w:tc>
          <w:tcPr>
            <w:tcW w:w="351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Category of Funding Activity:</w:t>
            </w:r>
          </w:p>
        </w:tc>
        <w:tc>
          <w:tcPr>
            <w:tcW w:w="702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Environment</w:t>
            </w:r>
          </w:p>
        </w:tc>
      </w:tr>
      <w:tr w:rsidR="0046538C">
        <w:tc>
          <w:tcPr>
            <w:tcW w:w="351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Category Explanation:</w:t>
            </w:r>
          </w:p>
        </w:tc>
        <w:tc>
          <w:tcPr>
            <w:tcW w:w="7020" w:type="dxa"/>
            <w:tcBorders>
              <w:top w:val="nil"/>
              <w:left w:val="nil"/>
              <w:bottom w:val="nil"/>
              <w:right w:val="nil"/>
            </w:tcBorders>
            <w:shd w:val="clear" w:color="auto" w:fill="FFFFFF"/>
          </w:tcPr>
          <w:p w:rsidR="0046538C" w:rsidRDefault="0046538C">
            <w:pPr>
              <w:rPr>
                <w:rFonts w:ascii="Helvetica Neue" w:eastAsia="Helvetica Neue" w:hAnsi="Helvetica Neue" w:cs="Helvetica Neue"/>
                <w:b/>
                <w:color w:val="222222"/>
              </w:rPr>
            </w:pPr>
          </w:p>
        </w:tc>
      </w:tr>
      <w:tr w:rsidR="0046538C">
        <w:tc>
          <w:tcPr>
            <w:tcW w:w="351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Expected Number of Awards:</w:t>
            </w:r>
          </w:p>
        </w:tc>
        <w:tc>
          <w:tcPr>
            <w:tcW w:w="702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27</w:t>
            </w:r>
          </w:p>
        </w:tc>
      </w:tr>
      <w:tr w:rsidR="0046538C">
        <w:tc>
          <w:tcPr>
            <w:tcW w:w="351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CFDA Number(s):</w:t>
            </w:r>
          </w:p>
        </w:tc>
        <w:tc>
          <w:tcPr>
            <w:tcW w:w="702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66.717 -- Source Reduction Assistance</w:t>
            </w:r>
          </w:p>
        </w:tc>
      </w:tr>
      <w:tr w:rsidR="0046538C">
        <w:tc>
          <w:tcPr>
            <w:tcW w:w="351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Cost Sharing or Matching Requirement:</w:t>
            </w:r>
          </w:p>
        </w:tc>
        <w:tc>
          <w:tcPr>
            <w:tcW w:w="702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Yes</w:t>
            </w:r>
          </w:p>
        </w:tc>
      </w:tr>
      <w:tr w:rsidR="0046538C">
        <w:tc>
          <w:tcPr>
            <w:tcW w:w="351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Version:</w:t>
            </w:r>
          </w:p>
        </w:tc>
        <w:tc>
          <w:tcPr>
            <w:tcW w:w="702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Synopsis 1</w:t>
            </w:r>
          </w:p>
        </w:tc>
      </w:tr>
      <w:tr w:rsidR="0046538C">
        <w:tc>
          <w:tcPr>
            <w:tcW w:w="351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Posted Date:</w:t>
            </w:r>
          </w:p>
        </w:tc>
        <w:tc>
          <w:tcPr>
            <w:tcW w:w="702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Feb 15, 2024</w:t>
            </w:r>
          </w:p>
        </w:tc>
      </w:tr>
      <w:tr w:rsidR="0046538C">
        <w:tc>
          <w:tcPr>
            <w:tcW w:w="351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Last Updated Date:</w:t>
            </w:r>
          </w:p>
        </w:tc>
        <w:tc>
          <w:tcPr>
            <w:tcW w:w="702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Feb 15, 2024</w:t>
            </w:r>
          </w:p>
        </w:tc>
      </w:tr>
      <w:tr w:rsidR="0046538C">
        <w:tc>
          <w:tcPr>
            <w:tcW w:w="351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Original Closing Date for Applications:</w:t>
            </w:r>
          </w:p>
        </w:tc>
        <w:tc>
          <w:tcPr>
            <w:tcW w:w="702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Apr 15, 2024 </w:t>
            </w:r>
          </w:p>
        </w:tc>
      </w:tr>
      <w:tr w:rsidR="0046538C">
        <w:tc>
          <w:tcPr>
            <w:tcW w:w="351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Current Closing Date for Applications:</w:t>
            </w:r>
          </w:p>
        </w:tc>
        <w:tc>
          <w:tcPr>
            <w:tcW w:w="702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Apr 15, 2024 </w:t>
            </w:r>
          </w:p>
        </w:tc>
      </w:tr>
      <w:tr w:rsidR="0046538C">
        <w:tc>
          <w:tcPr>
            <w:tcW w:w="351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Archive Date:</w:t>
            </w:r>
          </w:p>
        </w:tc>
        <w:tc>
          <w:tcPr>
            <w:tcW w:w="702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May 15, 2024</w:t>
            </w:r>
          </w:p>
        </w:tc>
      </w:tr>
      <w:tr w:rsidR="0046538C">
        <w:tc>
          <w:tcPr>
            <w:tcW w:w="351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Estimated Total Program Funding:</w:t>
            </w:r>
          </w:p>
        </w:tc>
        <w:tc>
          <w:tcPr>
            <w:tcW w:w="702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$ 1,500,000</w:t>
            </w:r>
          </w:p>
        </w:tc>
      </w:tr>
      <w:tr w:rsidR="0046538C">
        <w:tc>
          <w:tcPr>
            <w:tcW w:w="351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Award Ceiling:</w:t>
            </w:r>
          </w:p>
        </w:tc>
        <w:tc>
          <w:tcPr>
            <w:tcW w:w="702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$240,000</w:t>
            </w:r>
          </w:p>
        </w:tc>
      </w:tr>
      <w:tr w:rsidR="0046538C">
        <w:tc>
          <w:tcPr>
            <w:tcW w:w="351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Award Floor:</w:t>
            </w:r>
          </w:p>
        </w:tc>
        <w:tc>
          <w:tcPr>
            <w:tcW w:w="702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w:t>
            </w:r>
          </w:p>
        </w:tc>
      </w:tr>
    </w:tbl>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Eligibility</w:t>
      </w:r>
    </w:p>
    <w:tbl>
      <w:tblPr>
        <w:tblStyle w:val="afffffffffffffffff3"/>
        <w:tblW w:w="9915" w:type="dxa"/>
        <w:tblLayout w:type="fixed"/>
        <w:tblLook w:val="0400" w:firstRow="0" w:lastRow="0" w:firstColumn="0" w:lastColumn="0" w:noHBand="0" w:noVBand="1"/>
      </w:tblPr>
      <w:tblGrid>
        <w:gridCol w:w="4163"/>
        <w:gridCol w:w="5752"/>
      </w:tblGrid>
      <w:tr w:rsidR="0046538C">
        <w:tc>
          <w:tcPr>
            <w:tcW w:w="416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lastRenderedPageBreak/>
              <w:t>Eligible Applicants:</w:t>
            </w:r>
          </w:p>
        </w:tc>
        <w:tc>
          <w:tcPr>
            <w:tcW w:w="5752"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Others (see text field entitled "Additional Information on Eligibility" for clarification)</w:t>
            </w:r>
          </w:p>
        </w:tc>
      </w:tr>
      <w:tr w:rsidR="0046538C">
        <w:tc>
          <w:tcPr>
            <w:tcW w:w="416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Additional Information on Eligibility:</w:t>
            </w:r>
          </w:p>
        </w:tc>
        <w:tc>
          <w:tcPr>
            <w:tcW w:w="5752"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See Section III of the Notice of Funding Opportunity for eligibility information.</w:t>
            </w:r>
          </w:p>
        </w:tc>
      </w:tr>
    </w:tbl>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Additional Information</w:t>
      </w:r>
    </w:p>
    <w:tbl>
      <w:tblPr>
        <w:tblStyle w:val="afffffffffffffffff4"/>
        <w:tblW w:w="9915" w:type="dxa"/>
        <w:tblLayout w:type="fixed"/>
        <w:tblLook w:val="0400" w:firstRow="0" w:lastRow="0" w:firstColumn="0" w:lastColumn="0" w:noHBand="0" w:noVBand="1"/>
      </w:tblPr>
      <w:tblGrid>
        <w:gridCol w:w="3523"/>
        <w:gridCol w:w="6392"/>
      </w:tblGrid>
      <w:tr w:rsidR="0046538C">
        <w:tc>
          <w:tcPr>
            <w:tcW w:w="352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Agency Name:</w:t>
            </w:r>
          </w:p>
        </w:tc>
        <w:tc>
          <w:tcPr>
            <w:tcW w:w="6392"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Environmental Protection Agency</w:t>
            </w:r>
          </w:p>
        </w:tc>
      </w:tr>
      <w:tr w:rsidR="0046538C">
        <w:tc>
          <w:tcPr>
            <w:tcW w:w="352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Description:</w:t>
            </w:r>
          </w:p>
        </w:tc>
        <w:tc>
          <w:tcPr>
            <w:tcW w:w="6392"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The U.S. Environmental Protection Agency, Regions 3, 4, 5, 7, 8, 9, and 10 (the Regions) are issuing a Notice of Funding Opportunity (NOFO) to eligible entities to implement pollution prevention projects through the Source Reduction Assistance grant program. Source Reduction Assistance (SRA) grants can support research, investigation, experiments, surveys, studies, demonstration, education, and/or training using source reduction approaches (also known as “pollution prevention” or “P2”).</w:t>
            </w:r>
          </w:p>
        </w:tc>
      </w:tr>
      <w:tr w:rsidR="0046538C">
        <w:tc>
          <w:tcPr>
            <w:tcW w:w="352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Link to Additional Information:</w:t>
            </w:r>
          </w:p>
        </w:tc>
        <w:tc>
          <w:tcPr>
            <w:tcW w:w="6392" w:type="dxa"/>
            <w:tcBorders>
              <w:top w:val="nil"/>
              <w:left w:val="nil"/>
              <w:bottom w:val="nil"/>
              <w:right w:val="nil"/>
            </w:tcBorders>
            <w:shd w:val="clear" w:color="auto" w:fill="FFFFFF"/>
          </w:tcPr>
          <w:p w:rsidR="0046538C" w:rsidRDefault="0046538C">
            <w:pPr>
              <w:rPr>
                <w:rFonts w:ascii="Helvetica Neue" w:eastAsia="Helvetica Neue" w:hAnsi="Helvetica Neue" w:cs="Helvetica Neue"/>
                <w:b/>
                <w:color w:val="222222"/>
              </w:rPr>
            </w:pPr>
          </w:p>
        </w:tc>
      </w:tr>
      <w:tr w:rsidR="0046538C">
        <w:tc>
          <w:tcPr>
            <w:tcW w:w="352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Grantor Contact Information:</w:t>
            </w:r>
          </w:p>
        </w:tc>
        <w:tc>
          <w:tcPr>
            <w:tcW w:w="6392"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If you have difficulty accessing the full announcement electronically, please contact:</w:t>
            </w:r>
            <w:r>
              <w:rPr>
                <w:rFonts w:ascii="Helvetica Neue" w:eastAsia="Helvetica Neue" w:hAnsi="Helvetica Neue" w:cs="Helvetica Neue"/>
                <w:color w:val="222222"/>
              </w:rPr>
              <w:br/>
            </w:r>
          </w:p>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 xml:space="preserve">Audrey </w:t>
            </w:r>
            <w:proofErr w:type="spellStart"/>
            <w:r>
              <w:rPr>
                <w:rFonts w:ascii="Helvetica Neue" w:eastAsia="Helvetica Neue" w:hAnsi="Helvetica Neue" w:cs="Helvetica Neue"/>
                <w:color w:val="222222"/>
              </w:rPr>
              <w:t>Reever</w:t>
            </w:r>
            <w:proofErr w:type="spellEnd"/>
          </w:p>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br/>
            </w:r>
            <w:hyperlink r:id="rId300">
              <w:r>
                <w:rPr>
                  <w:rFonts w:ascii="Helvetica Neue" w:eastAsia="Helvetica Neue" w:hAnsi="Helvetica Neue" w:cs="Helvetica Neue"/>
                  <w:color w:val="0000FF"/>
                  <w:u w:val="single"/>
                </w:rPr>
                <w:t>reever.audrey@epa.gov</w:t>
              </w:r>
            </w:hyperlink>
          </w:p>
        </w:tc>
      </w:tr>
    </w:tbl>
    <w:p w:rsidR="0046538C" w:rsidRDefault="00E072C5">
      <w:pPr>
        <w:pBdr>
          <w:bottom w:val="single" w:sz="6" w:space="1" w:color="000000"/>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301">
        <w:r>
          <w:rPr>
            <w:rFonts w:ascii="Helvetica Neue" w:eastAsia="Helvetica Neue" w:hAnsi="Helvetica Neue" w:cs="Helvetica Neue"/>
            <w:color w:val="1155CC"/>
            <w:highlight w:val="white"/>
            <w:u w:val="single"/>
          </w:rPr>
          <w:t>https://www.grants.gov/search-results-detail/352492</w:t>
        </w:r>
      </w:hyperlink>
    </w:p>
    <w:p w:rsidR="0046538C" w:rsidRDefault="0046538C"/>
    <w:p w:rsidR="0046538C" w:rsidRDefault="00E072C5">
      <w:pPr>
        <w:widowControl w:val="0"/>
        <w:rPr>
          <w:rFonts w:ascii="Arial" w:eastAsia="Arial" w:hAnsi="Arial" w:cs="Arial"/>
          <w:color w:val="222222"/>
          <w:highlight w:val="white"/>
        </w:rPr>
      </w:pPr>
      <w:r>
        <w:rPr>
          <w:rFonts w:ascii="Arial" w:eastAsia="Arial" w:hAnsi="Arial" w:cs="Arial"/>
          <w:color w:val="222222"/>
          <w:highlight w:val="white"/>
        </w:rPr>
        <w:t>Environmental Protection Agency</w:t>
      </w:r>
      <w:r>
        <w:rPr>
          <w:rFonts w:ascii="Arial" w:eastAsia="Arial" w:hAnsi="Arial" w:cs="Arial"/>
          <w:color w:val="222222"/>
        </w:rPr>
        <w:br/>
      </w:r>
      <w:r>
        <w:rPr>
          <w:rFonts w:ascii="Arial" w:eastAsia="Arial" w:hAnsi="Arial" w:cs="Arial"/>
          <w:color w:val="222222"/>
          <w:highlight w:val="white"/>
        </w:rPr>
        <w:t>Clean Ports Program: Climate and Air Quality Planning Competition</w:t>
      </w:r>
      <w:r>
        <w:rPr>
          <w:rFonts w:ascii="Arial" w:eastAsia="Arial" w:hAnsi="Arial" w:cs="Arial"/>
          <w:color w:val="222222"/>
        </w:rPr>
        <w:br/>
      </w:r>
      <w:r>
        <w:rPr>
          <w:rFonts w:ascii="Arial" w:eastAsia="Arial" w:hAnsi="Arial" w:cs="Arial"/>
          <w:color w:val="222222"/>
          <w:highlight w:val="white"/>
        </w:rPr>
        <w:t>Synopsis 1</w:t>
      </w:r>
    </w:p>
    <w:tbl>
      <w:tblPr>
        <w:tblStyle w:val="afffffffffffffffff5"/>
        <w:tblW w:w="10530" w:type="dxa"/>
        <w:tblLayout w:type="fixed"/>
        <w:tblLook w:val="0400" w:firstRow="0" w:lastRow="0" w:firstColumn="0" w:lastColumn="0" w:noHBand="0" w:noVBand="1"/>
      </w:tblPr>
      <w:tblGrid>
        <w:gridCol w:w="2965"/>
        <w:gridCol w:w="7565"/>
      </w:tblGrid>
      <w:tr w:rsidR="0046538C">
        <w:tc>
          <w:tcPr>
            <w:tcW w:w="2965" w:type="dxa"/>
            <w:tcBorders>
              <w:top w:val="nil"/>
              <w:left w:val="nil"/>
              <w:bottom w:val="nil"/>
              <w:right w:val="nil"/>
            </w:tcBorders>
            <w:shd w:val="clear" w:color="auto" w:fill="FFFFFF"/>
          </w:tcPr>
          <w:p w:rsidR="0046538C" w:rsidRDefault="00E072C5">
            <w:pPr>
              <w:widowControl w:val="0"/>
              <w:rPr>
                <w:rFonts w:ascii="Arial" w:eastAsia="Arial" w:hAnsi="Arial" w:cs="Arial"/>
                <w:b/>
                <w:color w:val="222222"/>
              </w:rPr>
            </w:pPr>
            <w:r>
              <w:rPr>
                <w:rFonts w:ascii="Arial" w:eastAsia="Arial" w:hAnsi="Arial" w:cs="Arial"/>
                <w:b/>
                <w:color w:val="222222"/>
              </w:rPr>
              <w:t>Document Type:</w:t>
            </w:r>
          </w:p>
        </w:tc>
        <w:tc>
          <w:tcPr>
            <w:tcW w:w="7565" w:type="dxa"/>
            <w:tcBorders>
              <w:top w:val="nil"/>
              <w:left w:val="nil"/>
              <w:bottom w:val="nil"/>
              <w:right w:val="nil"/>
            </w:tcBorders>
            <w:shd w:val="clear" w:color="auto" w:fill="FFFFFF"/>
          </w:tcPr>
          <w:p w:rsidR="0046538C" w:rsidRDefault="00E072C5">
            <w:pPr>
              <w:widowControl w:val="0"/>
              <w:rPr>
                <w:rFonts w:ascii="Arial" w:eastAsia="Arial" w:hAnsi="Arial" w:cs="Arial"/>
                <w:color w:val="222222"/>
              </w:rPr>
            </w:pPr>
            <w:r>
              <w:rPr>
                <w:rFonts w:ascii="Arial" w:eastAsia="Arial" w:hAnsi="Arial" w:cs="Arial"/>
                <w:color w:val="222222"/>
              </w:rPr>
              <w:t>Grants Notice</w:t>
            </w:r>
          </w:p>
        </w:tc>
      </w:tr>
      <w:tr w:rsidR="0046538C">
        <w:tc>
          <w:tcPr>
            <w:tcW w:w="2965" w:type="dxa"/>
            <w:tcBorders>
              <w:top w:val="nil"/>
              <w:left w:val="nil"/>
              <w:bottom w:val="nil"/>
              <w:right w:val="nil"/>
            </w:tcBorders>
            <w:shd w:val="clear" w:color="auto" w:fill="FFFFFF"/>
          </w:tcPr>
          <w:p w:rsidR="0046538C" w:rsidRDefault="00E072C5">
            <w:pPr>
              <w:widowControl w:val="0"/>
              <w:rPr>
                <w:rFonts w:ascii="Arial" w:eastAsia="Arial" w:hAnsi="Arial" w:cs="Arial"/>
                <w:b/>
                <w:color w:val="222222"/>
              </w:rPr>
            </w:pPr>
            <w:r>
              <w:rPr>
                <w:rFonts w:ascii="Arial" w:eastAsia="Arial" w:hAnsi="Arial" w:cs="Arial"/>
                <w:b/>
                <w:color w:val="222222"/>
              </w:rPr>
              <w:t>Funding Opportunity Number:</w:t>
            </w:r>
          </w:p>
        </w:tc>
        <w:tc>
          <w:tcPr>
            <w:tcW w:w="7565" w:type="dxa"/>
            <w:tcBorders>
              <w:top w:val="nil"/>
              <w:left w:val="nil"/>
              <w:bottom w:val="nil"/>
              <w:right w:val="nil"/>
            </w:tcBorders>
            <w:shd w:val="clear" w:color="auto" w:fill="FFFFFF"/>
          </w:tcPr>
          <w:p w:rsidR="0046538C" w:rsidRDefault="00E072C5">
            <w:pPr>
              <w:widowControl w:val="0"/>
              <w:rPr>
                <w:rFonts w:ascii="Arial" w:eastAsia="Arial" w:hAnsi="Arial" w:cs="Arial"/>
                <w:color w:val="222222"/>
              </w:rPr>
            </w:pPr>
            <w:r>
              <w:rPr>
                <w:rFonts w:ascii="Arial" w:eastAsia="Arial" w:hAnsi="Arial" w:cs="Arial"/>
                <w:color w:val="222222"/>
              </w:rPr>
              <w:t>EPA-R-OAR-CPP-24-05</w:t>
            </w:r>
          </w:p>
        </w:tc>
      </w:tr>
      <w:tr w:rsidR="0046538C">
        <w:tc>
          <w:tcPr>
            <w:tcW w:w="2965" w:type="dxa"/>
            <w:tcBorders>
              <w:top w:val="nil"/>
              <w:left w:val="nil"/>
              <w:bottom w:val="nil"/>
              <w:right w:val="nil"/>
            </w:tcBorders>
            <w:shd w:val="clear" w:color="auto" w:fill="FFFFFF"/>
          </w:tcPr>
          <w:p w:rsidR="0046538C" w:rsidRDefault="00E072C5">
            <w:pPr>
              <w:widowControl w:val="0"/>
              <w:rPr>
                <w:rFonts w:ascii="Arial" w:eastAsia="Arial" w:hAnsi="Arial" w:cs="Arial"/>
                <w:b/>
                <w:color w:val="222222"/>
              </w:rPr>
            </w:pPr>
            <w:r>
              <w:rPr>
                <w:rFonts w:ascii="Arial" w:eastAsia="Arial" w:hAnsi="Arial" w:cs="Arial"/>
                <w:b/>
                <w:color w:val="222222"/>
              </w:rPr>
              <w:t>Funding Opportunity Title:</w:t>
            </w:r>
          </w:p>
        </w:tc>
        <w:tc>
          <w:tcPr>
            <w:tcW w:w="7565" w:type="dxa"/>
            <w:tcBorders>
              <w:top w:val="nil"/>
              <w:left w:val="nil"/>
              <w:bottom w:val="nil"/>
              <w:right w:val="nil"/>
            </w:tcBorders>
            <w:shd w:val="clear" w:color="auto" w:fill="FFFFFF"/>
          </w:tcPr>
          <w:p w:rsidR="0046538C" w:rsidRDefault="00E072C5">
            <w:pPr>
              <w:widowControl w:val="0"/>
              <w:rPr>
                <w:rFonts w:ascii="Arial" w:eastAsia="Arial" w:hAnsi="Arial" w:cs="Arial"/>
                <w:color w:val="222222"/>
              </w:rPr>
            </w:pPr>
            <w:r>
              <w:rPr>
                <w:rFonts w:ascii="Arial" w:eastAsia="Arial" w:hAnsi="Arial" w:cs="Arial"/>
                <w:color w:val="222222"/>
              </w:rPr>
              <w:t>Clean Ports Program: Climate and Air Quality Planning Competition</w:t>
            </w:r>
          </w:p>
        </w:tc>
      </w:tr>
      <w:tr w:rsidR="0046538C">
        <w:tc>
          <w:tcPr>
            <w:tcW w:w="2965" w:type="dxa"/>
            <w:tcBorders>
              <w:top w:val="nil"/>
              <w:left w:val="nil"/>
              <w:bottom w:val="nil"/>
              <w:right w:val="nil"/>
            </w:tcBorders>
            <w:shd w:val="clear" w:color="auto" w:fill="FFFFFF"/>
          </w:tcPr>
          <w:p w:rsidR="0046538C" w:rsidRDefault="00E072C5">
            <w:pPr>
              <w:widowControl w:val="0"/>
              <w:rPr>
                <w:rFonts w:ascii="Arial" w:eastAsia="Arial" w:hAnsi="Arial" w:cs="Arial"/>
                <w:b/>
                <w:color w:val="222222"/>
              </w:rPr>
            </w:pPr>
            <w:r>
              <w:rPr>
                <w:rFonts w:ascii="Arial" w:eastAsia="Arial" w:hAnsi="Arial" w:cs="Arial"/>
                <w:b/>
                <w:color w:val="222222"/>
              </w:rPr>
              <w:t>Opportunity Category:</w:t>
            </w:r>
          </w:p>
        </w:tc>
        <w:tc>
          <w:tcPr>
            <w:tcW w:w="7565" w:type="dxa"/>
            <w:tcBorders>
              <w:top w:val="nil"/>
              <w:left w:val="nil"/>
              <w:bottom w:val="nil"/>
              <w:right w:val="nil"/>
            </w:tcBorders>
            <w:shd w:val="clear" w:color="auto" w:fill="FFFFFF"/>
          </w:tcPr>
          <w:p w:rsidR="0046538C" w:rsidRDefault="00E072C5">
            <w:pPr>
              <w:widowControl w:val="0"/>
              <w:rPr>
                <w:rFonts w:ascii="Arial" w:eastAsia="Arial" w:hAnsi="Arial" w:cs="Arial"/>
                <w:color w:val="222222"/>
              </w:rPr>
            </w:pPr>
            <w:r>
              <w:rPr>
                <w:rFonts w:ascii="Arial" w:eastAsia="Arial" w:hAnsi="Arial" w:cs="Arial"/>
                <w:color w:val="222222"/>
              </w:rPr>
              <w:t>Discretionary</w:t>
            </w:r>
          </w:p>
        </w:tc>
      </w:tr>
      <w:tr w:rsidR="0046538C">
        <w:tc>
          <w:tcPr>
            <w:tcW w:w="2965" w:type="dxa"/>
            <w:tcBorders>
              <w:top w:val="nil"/>
              <w:left w:val="nil"/>
              <w:bottom w:val="nil"/>
              <w:right w:val="nil"/>
            </w:tcBorders>
            <w:shd w:val="clear" w:color="auto" w:fill="FFFFFF"/>
          </w:tcPr>
          <w:p w:rsidR="0046538C" w:rsidRDefault="00E072C5">
            <w:pPr>
              <w:widowControl w:val="0"/>
              <w:rPr>
                <w:rFonts w:ascii="Arial" w:eastAsia="Arial" w:hAnsi="Arial" w:cs="Arial"/>
                <w:b/>
                <w:color w:val="222222"/>
              </w:rPr>
            </w:pPr>
            <w:r>
              <w:rPr>
                <w:rFonts w:ascii="Arial" w:eastAsia="Arial" w:hAnsi="Arial" w:cs="Arial"/>
                <w:b/>
                <w:color w:val="222222"/>
              </w:rPr>
              <w:t>Opportunity Category Explanation:</w:t>
            </w:r>
          </w:p>
        </w:tc>
        <w:tc>
          <w:tcPr>
            <w:tcW w:w="7565" w:type="dxa"/>
            <w:tcBorders>
              <w:top w:val="nil"/>
              <w:left w:val="nil"/>
              <w:bottom w:val="nil"/>
              <w:right w:val="nil"/>
            </w:tcBorders>
            <w:shd w:val="clear" w:color="auto" w:fill="FFFFFF"/>
          </w:tcPr>
          <w:p w:rsidR="0046538C" w:rsidRDefault="0046538C">
            <w:pPr>
              <w:widowControl w:val="0"/>
              <w:rPr>
                <w:rFonts w:ascii="Arial" w:eastAsia="Arial" w:hAnsi="Arial" w:cs="Arial"/>
                <w:b/>
                <w:color w:val="222222"/>
              </w:rPr>
            </w:pPr>
          </w:p>
        </w:tc>
      </w:tr>
      <w:tr w:rsidR="0046538C">
        <w:tc>
          <w:tcPr>
            <w:tcW w:w="2965" w:type="dxa"/>
            <w:tcBorders>
              <w:top w:val="nil"/>
              <w:left w:val="nil"/>
              <w:bottom w:val="nil"/>
              <w:right w:val="nil"/>
            </w:tcBorders>
            <w:shd w:val="clear" w:color="auto" w:fill="FFFFFF"/>
          </w:tcPr>
          <w:p w:rsidR="0046538C" w:rsidRDefault="00E072C5">
            <w:pPr>
              <w:widowControl w:val="0"/>
              <w:rPr>
                <w:rFonts w:ascii="Arial" w:eastAsia="Arial" w:hAnsi="Arial" w:cs="Arial"/>
                <w:b/>
                <w:color w:val="222222"/>
              </w:rPr>
            </w:pPr>
            <w:r>
              <w:rPr>
                <w:rFonts w:ascii="Arial" w:eastAsia="Arial" w:hAnsi="Arial" w:cs="Arial"/>
                <w:b/>
                <w:color w:val="222222"/>
              </w:rPr>
              <w:t>Funding Instrument Type:</w:t>
            </w:r>
          </w:p>
        </w:tc>
        <w:tc>
          <w:tcPr>
            <w:tcW w:w="7565" w:type="dxa"/>
            <w:tcBorders>
              <w:top w:val="nil"/>
              <w:left w:val="nil"/>
              <w:bottom w:val="nil"/>
              <w:right w:val="nil"/>
            </w:tcBorders>
            <w:shd w:val="clear" w:color="auto" w:fill="FFFFFF"/>
          </w:tcPr>
          <w:p w:rsidR="0046538C" w:rsidRDefault="00E072C5">
            <w:pPr>
              <w:widowControl w:val="0"/>
              <w:rPr>
                <w:rFonts w:ascii="Arial" w:eastAsia="Arial" w:hAnsi="Arial" w:cs="Arial"/>
                <w:color w:val="222222"/>
              </w:rPr>
            </w:pPr>
            <w:r>
              <w:rPr>
                <w:rFonts w:ascii="Arial" w:eastAsia="Arial" w:hAnsi="Arial" w:cs="Arial"/>
                <w:color w:val="222222"/>
              </w:rPr>
              <w:t>Cooperative Agreement Grant</w:t>
            </w:r>
          </w:p>
        </w:tc>
      </w:tr>
      <w:tr w:rsidR="0046538C">
        <w:tc>
          <w:tcPr>
            <w:tcW w:w="2965" w:type="dxa"/>
            <w:tcBorders>
              <w:top w:val="nil"/>
              <w:left w:val="nil"/>
              <w:bottom w:val="nil"/>
              <w:right w:val="nil"/>
            </w:tcBorders>
            <w:shd w:val="clear" w:color="auto" w:fill="FFFFFF"/>
          </w:tcPr>
          <w:p w:rsidR="0046538C" w:rsidRDefault="00E072C5">
            <w:pPr>
              <w:widowControl w:val="0"/>
              <w:rPr>
                <w:rFonts w:ascii="Arial" w:eastAsia="Arial" w:hAnsi="Arial" w:cs="Arial"/>
                <w:b/>
                <w:color w:val="222222"/>
              </w:rPr>
            </w:pPr>
            <w:r>
              <w:rPr>
                <w:rFonts w:ascii="Arial" w:eastAsia="Arial" w:hAnsi="Arial" w:cs="Arial"/>
                <w:b/>
                <w:color w:val="222222"/>
              </w:rPr>
              <w:t>Category of Funding Activity:</w:t>
            </w:r>
          </w:p>
        </w:tc>
        <w:tc>
          <w:tcPr>
            <w:tcW w:w="7565" w:type="dxa"/>
            <w:tcBorders>
              <w:top w:val="nil"/>
              <w:left w:val="nil"/>
              <w:bottom w:val="nil"/>
              <w:right w:val="nil"/>
            </w:tcBorders>
            <w:shd w:val="clear" w:color="auto" w:fill="FFFFFF"/>
          </w:tcPr>
          <w:p w:rsidR="0046538C" w:rsidRDefault="00E072C5">
            <w:pPr>
              <w:widowControl w:val="0"/>
              <w:rPr>
                <w:rFonts w:ascii="Arial" w:eastAsia="Arial" w:hAnsi="Arial" w:cs="Arial"/>
                <w:color w:val="222222"/>
              </w:rPr>
            </w:pPr>
            <w:r>
              <w:rPr>
                <w:rFonts w:ascii="Arial" w:eastAsia="Arial" w:hAnsi="Arial" w:cs="Arial"/>
                <w:color w:val="222222"/>
              </w:rPr>
              <w:t>Environment</w:t>
            </w:r>
          </w:p>
        </w:tc>
      </w:tr>
      <w:tr w:rsidR="0046538C">
        <w:tc>
          <w:tcPr>
            <w:tcW w:w="2965" w:type="dxa"/>
            <w:tcBorders>
              <w:top w:val="nil"/>
              <w:left w:val="nil"/>
              <w:bottom w:val="nil"/>
              <w:right w:val="nil"/>
            </w:tcBorders>
            <w:shd w:val="clear" w:color="auto" w:fill="FFFFFF"/>
          </w:tcPr>
          <w:p w:rsidR="0046538C" w:rsidRDefault="00E072C5">
            <w:pPr>
              <w:widowControl w:val="0"/>
              <w:rPr>
                <w:rFonts w:ascii="Arial" w:eastAsia="Arial" w:hAnsi="Arial" w:cs="Arial"/>
                <w:b/>
                <w:color w:val="222222"/>
              </w:rPr>
            </w:pPr>
            <w:r>
              <w:rPr>
                <w:rFonts w:ascii="Arial" w:eastAsia="Arial" w:hAnsi="Arial" w:cs="Arial"/>
                <w:b/>
                <w:color w:val="222222"/>
              </w:rPr>
              <w:t>Category Explanation:</w:t>
            </w:r>
          </w:p>
        </w:tc>
        <w:tc>
          <w:tcPr>
            <w:tcW w:w="7565" w:type="dxa"/>
            <w:tcBorders>
              <w:top w:val="nil"/>
              <w:left w:val="nil"/>
              <w:bottom w:val="nil"/>
              <w:right w:val="nil"/>
            </w:tcBorders>
            <w:shd w:val="clear" w:color="auto" w:fill="FFFFFF"/>
          </w:tcPr>
          <w:p w:rsidR="0046538C" w:rsidRDefault="0046538C">
            <w:pPr>
              <w:widowControl w:val="0"/>
              <w:rPr>
                <w:rFonts w:ascii="Arial" w:eastAsia="Arial" w:hAnsi="Arial" w:cs="Arial"/>
                <w:b/>
                <w:color w:val="222222"/>
              </w:rPr>
            </w:pPr>
          </w:p>
        </w:tc>
      </w:tr>
      <w:tr w:rsidR="0046538C">
        <w:tc>
          <w:tcPr>
            <w:tcW w:w="2965" w:type="dxa"/>
            <w:tcBorders>
              <w:top w:val="nil"/>
              <w:left w:val="nil"/>
              <w:bottom w:val="nil"/>
              <w:right w:val="nil"/>
            </w:tcBorders>
            <w:shd w:val="clear" w:color="auto" w:fill="FFFFFF"/>
          </w:tcPr>
          <w:p w:rsidR="0046538C" w:rsidRDefault="00E072C5">
            <w:pPr>
              <w:widowControl w:val="0"/>
              <w:rPr>
                <w:rFonts w:ascii="Arial" w:eastAsia="Arial" w:hAnsi="Arial" w:cs="Arial"/>
                <w:b/>
                <w:color w:val="222222"/>
              </w:rPr>
            </w:pPr>
            <w:r>
              <w:rPr>
                <w:rFonts w:ascii="Arial" w:eastAsia="Arial" w:hAnsi="Arial" w:cs="Arial"/>
                <w:b/>
                <w:color w:val="222222"/>
              </w:rPr>
              <w:t>Expected Number of Awards:</w:t>
            </w:r>
          </w:p>
        </w:tc>
        <w:tc>
          <w:tcPr>
            <w:tcW w:w="7565" w:type="dxa"/>
            <w:tcBorders>
              <w:top w:val="nil"/>
              <w:left w:val="nil"/>
              <w:bottom w:val="nil"/>
              <w:right w:val="nil"/>
            </w:tcBorders>
            <w:shd w:val="clear" w:color="auto" w:fill="FFFFFF"/>
          </w:tcPr>
          <w:p w:rsidR="0046538C" w:rsidRDefault="00E072C5">
            <w:pPr>
              <w:widowControl w:val="0"/>
              <w:rPr>
                <w:rFonts w:ascii="Arial" w:eastAsia="Arial" w:hAnsi="Arial" w:cs="Arial"/>
                <w:color w:val="222222"/>
              </w:rPr>
            </w:pPr>
            <w:r>
              <w:rPr>
                <w:rFonts w:ascii="Arial" w:eastAsia="Arial" w:hAnsi="Arial" w:cs="Arial"/>
                <w:color w:val="222222"/>
              </w:rPr>
              <w:t>70</w:t>
            </w:r>
          </w:p>
        </w:tc>
      </w:tr>
      <w:tr w:rsidR="0046538C">
        <w:tc>
          <w:tcPr>
            <w:tcW w:w="2965" w:type="dxa"/>
            <w:tcBorders>
              <w:top w:val="nil"/>
              <w:left w:val="nil"/>
              <w:bottom w:val="nil"/>
              <w:right w:val="nil"/>
            </w:tcBorders>
            <w:shd w:val="clear" w:color="auto" w:fill="FFFFFF"/>
          </w:tcPr>
          <w:p w:rsidR="0046538C" w:rsidRDefault="00E072C5">
            <w:pPr>
              <w:widowControl w:val="0"/>
              <w:rPr>
                <w:rFonts w:ascii="Arial" w:eastAsia="Arial" w:hAnsi="Arial" w:cs="Arial"/>
                <w:b/>
                <w:color w:val="222222"/>
              </w:rPr>
            </w:pPr>
            <w:r>
              <w:rPr>
                <w:rFonts w:ascii="Arial" w:eastAsia="Arial" w:hAnsi="Arial" w:cs="Arial"/>
                <w:b/>
                <w:color w:val="222222"/>
              </w:rPr>
              <w:t>CFDA Number(s):</w:t>
            </w:r>
          </w:p>
        </w:tc>
        <w:tc>
          <w:tcPr>
            <w:tcW w:w="7565" w:type="dxa"/>
            <w:tcBorders>
              <w:top w:val="nil"/>
              <w:left w:val="nil"/>
              <w:bottom w:val="nil"/>
              <w:right w:val="nil"/>
            </w:tcBorders>
            <w:shd w:val="clear" w:color="auto" w:fill="FFFFFF"/>
          </w:tcPr>
          <w:p w:rsidR="0046538C" w:rsidRDefault="00E072C5">
            <w:pPr>
              <w:widowControl w:val="0"/>
              <w:rPr>
                <w:rFonts w:ascii="Arial" w:eastAsia="Arial" w:hAnsi="Arial" w:cs="Arial"/>
                <w:color w:val="222222"/>
              </w:rPr>
            </w:pPr>
            <w:r>
              <w:rPr>
                <w:rFonts w:ascii="Arial" w:eastAsia="Arial" w:hAnsi="Arial" w:cs="Arial"/>
                <w:color w:val="222222"/>
              </w:rPr>
              <w:t>66.051 -- Clean Ports Program</w:t>
            </w:r>
          </w:p>
        </w:tc>
      </w:tr>
      <w:tr w:rsidR="0046538C">
        <w:tc>
          <w:tcPr>
            <w:tcW w:w="2965" w:type="dxa"/>
            <w:tcBorders>
              <w:top w:val="nil"/>
              <w:left w:val="nil"/>
              <w:bottom w:val="nil"/>
              <w:right w:val="nil"/>
            </w:tcBorders>
            <w:shd w:val="clear" w:color="auto" w:fill="FFFFFF"/>
          </w:tcPr>
          <w:p w:rsidR="0046538C" w:rsidRDefault="00E072C5">
            <w:pPr>
              <w:widowControl w:val="0"/>
              <w:rPr>
                <w:rFonts w:ascii="Arial" w:eastAsia="Arial" w:hAnsi="Arial" w:cs="Arial"/>
                <w:b/>
                <w:color w:val="222222"/>
              </w:rPr>
            </w:pPr>
            <w:r>
              <w:rPr>
                <w:rFonts w:ascii="Arial" w:eastAsia="Arial" w:hAnsi="Arial" w:cs="Arial"/>
                <w:b/>
                <w:color w:val="222222"/>
              </w:rPr>
              <w:t>Cost Sharing or Matching Requirement:</w:t>
            </w:r>
          </w:p>
        </w:tc>
        <w:tc>
          <w:tcPr>
            <w:tcW w:w="7565" w:type="dxa"/>
            <w:tcBorders>
              <w:top w:val="nil"/>
              <w:left w:val="nil"/>
              <w:bottom w:val="nil"/>
              <w:right w:val="nil"/>
            </w:tcBorders>
            <w:shd w:val="clear" w:color="auto" w:fill="FFFFFF"/>
          </w:tcPr>
          <w:p w:rsidR="0046538C" w:rsidRDefault="00E072C5">
            <w:pPr>
              <w:widowControl w:val="0"/>
              <w:rPr>
                <w:rFonts w:ascii="Arial" w:eastAsia="Arial" w:hAnsi="Arial" w:cs="Arial"/>
                <w:color w:val="222222"/>
              </w:rPr>
            </w:pPr>
            <w:r>
              <w:rPr>
                <w:rFonts w:ascii="Arial" w:eastAsia="Arial" w:hAnsi="Arial" w:cs="Arial"/>
                <w:color w:val="222222"/>
              </w:rPr>
              <w:t>No</w:t>
            </w:r>
          </w:p>
        </w:tc>
      </w:tr>
      <w:tr w:rsidR="0046538C">
        <w:tc>
          <w:tcPr>
            <w:tcW w:w="2965" w:type="dxa"/>
            <w:tcBorders>
              <w:top w:val="nil"/>
              <w:left w:val="nil"/>
              <w:bottom w:val="nil"/>
              <w:right w:val="nil"/>
            </w:tcBorders>
            <w:shd w:val="clear" w:color="auto" w:fill="FFFFFF"/>
          </w:tcPr>
          <w:p w:rsidR="0046538C" w:rsidRDefault="00E072C5">
            <w:pPr>
              <w:widowControl w:val="0"/>
              <w:rPr>
                <w:rFonts w:ascii="Arial" w:eastAsia="Arial" w:hAnsi="Arial" w:cs="Arial"/>
                <w:b/>
                <w:color w:val="222222"/>
              </w:rPr>
            </w:pPr>
            <w:r>
              <w:rPr>
                <w:rFonts w:ascii="Arial" w:eastAsia="Arial" w:hAnsi="Arial" w:cs="Arial"/>
                <w:b/>
                <w:color w:val="222222"/>
              </w:rPr>
              <w:t>Version:</w:t>
            </w:r>
          </w:p>
        </w:tc>
        <w:tc>
          <w:tcPr>
            <w:tcW w:w="7565" w:type="dxa"/>
            <w:tcBorders>
              <w:top w:val="nil"/>
              <w:left w:val="nil"/>
              <w:bottom w:val="nil"/>
              <w:right w:val="nil"/>
            </w:tcBorders>
            <w:shd w:val="clear" w:color="auto" w:fill="FFFFFF"/>
          </w:tcPr>
          <w:p w:rsidR="0046538C" w:rsidRDefault="00E072C5">
            <w:pPr>
              <w:widowControl w:val="0"/>
              <w:rPr>
                <w:rFonts w:ascii="Arial" w:eastAsia="Arial" w:hAnsi="Arial" w:cs="Arial"/>
                <w:color w:val="222222"/>
              </w:rPr>
            </w:pPr>
            <w:r>
              <w:rPr>
                <w:rFonts w:ascii="Arial" w:eastAsia="Arial" w:hAnsi="Arial" w:cs="Arial"/>
                <w:color w:val="222222"/>
              </w:rPr>
              <w:t>Synopsis 1</w:t>
            </w:r>
          </w:p>
        </w:tc>
      </w:tr>
      <w:tr w:rsidR="0046538C">
        <w:tc>
          <w:tcPr>
            <w:tcW w:w="2965" w:type="dxa"/>
            <w:tcBorders>
              <w:top w:val="nil"/>
              <w:left w:val="nil"/>
              <w:bottom w:val="nil"/>
              <w:right w:val="nil"/>
            </w:tcBorders>
            <w:shd w:val="clear" w:color="auto" w:fill="FFFFFF"/>
          </w:tcPr>
          <w:p w:rsidR="0046538C" w:rsidRDefault="00E072C5">
            <w:pPr>
              <w:widowControl w:val="0"/>
              <w:rPr>
                <w:rFonts w:ascii="Arial" w:eastAsia="Arial" w:hAnsi="Arial" w:cs="Arial"/>
                <w:b/>
                <w:color w:val="222222"/>
              </w:rPr>
            </w:pPr>
            <w:r>
              <w:rPr>
                <w:rFonts w:ascii="Arial" w:eastAsia="Arial" w:hAnsi="Arial" w:cs="Arial"/>
                <w:b/>
                <w:color w:val="222222"/>
              </w:rPr>
              <w:t>Posted Date:</w:t>
            </w:r>
          </w:p>
        </w:tc>
        <w:tc>
          <w:tcPr>
            <w:tcW w:w="7565" w:type="dxa"/>
            <w:tcBorders>
              <w:top w:val="nil"/>
              <w:left w:val="nil"/>
              <w:bottom w:val="nil"/>
              <w:right w:val="nil"/>
            </w:tcBorders>
            <w:shd w:val="clear" w:color="auto" w:fill="FFFFFF"/>
          </w:tcPr>
          <w:p w:rsidR="0046538C" w:rsidRDefault="00E072C5">
            <w:pPr>
              <w:widowControl w:val="0"/>
              <w:rPr>
                <w:rFonts w:ascii="Arial" w:eastAsia="Arial" w:hAnsi="Arial" w:cs="Arial"/>
                <w:color w:val="222222"/>
              </w:rPr>
            </w:pPr>
            <w:r>
              <w:rPr>
                <w:rFonts w:ascii="Arial" w:eastAsia="Arial" w:hAnsi="Arial" w:cs="Arial"/>
                <w:color w:val="222222"/>
              </w:rPr>
              <w:t>Feb 28, 2024</w:t>
            </w:r>
          </w:p>
        </w:tc>
      </w:tr>
      <w:tr w:rsidR="0046538C">
        <w:tc>
          <w:tcPr>
            <w:tcW w:w="2965" w:type="dxa"/>
            <w:tcBorders>
              <w:top w:val="nil"/>
              <w:left w:val="nil"/>
              <w:bottom w:val="nil"/>
              <w:right w:val="nil"/>
            </w:tcBorders>
            <w:shd w:val="clear" w:color="auto" w:fill="FFFFFF"/>
          </w:tcPr>
          <w:p w:rsidR="0046538C" w:rsidRDefault="00E072C5">
            <w:pPr>
              <w:widowControl w:val="0"/>
              <w:rPr>
                <w:rFonts w:ascii="Arial" w:eastAsia="Arial" w:hAnsi="Arial" w:cs="Arial"/>
                <w:b/>
                <w:color w:val="222222"/>
              </w:rPr>
            </w:pPr>
            <w:r>
              <w:rPr>
                <w:rFonts w:ascii="Arial" w:eastAsia="Arial" w:hAnsi="Arial" w:cs="Arial"/>
                <w:b/>
                <w:color w:val="222222"/>
              </w:rPr>
              <w:t>Last Updated Date:</w:t>
            </w:r>
          </w:p>
        </w:tc>
        <w:tc>
          <w:tcPr>
            <w:tcW w:w="7565" w:type="dxa"/>
            <w:tcBorders>
              <w:top w:val="nil"/>
              <w:left w:val="nil"/>
              <w:bottom w:val="nil"/>
              <w:right w:val="nil"/>
            </w:tcBorders>
            <w:shd w:val="clear" w:color="auto" w:fill="FFFFFF"/>
          </w:tcPr>
          <w:p w:rsidR="0046538C" w:rsidRDefault="00E072C5">
            <w:pPr>
              <w:widowControl w:val="0"/>
              <w:rPr>
                <w:rFonts w:ascii="Arial" w:eastAsia="Arial" w:hAnsi="Arial" w:cs="Arial"/>
                <w:color w:val="222222"/>
              </w:rPr>
            </w:pPr>
            <w:r>
              <w:rPr>
                <w:rFonts w:ascii="Arial" w:eastAsia="Arial" w:hAnsi="Arial" w:cs="Arial"/>
                <w:color w:val="222222"/>
              </w:rPr>
              <w:t>Feb 28, 2024</w:t>
            </w:r>
          </w:p>
        </w:tc>
      </w:tr>
      <w:tr w:rsidR="0046538C">
        <w:tc>
          <w:tcPr>
            <w:tcW w:w="2965" w:type="dxa"/>
            <w:tcBorders>
              <w:top w:val="nil"/>
              <w:left w:val="nil"/>
              <w:bottom w:val="nil"/>
              <w:right w:val="nil"/>
            </w:tcBorders>
            <w:shd w:val="clear" w:color="auto" w:fill="FFFFFF"/>
          </w:tcPr>
          <w:p w:rsidR="0046538C" w:rsidRDefault="00E072C5">
            <w:pPr>
              <w:widowControl w:val="0"/>
              <w:rPr>
                <w:rFonts w:ascii="Arial" w:eastAsia="Arial" w:hAnsi="Arial" w:cs="Arial"/>
                <w:b/>
                <w:color w:val="222222"/>
              </w:rPr>
            </w:pPr>
            <w:r>
              <w:rPr>
                <w:rFonts w:ascii="Arial" w:eastAsia="Arial" w:hAnsi="Arial" w:cs="Arial"/>
                <w:b/>
                <w:color w:val="222222"/>
              </w:rPr>
              <w:t xml:space="preserve">Original Closing Date for </w:t>
            </w:r>
            <w:r>
              <w:rPr>
                <w:rFonts w:ascii="Arial" w:eastAsia="Arial" w:hAnsi="Arial" w:cs="Arial"/>
                <w:b/>
                <w:color w:val="222222"/>
              </w:rPr>
              <w:lastRenderedPageBreak/>
              <w:t>Applications:</w:t>
            </w:r>
          </w:p>
        </w:tc>
        <w:tc>
          <w:tcPr>
            <w:tcW w:w="7565" w:type="dxa"/>
            <w:tcBorders>
              <w:top w:val="nil"/>
              <w:left w:val="nil"/>
              <w:bottom w:val="nil"/>
              <w:right w:val="nil"/>
            </w:tcBorders>
            <w:shd w:val="clear" w:color="auto" w:fill="FFFFFF"/>
          </w:tcPr>
          <w:p w:rsidR="0046538C" w:rsidRDefault="00E072C5">
            <w:pPr>
              <w:widowControl w:val="0"/>
              <w:rPr>
                <w:rFonts w:ascii="Arial" w:eastAsia="Arial" w:hAnsi="Arial" w:cs="Arial"/>
                <w:color w:val="222222"/>
              </w:rPr>
            </w:pPr>
            <w:r>
              <w:rPr>
                <w:rFonts w:ascii="Arial" w:eastAsia="Arial" w:hAnsi="Arial" w:cs="Arial"/>
                <w:color w:val="222222"/>
              </w:rPr>
              <w:lastRenderedPageBreak/>
              <w:t>May 28, 2024 </w:t>
            </w:r>
          </w:p>
        </w:tc>
      </w:tr>
      <w:tr w:rsidR="0046538C">
        <w:tc>
          <w:tcPr>
            <w:tcW w:w="2965" w:type="dxa"/>
            <w:tcBorders>
              <w:top w:val="nil"/>
              <w:left w:val="nil"/>
              <w:bottom w:val="nil"/>
              <w:right w:val="nil"/>
            </w:tcBorders>
            <w:shd w:val="clear" w:color="auto" w:fill="FFFFFF"/>
          </w:tcPr>
          <w:p w:rsidR="0046538C" w:rsidRDefault="00E072C5">
            <w:pPr>
              <w:widowControl w:val="0"/>
              <w:rPr>
                <w:rFonts w:ascii="Arial" w:eastAsia="Arial" w:hAnsi="Arial" w:cs="Arial"/>
                <w:b/>
                <w:color w:val="222222"/>
              </w:rPr>
            </w:pPr>
            <w:r>
              <w:rPr>
                <w:rFonts w:ascii="Arial" w:eastAsia="Arial" w:hAnsi="Arial" w:cs="Arial"/>
                <w:b/>
                <w:color w:val="222222"/>
              </w:rPr>
              <w:t>Current Closing Date for Applications:</w:t>
            </w:r>
          </w:p>
        </w:tc>
        <w:tc>
          <w:tcPr>
            <w:tcW w:w="7565" w:type="dxa"/>
            <w:tcBorders>
              <w:top w:val="nil"/>
              <w:left w:val="nil"/>
              <w:bottom w:val="nil"/>
              <w:right w:val="nil"/>
            </w:tcBorders>
            <w:shd w:val="clear" w:color="auto" w:fill="FFFFFF"/>
          </w:tcPr>
          <w:p w:rsidR="0046538C" w:rsidRDefault="00E072C5">
            <w:pPr>
              <w:widowControl w:val="0"/>
              <w:rPr>
                <w:rFonts w:ascii="Arial" w:eastAsia="Arial" w:hAnsi="Arial" w:cs="Arial"/>
                <w:color w:val="222222"/>
              </w:rPr>
            </w:pPr>
            <w:r>
              <w:rPr>
                <w:rFonts w:ascii="Arial" w:eastAsia="Arial" w:hAnsi="Arial" w:cs="Arial"/>
                <w:color w:val="222222"/>
              </w:rPr>
              <w:t>May 28, 2024 </w:t>
            </w:r>
          </w:p>
        </w:tc>
      </w:tr>
      <w:tr w:rsidR="0046538C">
        <w:tc>
          <w:tcPr>
            <w:tcW w:w="2965" w:type="dxa"/>
            <w:tcBorders>
              <w:top w:val="nil"/>
              <w:left w:val="nil"/>
              <w:bottom w:val="nil"/>
              <w:right w:val="nil"/>
            </w:tcBorders>
            <w:shd w:val="clear" w:color="auto" w:fill="FFFFFF"/>
          </w:tcPr>
          <w:p w:rsidR="0046538C" w:rsidRDefault="00E072C5">
            <w:pPr>
              <w:widowControl w:val="0"/>
              <w:rPr>
                <w:rFonts w:ascii="Arial" w:eastAsia="Arial" w:hAnsi="Arial" w:cs="Arial"/>
                <w:b/>
                <w:color w:val="222222"/>
              </w:rPr>
            </w:pPr>
            <w:r>
              <w:rPr>
                <w:rFonts w:ascii="Arial" w:eastAsia="Arial" w:hAnsi="Arial" w:cs="Arial"/>
                <w:b/>
                <w:color w:val="222222"/>
              </w:rPr>
              <w:t>Archive Date:</w:t>
            </w:r>
          </w:p>
        </w:tc>
        <w:tc>
          <w:tcPr>
            <w:tcW w:w="7565" w:type="dxa"/>
            <w:tcBorders>
              <w:top w:val="nil"/>
              <w:left w:val="nil"/>
              <w:bottom w:val="nil"/>
              <w:right w:val="nil"/>
            </w:tcBorders>
            <w:shd w:val="clear" w:color="auto" w:fill="FFFFFF"/>
          </w:tcPr>
          <w:p w:rsidR="0046538C" w:rsidRDefault="00E072C5">
            <w:pPr>
              <w:widowControl w:val="0"/>
              <w:rPr>
                <w:rFonts w:ascii="Arial" w:eastAsia="Arial" w:hAnsi="Arial" w:cs="Arial"/>
                <w:color w:val="222222"/>
              </w:rPr>
            </w:pPr>
            <w:r>
              <w:rPr>
                <w:rFonts w:ascii="Arial" w:eastAsia="Arial" w:hAnsi="Arial" w:cs="Arial"/>
                <w:color w:val="222222"/>
              </w:rPr>
              <w:t>Jun 27, 2024</w:t>
            </w:r>
          </w:p>
        </w:tc>
      </w:tr>
      <w:tr w:rsidR="0046538C">
        <w:tc>
          <w:tcPr>
            <w:tcW w:w="2965" w:type="dxa"/>
            <w:tcBorders>
              <w:top w:val="nil"/>
              <w:left w:val="nil"/>
              <w:bottom w:val="nil"/>
              <w:right w:val="nil"/>
            </w:tcBorders>
            <w:shd w:val="clear" w:color="auto" w:fill="FFFFFF"/>
          </w:tcPr>
          <w:p w:rsidR="0046538C" w:rsidRDefault="00E072C5">
            <w:pPr>
              <w:widowControl w:val="0"/>
              <w:rPr>
                <w:rFonts w:ascii="Arial" w:eastAsia="Arial" w:hAnsi="Arial" w:cs="Arial"/>
                <w:b/>
                <w:color w:val="222222"/>
              </w:rPr>
            </w:pPr>
            <w:r>
              <w:rPr>
                <w:rFonts w:ascii="Arial" w:eastAsia="Arial" w:hAnsi="Arial" w:cs="Arial"/>
                <w:b/>
                <w:color w:val="222222"/>
              </w:rPr>
              <w:t>Estimated Total Program Funding:</w:t>
            </w:r>
          </w:p>
        </w:tc>
        <w:tc>
          <w:tcPr>
            <w:tcW w:w="7565" w:type="dxa"/>
            <w:tcBorders>
              <w:top w:val="nil"/>
              <w:left w:val="nil"/>
              <w:bottom w:val="nil"/>
              <w:right w:val="nil"/>
            </w:tcBorders>
            <w:shd w:val="clear" w:color="auto" w:fill="FFFFFF"/>
          </w:tcPr>
          <w:p w:rsidR="0046538C" w:rsidRDefault="00E072C5">
            <w:pPr>
              <w:widowControl w:val="0"/>
              <w:rPr>
                <w:rFonts w:ascii="Arial" w:eastAsia="Arial" w:hAnsi="Arial" w:cs="Arial"/>
                <w:color w:val="222222"/>
              </w:rPr>
            </w:pPr>
            <w:r>
              <w:rPr>
                <w:rFonts w:ascii="Arial" w:eastAsia="Arial" w:hAnsi="Arial" w:cs="Arial"/>
                <w:color w:val="222222"/>
              </w:rPr>
              <w:t>$ 150,000,000</w:t>
            </w:r>
          </w:p>
        </w:tc>
      </w:tr>
      <w:tr w:rsidR="0046538C">
        <w:tc>
          <w:tcPr>
            <w:tcW w:w="2965" w:type="dxa"/>
            <w:tcBorders>
              <w:top w:val="nil"/>
              <w:left w:val="nil"/>
              <w:bottom w:val="nil"/>
              <w:right w:val="nil"/>
            </w:tcBorders>
            <w:shd w:val="clear" w:color="auto" w:fill="FFFFFF"/>
          </w:tcPr>
          <w:p w:rsidR="0046538C" w:rsidRDefault="00E072C5">
            <w:pPr>
              <w:widowControl w:val="0"/>
              <w:rPr>
                <w:rFonts w:ascii="Arial" w:eastAsia="Arial" w:hAnsi="Arial" w:cs="Arial"/>
                <w:b/>
                <w:color w:val="222222"/>
              </w:rPr>
            </w:pPr>
            <w:r>
              <w:rPr>
                <w:rFonts w:ascii="Arial" w:eastAsia="Arial" w:hAnsi="Arial" w:cs="Arial"/>
                <w:b/>
                <w:color w:val="222222"/>
              </w:rPr>
              <w:t>Award Ceiling:</w:t>
            </w:r>
          </w:p>
        </w:tc>
        <w:tc>
          <w:tcPr>
            <w:tcW w:w="7565" w:type="dxa"/>
            <w:tcBorders>
              <w:top w:val="nil"/>
              <w:left w:val="nil"/>
              <w:bottom w:val="nil"/>
              <w:right w:val="nil"/>
            </w:tcBorders>
            <w:shd w:val="clear" w:color="auto" w:fill="FFFFFF"/>
          </w:tcPr>
          <w:p w:rsidR="0046538C" w:rsidRDefault="00E072C5">
            <w:pPr>
              <w:widowControl w:val="0"/>
              <w:rPr>
                <w:rFonts w:ascii="Arial" w:eastAsia="Arial" w:hAnsi="Arial" w:cs="Arial"/>
                <w:color w:val="222222"/>
              </w:rPr>
            </w:pPr>
            <w:r>
              <w:rPr>
                <w:rFonts w:ascii="Arial" w:eastAsia="Arial" w:hAnsi="Arial" w:cs="Arial"/>
                <w:color w:val="222222"/>
              </w:rPr>
              <w:t>$3,000,000</w:t>
            </w:r>
          </w:p>
        </w:tc>
      </w:tr>
      <w:tr w:rsidR="0046538C">
        <w:tc>
          <w:tcPr>
            <w:tcW w:w="2965" w:type="dxa"/>
            <w:tcBorders>
              <w:top w:val="nil"/>
              <w:left w:val="nil"/>
              <w:bottom w:val="nil"/>
              <w:right w:val="nil"/>
            </w:tcBorders>
            <w:shd w:val="clear" w:color="auto" w:fill="FFFFFF"/>
          </w:tcPr>
          <w:p w:rsidR="0046538C" w:rsidRDefault="00E072C5">
            <w:pPr>
              <w:widowControl w:val="0"/>
              <w:rPr>
                <w:rFonts w:ascii="Arial" w:eastAsia="Arial" w:hAnsi="Arial" w:cs="Arial"/>
                <w:b/>
                <w:color w:val="222222"/>
              </w:rPr>
            </w:pPr>
            <w:r>
              <w:rPr>
                <w:rFonts w:ascii="Arial" w:eastAsia="Arial" w:hAnsi="Arial" w:cs="Arial"/>
                <w:b/>
                <w:color w:val="222222"/>
              </w:rPr>
              <w:t>Award Floor:</w:t>
            </w:r>
          </w:p>
        </w:tc>
        <w:tc>
          <w:tcPr>
            <w:tcW w:w="7565" w:type="dxa"/>
            <w:tcBorders>
              <w:top w:val="nil"/>
              <w:left w:val="nil"/>
              <w:bottom w:val="nil"/>
              <w:right w:val="nil"/>
            </w:tcBorders>
            <w:shd w:val="clear" w:color="auto" w:fill="FFFFFF"/>
          </w:tcPr>
          <w:p w:rsidR="0046538C" w:rsidRDefault="00E072C5">
            <w:pPr>
              <w:widowControl w:val="0"/>
              <w:rPr>
                <w:rFonts w:ascii="Arial" w:eastAsia="Arial" w:hAnsi="Arial" w:cs="Arial"/>
                <w:color w:val="222222"/>
              </w:rPr>
            </w:pPr>
            <w:r>
              <w:rPr>
                <w:rFonts w:ascii="Arial" w:eastAsia="Arial" w:hAnsi="Arial" w:cs="Arial"/>
                <w:color w:val="222222"/>
              </w:rPr>
              <w:t>$200,000</w:t>
            </w:r>
          </w:p>
        </w:tc>
      </w:tr>
    </w:tbl>
    <w:p w:rsidR="0046538C" w:rsidRDefault="00E072C5">
      <w:pPr>
        <w:widowControl w:val="0"/>
        <w:rPr>
          <w:rFonts w:ascii="Arial" w:eastAsia="Arial" w:hAnsi="Arial" w:cs="Arial"/>
          <w:b/>
          <w:color w:val="222222"/>
        </w:rPr>
      </w:pPr>
      <w:r>
        <w:rPr>
          <w:rFonts w:ascii="Arial" w:eastAsia="Arial" w:hAnsi="Arial" w:cs="Arial"/>
          <w:b/>
          <w:color w:val="222222"/>
        </w:rPr>
        <w:t>Eligibility</w:t>
      </w:r>
    </w:p>
    <w:tbl>
      <w:tblPr>
        <w:tblStyle w:val="afffffffffffffffff6"/>
        <w:tblW w:w="9540" w:type="dxa"/>
        <w:tblLayout w:type="fixed"/>
        <w:tblLook w:val="0400" w:firstRow="0" w:lastRow="0" w:firstColumn="0" w:lastColumn="0" w:noHBand="0" w:noVBand="1"/>
      </w:tblPr>
      <w:tblGrid>
        <w:gridCol w:w="4163"/>
        <w:gridCol w:w="5377"/>
      </w:tblGrid>
      <w:tr w:rsidR="0046538C">
        <w:tc>
          <w:tcPr>
            <w:tcW w:w="4163" w:type="dxa"/>
            <w:tcBorders>
              <w:top w:val="nil"/>
              <w:left w:val="nil"/>
              <w:bottom w:val="nil"/>
              <w:right w:val="nil"/>
            </w:tcBorders>
            <w:shd w:val="clear" w:color="auto" w:fill="FFFFFF"/>
          </w:tcPr>
          <w:p w:rsidR="0046538C" w:rsidRDefault="00E072C5">
            <w:pPr>
              <w:widowControl w:val="0"/>
              <w:rPr>
                <w:rFonts w:ascii="Arial" w:eastAsia="Arial" w:hAnsi="Arial" w:cs="Arial"/>
                <w:b/>
                <w:color w:val="222222"/>
              </w:rPr>
            </w:pPr>
            <w:r>
              <w:rPr>
                <w:rFonts w:ascii="Arial" w:eastAsia="Arial" w:hAnsi="Arial" w:cs="Arial"/>
                <w:b/>
                <w:color w:val="222222"/>
              </w:rPr>
              <w:t>Eligible Applicants:</w:t>
            </w:r>
          </w:p>
        </w:tc>
        <w:tc>
          <w:tcPr>
            <w:tcW w:w="5377" w:type="dxa"/>
            <w:tcBorders>
              <w:top w:val="nil"/>
              <w:left w:val="nil"/>
              <w:bottom w:val="nil"/>
              <w:right w:val="nil"/>
            </w:tcBorders>
            <w:shd w:val="clear" w:color="auto" w:fill="FFFFFF"/>
          </w:tcPr>
          <w:p w:rsidR="0046538C" w:rsidRDefault="00E072C5">
            <w:pPr>
              <w:widowControl w:val="0"/>
              <w:rPr>
                <w:rFonts w:ascii="Arial" w:eastAsia="Arial" w:hAnsi="Arial" w:cs="Arial"/>
                <w:color w:val="222222"/>
              </w:rPr>
            </w:pPr>
            <w:r>
              <w:rPr>
                <w:rFonts w:ascii="Arial" w:eastAsia="Arial" w:hAnsi="Arial" w:cs="Arial"/>
                <w:color w:val="222222"/>
              </w:rPr>
              <w:t>Others (see text field entitled "Additional Information on Eligibility" for clarification)</w:t>
            </w:r>
          </w:p>
        </w:tc>
      </w:tr>
      <w:tr w:rsidR="0046538C">
        <w:tc>
          <w:tcPr>
            <w:tcW w:w="4163" w:type="dxa"/>
            <w:tcBorders>
              <w:top w:val="nil"/>
              <w:left w:val="nil"/>
              <w:bottom w:val="nil"/>
              <w:right w:val="nil"/>
            </w:tcBorders>
            <w:shd w:val="clear" w:color="auto" w:fill="FFFFFF"/>
          </w:tcPr>
          <w:p w:rsidR="0046538C" w:rsidRDefault="00E072C5">
            <w:pPr>
              <w:widowControl w:val="0"/>
              <w:rPr>
                <w:rFonts w:ascii="Arial" w:eastAsia="Arial" w:hAnsi="Arial" w:cs="Arial"/>
                <w:b/>
                <w:color w:val="222222"/>
              </w:rPr>
            </w:pPr>
            <w:r>
              <w:rPr>
                <w:rFonts w:ascii="Arial" w:eastAsia="Arial" w:hAnsi="Arial" w:cs="Arial"/>
                <w:b/>
                <w:color w:val="222222"/>
              </w:rPr>
              <w:t>Additional Information on Eligibility:</w:t>
            </w:r>
          </w:p>
        </w:tc>
        <w:tc>
          <w:tcPr>
            <w:tcW w:w="5377" w:type="dxa"/>
            <w:tcBorders>
              <w:top w:val="nil"/>
              <w:left w:val="nil"/>
              <w:bottom w:val="nil"/>
              <w:right w:val="nil"/>
            </w:tcBorders>
            <w:shd w:val="clear" w:color="auto" w:fill="FFFFFF"/>
          </w:tcPr>
          <w:p w:rsidR="0046538C" w:rsidRDefault="00E072C5">
            <w:pPr>
              <w:widowControl w:val="0"/>
              <w:rPr>
                <w:rFonts w:ascii="Arial" w:eastAsia="Arial" w:hAnsi="Arial" w:cs="Arial"/>
                <w:color w:val="222222"/>
              </w:rPr>
            </w:pPr>
            <w:r>
              <w:rPr>
                <w:rFonts w:ascii="Arial" w:eastAsia="Arial" w:hAnsi="Arial" w:cs="Arial"/>
                <w:color w:val="222222"/>
              </w:rPr>
              <w:t>See Section III of Notice of Funding Opportunity for eligibility information</w:t>
            </w:r>
          </w:p>
        </w:tc>
      </w:tr>
    </w:tbl>
    <w:p w:rsidR="0046538C" w:rsidRDefault="00E072C5">
      <w:pPr>
        <w:widowControl w:val="0"/>
        <w:rPr>
          <w:rFonts w:ascii="Arial" w:eastAsia="Arial" w:hAnsi="Arial" w:cs="Arial"/>
          <w:b/>
          <w:color w:val="222222"/>
        </w:rPr>
      </w:pPr>
      <w:r>
        <w:rPr>
          <w:rFonts w:ascii="Arial" w:eastAsia="Arial" w:hAnsi="Arial" w:cs="Arial"/>
          <w:b/>
          <w:color w:val="222222"/>
        </w:rPr>
        <w:t>Additional Information</w:t>
      </w:r>
    </w:p>
    <w:tbl>
      <w:tblPr>
        <w:tblStyle w:val="afffffffffffffffff7"/>
        <w:tblW w:w="9540" w:type="dxa"/>
        <w:tblLayout w:type="fixed"/>
        <w:tblLook w:val="0400" w:firstRow="0" w:lastRow="0" w:firstColumn="0" w:lastColumn="0" w:noHBand="0" w:noVBand="1"/>
      </w:tblPr>
      <w:tblGrid>
        <w:gridCol w:w="3523"/>
        <w:gridCol w:w="6017"/>
      </w:tblGrid>
      <w:tr w:rsidR="0046538C">
        <w:tc>
          <w:tcPr>
            <w:tcW w:w="3523" w:type="dxa"/>
            <w:tcBorders>
              <w:top w:val="nil"/>
              <w:left w:val="nil"/>
              <w:bottom w:val="nil"/>
              <w:right w:val="nil"/>
            </w:tcBorders>
            <w:shd w:val="clear" w:color="auto" w:fill="FFFFFF"/>
          </w:tcPr>
          <w:p w:rsidR="0046538C" w:rsidRDefault="00E072C5">
            <w:pPr>
              <w:widowControl w:val="0"/>
              <w:rPr>
                <w:rFonts w:ascii="Arial" w:eastAsia="Arial" w:hAnsi="Arial" w:cs="Arial"/>
                <w:b/>
                <w:color w:val="222222"/>
              </w:rPr>
            </w:pPr>
            <w:r>
              <w:rPr>
                <w:rFonts w:ascii="Arial" w:eastAsia="Arial" w:hAnsi="Arial" w:cs="Arial"/>
                <w:b/>
                <w:color w:val="222222"/>
              </w:rPr>
              <w:t>Agency Name:</w:t>
            </w:r>
          </w:p>
        </w:tc>
        <w:tc>
          <w:tcPr>
            <w:tcW w:w="6017" w:type="dxa"/>
            <w:tcBorders>
              <w:top w:val="nil"/>
              <w:left w:val="nil"/>
              <w:bottom w:val="nil"/>
              <w:right w:val="nil"/>
            </w:tcBorders>
            <w:shd w:val="clear" w:color="auto" w:fill="FFFFFF"/>
          </w:tcPr>
          <w:p w:rsidR="0046538C" w:rsidRDefault="00E072C5">
            <w:pPr>
              <w:widowControl w:val="0"/>
              <w:rPr>
                <w:rFonts w:ascii="Arial" w:eastAsia="Arial" w:hAnsi="Arial" w:cs="Arial"/>
                <w:color w:val="222222"/>
              </w:rPr>
            </w:pPr>
            <w:r>
              <w:rPr>
                <w:rFonts w:ascii="Arial" w:eastAsia="Arial" w:hAnsi="Arial" w:cs="Arial"/>
                <w:color w:val="222222"/>
              </w:rPr>
              <w:t>Environmental Protection Agency</w:t>
            </w:r>
          </w:p>
        </w:tc>
      </w:tr>
      <w:tr w:rsidR="0046538C">
        <w:tc>
          <w:tcPr>
            <w:tcW w:w="3523" w:type="dxa"/>
            <w:tcBorders>
              <w:top w:val="nil"/>
              <w:left w:val="nil"/>
              <w:bottom w:val="nil"/>
              <w:right w:val="nil"/>
            </w:tcBorders>
            <w:shd w:val="clear" w:color="auto" w:fill="FFFFFF"/>
          </w:tcPr>
          <w:p w:rsidR="0046538C" w:rsidRDefault="00E072C5">
            <w:pPr>
              <w:widowControl w:val="0"/>
              <w:rPr>
                <w:rFonts w:ascii="Arial" w:eastAsia="Arial" w:hAnsi="Arial" w:cs="Arial"/>
                <w:b/>
                <w:color w:val="222222"/>
              </w:rPr>
            </w:pPr>
            <w:r>
              <w:rPr>
                <w:rFonts w:ascii="Arial" w:eastAsia="Arial" w:hAnsi="Arial" w:cs="Arial"/>
                <w:b/>
                <w:color w:val="222222"/>
              </w:rPr>
              <w:t>Description:</w:t>
            </w:r>
          </w:p>
        </w:tc>
        <w:tc>
          <w:tcPr>
            <w:tcW w:w="6017" w:type="dxa"/>
            <w:tcBorders>
              <w:top w:val="nil"/>
              <w:left w:val="nil"/>
              <w:bottom w:val="nil"/>
              <w:right w:val="nil"/>
            </w:tcBorders>
            <w:shd w:val="clear" w:color="auto" w:fill="FFFFFF"/>
          </w:tcPr>
          <w:p w:rsidR="0046538C" w:rsidRDefault="00E072C5">
            <w:pPr>
              <w:widowControl w:val="0"/>
              <w:rPr>
                <w:rFonts w:ascii="Arial" w:eastAsia="Arial" w:hAnsi="Arial" w:cs="Arial"/>
                <w:color w:val="222222"/>
              </w:rPr>
            </w:pPr>
            <w:r>
              <w:rPr>
                <w:rFonts w:ascii="Arial" w:eastAsia="Arial" w:hAnsi="Arial" w:cs="Arial"/>
                <w:color w:val="222222"/>
              </w:rPr>
              <w:t>The EPA Office of Transportation and Air Quality (OTAQ) is issuing this NOFO to announce the availability of funds and solicit applications from eligible entities to conduct climate and air quality planning activities under the EPA’s Clean Ports Program. The EPA’s Clean Ports Program will fund climate and air quality planning activities at United States ports – including emissions inventories, strategy analysis, community engagement, and resiliency measure identification – that will build the capacity of port stakeholders to continue to reduce pollution and transition to zero-emissions (ZE) operations over time. The Clean Ports Program will also fund ZE port equipment and infrastructure as part of a separate NOFO to reduce mobile source emissions (criteria pollutants, air toxics, and/or greenhouse gases) at United States ports, delivering cleaner air for communities across the country. This new funding opportunity, made possible by funding from the Inflation Reduction Act, builds on the EPA’s</w:t>
            </w:r>
            <w:hyperlink r:id="rId302">
              <w:r>
                <w:rPr>
                  <w:rFonts w:ascii="Arial" w:eastAsia="Arial" w:hAnsi="Arial" w:cs="Arial"/>
                  <w:color w:val="0000FF"/>
                  <w:u w:val="single"/>
                </w:rPr>
                <w:t> Ports Initiative</w:t>
              </w:r>
            </w:hyperlink>
            <w:r>
              <w:rPr>
                <w:rFonts w:ascii="Arial" w:eastAsia="Arial" w:hAnsi="Arial" w:cs="Arial"/>
                <w:color w:val="222222"/>
              </w:rPr>
              <w:t>, an ongoing program that helps our nation’s ports, a critical part of our infrastructure and supply chain, address public health and environmental impacts on surrounding communities.</w:t>
            </w:r>
          </w:p>
        </w:tc>
      </w:tr>
      <w:tr w:rsidR="0046538C">
        <w:tc>
          <w:tcPr>
            <w:tcW w:w="3523" w:type="dxa"/>
            <w:tcBorders>
              <w:top w:val="nil"/>
              <w:left w:val="nil"/>
              <w:bottom w:val="nil"/>
              <w:right w:val="nil"/>
            </w:tcBorders>
            <w:shd w:val="clear" w:color="auto" w:fill="FFFFFF"/>
          </w:tcPr>
          <w:p w:rsidR="0046538C" w:rsidRDefault="00E072C5">
            <w:pPr>
              <w:widowControl w:val="0"/>
              <w:rPr>
                <w:rFonts w:ascii="Arial" w:eastAsia="Arial" w:hAnsi="Arial" w:cs="Arial"/>
                <w:b/>
                <w:color w:val="222222"/>
              </w:rPr>
            </w:pPr>
            <w:r>
              <w:rPr>
                <w:rFonts w:ascii="Arial" w:eastAsia="Arial" w:hAnsi="Arial" w:cs="Arial"/>
                <w:b/>
                <w:color w:val="222222"/>
              </w:rPr>
              <w:t>Link to Additional Information:</w:t>
            </w:r>
          </w:p>
        </w:tc>
        <w:tc>
          <w:tcPr>
            <w:tcW w:w="6017" w:type="dxa"/>
            <w:tcBorders>
              <w:top w:val="nil"/>
              <w:left w:val="nil"/>
              <w:bottom w:val="nil"/>
              <w:right w:val="nil"/>
            </w:tcBorders>
            <w:shd w:val="clear" w:color="auto" w:fill="FFFFFF"/>
          </w:tcPr>
          <w:p w:rsidR="0046538C" w:rsidRDefault="0046538C">
            <w:pPr>
              <w:widowControl w:val="0"/>
              <w:rPr>
                <w:rFonts w:ascii="Arial" w:eastAsia="Arial" w:hAnsi="Arial" w:cs="Arial"/>
                <w:b/>
                <w:color w:val="222222"/>
              </w:rPr>
            </w:pPr>
          </w:p>
        </w:tc>
      </w:tr>
      <w:tr w:rsidR="0046538C">
        <w:tc>
          <w:tcPr>
            <w:tcW w:w="3523" w:type="dxa"/>
            <w:tcBorders>
              <w:top w:val="nil"/>
              <w:left w:val="nil"/>
              <w:bottom w:val="nil"/>
              <w:right w:val="nil"/>
            </w:tcBorders>
            <w:shd w:val="clear" w:color="auto" w:fill="FFFFFF"/>
          </w:tcPr>
          <w:p w:rsidR="0046538C" w:rsidRDefault="00E072C5">
            <w:pPr>
              <w:widowControl w:val="0"/>
              <w:rPr>
                <w:rFonts w:ascii="Arial" w:eastAsia="Arial" w:hAnsi="Arial" w:cs="Arial"/>
                <w:b/>
                <w:color w:val="222222"/>
              </w:rPr>
            </w:pPr>
            <w:r>
              <w:rPr>
                <w:rFonts w:ascii="Arial" w:eastAsia="Arial" w:hAnsi="Arial" w:cs="Arial"/>
                <w:b/>
                <w:color w:val="222222"/>
              </w:rPr>
              <w:t>Grantor Contact Information:</w:t>
            </w:r>
          </w:p>
        </w:tc>
        <w:tc>
          <w:tcPr>
            <w:tcW w:w="6017" w:type="dxa"/>
            <w:tcBorders>
              <w:top w:val="nil"/>
              <w:left w:val="nil"/>
              <w:bottom w:val="nil"/>
              <w:right w:val="nil"/>
            </w:tcBorders>
            <w:shd w:val="clear" w:color="auto" w:fill="FFFFFF"/>
          </w:tcPr>
          <w:p w:rsidR="0046538C" w:rsidRDefault="00E072C5">
            <w:pPr>
              <w:widowControl w:val="0"/>
              <w:rPr>
                <w:rFonts w:ascii="Arial" w:eastAsia="Arial" w:hAnsi="Arial" w:cs="Arial"/>
                <w:color w:val="222222"/>
              </w:rPr>
            </w:pPr>
            <w:r>
              <w:rPr>
                <w:rFonts w:ascii="Arial" w:eastAsia="Arial" w:hAnsi="Arial" w:cs="Arial"/>
                <w:color w:val="222222"/>
              </w:rPr>
              <w:t>If you have difficulty accessing the full announcement electronically, please contact:</w:t>
            </w:r>
            <w:r>
              <w:rPr>
                <w:rFonts w:ascii="Arial" w:eastAsia="Arial" w:hAnsi="Arial" w:cs="Arial"/>
                <w:color w:val="222222"/>
              </w:rPr>
              <w:br/>
            </w:r>
          </w:p>
          <w:p w:rsidR="0046538C" w:rsidRDefault="00E072C5">
            <w:pPr>
              <w:widowControl w:val="0"/>
              <w:rPr>
                <w:rFonts w:ascii="Arial" w:eastAsia="Arial" w:hAnsi="Arial" w:cs="Arial"/>
                <w:color w:val="222222"/>
              </w:rPr>
            </w:pPr>
            <w:r>
              <w:rPr>
                <w:rFonts w:ascii="Arial" w:eastAsia="Arial" w:hAnsi="Arial" w:cs="Arial"/>
                <w:color w:val="222222"/>
              </w:rPr>
              <w:t>cleanports@epa.gov</w:t>
            </w:r>
          </w:p>
          <w:p w:rsidR="0046538C" w:rsidRDefault="00E072C5">
            <w:pPr>
              <w:widowControl w:val="0"/>
              <w:rPr>
                <w:rFonts w:ascii="Arial" w:eastAsia="Arial" w:hAnsi="Arial" w:cs="Arial"/>
                <w:color w:val="222222"/>
              </w:rPr>
            </w:pPr>
            <w:r>
              <w:rPr>
                <w:rFonts w:ascii="Arial" w:eastAsia="Arial" w:hAnsi="Arial" w:cs="Arial"/>
                <w:color w:val="222222"/>
              </w:rPr>
              <w:br/>
            </w:r>
            <w:hyperlink r:id="rId303">
              <w:r>
                <w:rPr>
                  <w:rFonts w:ascii="Arial" w:eastAsia="Arial" w:hAnsi="Arial" w:cs="Arial"/>
                  <w:color w:val="0000FF"/>
                  <w:u w:val="single"/>
                </w:rPr>
                <w:t>cleanports@epa.gov</w:t>
              </w:r>
            </w:hyperlink>
          </w:p>
        </w:tc>
      </w:tr>
    </w:tbl>
    <w:p w:rsidR="0046538C" w:rsidRDefault="00E072C5">
      <w:pPr>
        <w:widowControl w:val="0"/>
      </w:pPr>
      <w:bookmarkStart w:id="384" w:name="bookmark=id.1sx3xj4" w:colFirst="0" w:colLast="0"/>
      <w:bookmarkEnd w:id="384"/>
      <w:r>
        <w:rPr>
          <w:rFonts w:ascii="Arial" w:eastAsia="Arial" w:hAnsi="Arial" w:cs="Arial"/>
          <w:color w:val="222222"/>
        </w:rPr>
        <w:br/>
      </w:r>
      <w:hyperlink r:id="rId304">
        <w:r>
          <w:rPr>
            <w:rFonts w:ascii="Arial" w:eastAsia="Arial" w:hAnsi="Arial" w:cs="Arial"/>
            <w:color w:val="1155CC"/>
            <w:highlight w:val="white"/>
            <w:u w:val="single"/>
          </w:rPr>
          <w:t>https://www.grants.gov/search-results-detail/352646</w:t>
        </w:r>
      </w:hyperlink>
    </w:p>
    <w:p w:rsidR="0046538C" w:rsidRDefault="0046538C"/>
    <w:p w:rsidR="0046538C" w:rsidRDefault="00E072C5">
      <w:pPr>
        <w:rPr>
          <w:rFonts w:ascii="Helvetica Neue" w:eastAsia="Helvetica Neue" w:hAnsi="Helvetica Neue" w:cs="Helvetica Neue"/>
          <w:b/>
        </w:rPr>
      </w:pPr>
      <w:bookmarkStart w:id="385" w:name="bookmark=id.2s21qeq" w:colFirst="0" w:colLast="0"/>
      <w:bookmarkStart w:id="386" w:name="bookmark=id.177c0mj" w:colFirst="0" w:colLast="0"/>
      <w:bookmarkStart w:id="387" w:name="bookmark=id.4cwrg6x" w:colFirst="0" w:colLast="0"/>
      <w:bookmarkEnd w:id="385"/>
      <w:bookmarkEnd w:id="386"/>
      <w:bookmarkEnd w:id="387"/>
      <w:r>
        <w:rPr>
          <w:rFonts w:ascii="Helvetica Neue" w:eastAsia="Helvetica Neue" w:hAnsi="Helvetica Neue" w:cs="Helvetica Neue"/>
          <w:b/>
        </w:rPr>
        <w:t>Modifications:</w:t>
      </w:r>
    </w:p>
    <w:p w:rsidR="0046538C" w:rsidRDefault="0046538C">
      <w:pPr>
        <w:widowControl w:val="0"/>
        <w:rPr>
          <w:rFonts w:ascii="Helvetica Neue" w:eastAsia="Helvetica Neue" w:hAnsi="Helvetica Neue" w:cs="Helvetica Neue"/>
          <w:color w:val="386EFF"/>
          <w:u w:val="single"/>
        </w:rPr>
      </w:pPr>
    </w:p>
    <w:p w:rsidR="0046538C" w:rsidRDefault="0046538C">
      <w:pPr>
        <w:widowControl w:val="0"/>
        <w:rPr>
          <w:rFonts w:ascii="Helvetica Neue" w:eastAsia="Helvetica Neue" w:hAnsi="Helvetica Neue" w:cs="Helvetica Neue"/>
          <w:color w:val="386EFF"/>
          <w:u w:val="single"/>
        </w:rPr>
      </w:pPr>
    </w:p>
    <w:p w:rsidR="0046538C" w:rsidRDefault="0046538C">
      <w:pPr>
        <w:widowControl w:val="0"/>
        <w:rPr>
          <w:rFonts w:ascii="Helvetica Neue" w:eastAsia="Helvetica Neue" w:hAnsi="Helvetica Neue" w:cs="Helvetica Neue"/>
          <w:color w:val="386EFF"/>
          <w:u w:val="single"/>
        </w:rPr>
      </w:pPr>
      <w:bookmarkStart w:id="388" w:name="bookmark=id.26c9ti5" w:colFirst="0" w:colLast="0"/>
      <w:bookmarkStart w:id="389" w:name="bookmark=id.3r6zjac" w:colFirst="0" w:colLast="0"/>
      <w:bookmarkEnd w:id="388"/>
      <w:bookmarkEnd w:id="389"/>
    </w:p>
    <w:p w:rsidR="0046538C" w:rsidRDefault="00E072C5">
      <w:pPr>
        <w:rPr>
          <w:rFonts w:ascii="Helvetica Neue" w:eastAsia="Helvetica Neue" w:hAnsi="Helvetica Neue" w:cs="Helvetica Neue"/>
        </w:rPr>
      </w:pPr>
      <w:bookmarkStart w:id="390" w:name="bookmark=id.lhk3py" w:colFirst="0" w:colLast="0"/>
      <w:bookmarkEnd w:id="390"/>
      <w:r>
        <w:rPr>
          <w:rFonts w:ascii="Helvetica Neue" w:eastAsia="Helvetica Neue" w:hAnsi="Helvetica Neue" w:cs="Helvetica Neue"/>
          <w:b/>
        </w:rPr>
        <w:t>Reminders</w:t>
      </w:r>
      <w:r>
        <w:rPr>
          <w:rFonts w:ascii="Helvetica Neue" w:eastAsia="Helvetica Neue" w:hAnsi="Helvetica Neue" w:cs="Helvetica Neue"/>
        </w:rPr>
        <w:t>:</w:t>
      </w:r>
      <w:bookmarkStart w:id="391" w:name="bookmark=id.1419uqg" w:colFirst="0" w:colLast="0"/>
      <w:bookmarkStart w:id="392" w:name="bookmark=id.35h7mdr" w:colFirst="0" w:colLast="0"/>
      <w:bookmarkStart w:id="393" w:name="bookmark=id.1kmhwlk" w:colFirst="0" w:colLast="0"/>
      <w:bookmarkStart w:id="394" w:name="bookmark=id.2bgtojm" w:colFirst="0" w:colLast="0"/>
      <w:bookmarkStart w:id="395" w:name="bookmark=id.ywpzoz" w:colFirst="0" w:colLast="0"/>
      <w:bookmarkStart w:id="396" w:name="bookmark=id.3wbjebt" w:colFirst="0" w:colLast="0"/>
      <w:bookmarkStart w:id="397" w:name="bookmark=id.3alrhf8" w:colFirst="0" w:colLast="0"/>
      <w:bookmarkStart w:id="398" w:name="bookmark=id.1cbvvo0" w:colFirst="0" w:colLast="0"/>
      <w:bookmarkStart w:id="399" w:name="bookmark=id.2x6llg7" w:colFirst="0" w:colLast="0"/>
      <w:bookmarkStart w:id="400" w:name="bookmark=id.3iwdics" w:colFirst="0" w:colLast="0"/>
      <w:bookmarkStart w:id="401" w:name="bookmark=id.3o0xde9" w:colFirst="0" w:colLast="0"/>
      <w:bookmarkStart w:id="402" w:name="bookmark=id.4i1bb8e" w:colFirst="0" w:colLast="0"/>
      <w:bookmarkStart w:id="403" w:name="bookmark=id.2ovzkin" w:colFirst="0" w:colLast="0"/>
      <w:bookmarkStart w:id="404" w:name="bookmark=id.1pr1rn1" w:colFirst="0" w:colLast="0"/>
      <w:bookmarkStart w:id="405" w:name="bookmark=id.49qpaau" w:colFirst="0" w:colLast="0"/>
      <w:bookmarkStart w:id="406" w:name="bookmark=id.qm3yrf" w:colFirst="0" w:colLast="0"/>
      <w:bookmarkStart w:id="407" w:name="bookmark=id.44m5f9d" w:colFirst="0" w:colLast="0"/>
      <w:bookmarkStart w:id="408" w:name="bookmark=id.1y1nskl" w:colFirst="0" w:colLast="0"/>
      <w:bookmarkStart w:id="409" w:name="bookmark=id.2jrfph6" w:colFirst="0" w:colLast="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p>
    <w:p w:rsidR="0046538C" w:rsidRDefault="0046538C">
      <w:pPr>
        <w:rPr>
          <w:rFonts w:ascii="Helvetica Neue" w:eastAsia="Helvetica Neue" w:hAnsi="Helvetica Neue" w:cs="Helvetica Neue"/>
          <w:color w:val="222222"/>
        </w:rPr>
      </w:pPr>
    </w:p>
    <w:p w:rsidR="0046538C" w:rsidRDefault="00E072C5">
      <w:pPr>
        <w:rPr>
          <w:rFonts w:ascii="Helvetica Neue" w:eastAsia="Helvetica Neue" w:hAnsi="Helvetica Neue" w:cs="Helvetica Neue"/>
          <w:color w:val="222222"/>
          <w:highlight w:val="white"/>
        </w:rPr>
      </w:pPr>
      <w:bookmarkStart w:id="410" w:name="bookmark=id.2367nm2" w:colFirst="0" w:colLast="0"/>
      <w:bookmarkEnd w:id="410"/>
      <w:r>
        <w:rPr>
          <w:rFonts w:ascii="Helvetica Neue" w:eastAsia="Helvetica Neue" w:hAnsi="Helvetica Neue" w:cs="Helvetica Neue"/>
          <w:color w:val="222222"/>
          <w:highlight w:val="cyan"/>
        </w:rPr>
        <w:t>Centers of Excellence for Stormwater Control Infrastructure Technologies Grant Program</w:t>
      </w:r>
      <w:r>
        <w:rPr>
          <w:rFonts w:ascii="Helvetica Neue" w:eastAsia="Helvetica Neue" w:hAnsi="Helvetica Neue" w:cs="Helvetica Neue"/>
          <w:color w:val="222222"/>
          <w:highlight w:val="cyan"/>
        </w:rPr>
        <w:br/>
        <w:t>Synopsis 1</w:t>
      </w:r>
    </w:p>
    <w:tbl>
      <w:tblPr>
        <w:tblStyle w:val="afffffffffffffffff8"/>
        <w:tblW w:w="10980" w:type="dxa"/>
        <w:tblLayout w:type="fixed"/>
        <w:tblLook w:val="0400" w:firstRow="0" w:lastRow="0" w:firstColumn="0" w:lastColumn="0" w:noHBand="0" w:noVBand="1"/>
      </w:tblPr>
      <w:tblGrid>
        <w:gridCol w:w="3060"/>
        <w:gridCol w:w="7920"/>
      </w:tblGrid>
      <w:tr w:rsidR="0046538C">
        <w:tc>
          <w:tcPr>
            <w:tcW w:w="306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Document Type:</w:t>
            </w:r>
          </w:p>
        </w:tc>
        <w:tc>
          <w:tcPr>
            <w:tcW w:w="792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Grants Notice</w:t>
            </w:r>
          </w:p>
        </w:tc>
      </w:tr>
      <w:tr w:rsidR="0046538C">
        <w:tc>
          <w:tcPr>
            <w:tcW w:w="306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Funding Opportunity Number:</w:t>
            </w:r>
          </w:p>
        </w:tc>
        <w:tc>
          <w:tcPr>
            <w:tcW w:w="792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EPA-I-OW-OWM-23-04</w:t>
            </w:r>
          </w:p>
        </w:tc>
      </w:tr>
      <w:tr w:rsidR="0046538C">
        <w:tc>
          <w:tcPr>
            <w:tcW w:w="306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Funding Opportunity Title:</w:t>
            </w:r>
          </w:p>
        </w:tc>
        <w:tc>
          <w:tcPr>
            <w:tcW w:w="792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Centers of Excellence for Stormwater Control Infrastructure Technologies Grant Program</w:t>
            </w:r>
          </w:p>
        </w:tc>
      </w:tr>
      <w:tr w:rsidR="0046538C">
        <w:tc>
          <w:tcPr>
            <w:tcW w:w="306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Opportunity Category:</w:t>
            </w:r>
          </w:p>
        </w:tc>
        <w:tc>
          <w:tcPr>
            <w:tcW w:w="792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Discretionary</w:t>
            </w:r>
          </w:p>
        </w:tc>
      </w:tr>
      <w:tr w:rsidR="0046538C">
        <w:tc>
          <w:tcPr>
            <w:tcW w:w="306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Opportunity Category Explanation:</w:t>
            </w:r>
          </w:p>
        </w:tc>
        <w:tc>
          <w:tcPr>
            <w:tcW w:w="7920" w:type="dxa"/>
            <w:tcBorders>
              <w:top w:val="nil"/>
              <w:left w:val="nil"/>
              <w:bottom w:val="nil"/>
              <w:right w:val="nil"/>
            </w:tcBorders>
            <w:shd w:val="clear" w:color="auto" w:fill="FFFFFF"/>
          </w:tcPr>
          <w:p w:rsidR="0046538C" w:rsidRDefault="0046538C">
            <w:pPr>
              <w:rPr>
                <w:rFonts w:ascii="Helvetica Neue" w:eastAsia="Helvetica Neue" w:hAnsi="Helvetica Neue" w:cs="Helvetica Neue"/>
                <w:b/>
                <w:color w:val="222222"/>
              </w:rPr>
            </w:pPr>
          </w:p>
        </w:tc>
      </w:tr>
      <w:tr w:rsidR="0046538C">
        <w:tc>
          <w:tcPr>
            <w:tcW w:w="306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Funding Instrument Type:</w:t>
            </w:r>
          </w:p>
        </w:tc>
        <w:tc>
          <w:tcPr>
            <w:tcW w:w="792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Cooperative Agreement</w:t>
            </w:r>
          </w:p>
        </w:tc>
      </w:tr>
      <w:tr w:rsidR="0046538C">
        <w:tc>
          <w:tcPr>
            <w:tcW w:w="306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Category of Funding Activity:</w:t>
            </w:r>
          </w:p>
        </w:tc>
        <w:tc>
          <w:tcPr>
            <w:tcW w:w="792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Infrastructure Investment and Jobs Act (IIJA)</w:t>
            </w:r>
          </w:p>
        </w:tc>
      </w:tr>
      <w:tr w:rsidR="0046538C">
        <w:tc>
          <w:tcPr>
            <w:tcW w:w="306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Category Explanation:</w:t>
            </w:r>
          </w:p>
        </w:tc>
        <w:tc>
          <w:tcPr>
            <w:tcW w:w="7920" w:type="dxa"/>
            <w:tcBorders>
              <w:top w:val="nil"/>
              <w:left w:val="nil"/>
              <w:bottom w:val="nil"/>
              <w:right w:val="nil"/>
            </w:tcBorders>
            <w:shd w:val="clear" w:color="auto" w:fill="FFFFFF"/>
          </w:tcPr>
          <w:p w:rsidR="0046538C" w:rsidRDefault="0046538C">
            <w:pPr>
              <w:rPr>
                <w:rFonts w:ascii="Helvetica Neue" w:eastAsia="Helvetica Neue" w:hAnsi="Helvetica Neue" w:cs="Helvetica Neue"/>
                <w:b/>
                <w:color w:val="222222"/>
              </w:rPr>
            </w:pPr>
          </w:p>
        </w:tc>
      </w:tr>
      <w:tr w:rsidR="0046538C">
        <w:tc>
          <w:tcPr>
            <w:tcW w:w="306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Expected Number of Awards:</w:t>
            </w:r>
          </w:p>
        </w:tc>
        <w:tc>
          <w:tcPr>
            <w:tcW w:w="792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5</w:t>
            </w:r>
          </w:p>
        </w:tc>
      </w:tr>
      <w:tr w:rsidR="0046538C">
        <w:tc>
          <w:tcPr>
            <w:tcW w:w="306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CFDA Number(s):</w:t>
            </w:r>
          </w:p>
        </w:tc>
        <w:tc>
          <w:tcPr>
            <w:tcW w:w="792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66.490 -- Centers of Excellence for Stormwater Control Infrastructure Technologies Grant Program</w:t>
            </w:r>
          </w:p>
        </w:tc>
      </w:tr>
      <w:tr w:rsidR="0046538C">
        <w:tc>
          <w:tcPr>
            <w:tcW w:w="306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Cost Sharing or Matching Requirement:</w:t>
            </w:r>
          </w:p>
        </w:tc>
        <w:tc>
          <w:tcPr>
            <w:tcW w:w="792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No</w:t>
            </w:r>
          </w:p>
        </w:tc>
      </w:tr>
      <w:tr w:rsidR="0046538C">
        <w:tc>
          <w:tcPr>
            <w:tcW w:w="306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Version:</w:t>
            </w:r>
          </w:p>
        </w:tc>
        <w:tc>
          <w:tcPr>
            <w:tcW w:w="792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Synopsis 1</w:t>
            </w:r>
          </w:p>
        </w:tc>
      </w:tr>
      <w:tr w:rsidR="0046538C">
        <w:tc>
          <w:tcPr>
            <w:tcW w:w="306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Posted Date:</w:t>
            </w:r>
          </w:p>
        </w:tc>
        <w:tc>
          <w:tcPr>
            <w:tcW w:w="792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Jan 17, 2024</w:t>
            </w:r>
          </w:p>
        </w:tc>
      </w:tr>
      <w:tr w:rsidR="0046538C">
        <w:tc>
          <w:tcPr>
            <w:tcW w:w="306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Last Updated Date:</w:t>
            </w:r>
          </w:p>
        </w:tc>
        <w:tc>
          <w:tcPr>
            <w:tcW w:w="792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Jan 17, 2024</w:t>
            </w:r>
          </w:p>
        </w:tc>
      </w:tr>
      <w:tr w:rsidR="0046538C">
        <w:tc>
          <w:tcPr>
            <w:tcW w:w="306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Original Closing Date for Applications:</w:t>
            </w:r>
          </w:p>
        </w:tc>
        <w:tc>
          <w:tcPr>
            <w:tcW w:w="792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Mar 18, 2024 See Section IV of funding opportunity announcement for closing date information.</w:t>
            </w:r>
          </w:p>
        </w:tc>
      </w:tr>
      <w:tr w:rsidR="0046538C">
        <w:tc>
          <w:tcPr>
            <w:tcW w:w="306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Current Closing Date for Applications:</w:t>
            </w:r>
          </w:p>
        </w:tc>
        <w:tc>
          <w:tcPr>
            <w:tcW w:w="792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Mar 18, 2024 See Section IV of funding opportunity announcement for closing date information.</w:t>
            </w:r>
          </w:p>
        </w:tc>
      </w:tr>
      <w:tr w:rsidR="0046538C">
        <w:tc>
          <w:tcPr>
            <w:tcW w:w="306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Archive Date:</w:t>
            </w:r>
          </w:p>
        </w:tc>
        <w:tc>
          <w:tcPr>
            <w:tcW w:w="792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Apr 17, 2024</w:t>
            </w:r>
          </w:p>
        </w:tc>
      </w:tr>
      <w:tr w:rsidR="0046538C">
        <w:tc>
          <w:tcPr>
            <w:tcW w:w="306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Estimated Total Program Funding:</w:t>
            </w:r>
          </w:p>
        </w:tc>
        <w:tc>
          <w:tcPr>
            <w:tcW w:w="792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$ 3,000,000</w:t>
            </w:r>
          </w:p>
        </w:tc>
      </w:tr>
      <w:tr w:rsidR="0046538C">
        <w:tc>
          <w:tcPr>
            <w:tcW w:w="306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Award Ceiling:</w:t>
            </w:r>
          </w:p>
        </w:tc>
        <w:tc>
          <w:tcPr>
            <w:tcW w:w="792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$980,000</w:t>
            </w:r>
          </w:p>
        </w:tc>
      </w:tr>
      <w:tr w:rsidR="0046538C">
        <w:tc>
          <w:tcPr>
            <w:tcW w:w="306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Award Floor:</w:t>
            </w:r>
          </w:p>
        </w:tc>
        <w:tc>
          <w:tcPr>
            <w:tcW w:w="792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$588,000</w:t>
            </w:r>
          </w:p>
        </w:tc>
      </w:tr>
    </w:tbl>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Eligibility</w:t>
      </w:r>
    </w:p>
    <w:tbl>
      <w:tblPr>
        <w:tblStyle w:val="afffffffffffffffff9"/>
        <w:tblW w:w="9405" w:type="dxa"/>
        <w:tblLayout w:type="fixed"/>
        <w:tblLook w:val="0400" w:firstRow="0" w:lastRow="0" w:firstColumn="0" w:lastColumn="0" w:noHBand="0" w:noVBand="1"/>
      </w:tblPr>
      <w:tblGrid>
        <w:gridCol w:w="4163"/>
        <w:gridCol w:w="5242"/>
      </w:tblGrid>
      <w:tr w:rsidR="0046538C">
        <w:tc>
          <w:tcPr>
            <w:tcW w:w="416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Eligible Applicants:</w:t>
            </w:r>
          </w:p>
        </w:tc>
        <w:tc>
          <w:tcPr>
            <w:tcW w:w="5242"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Others (see text field entitled "Additional Information on Eligibility" for clarification)</w:t>
            </w:r>
          </w:p>
        </w:tc>
      </w:tr>
      <w:tr w:rsidR="0046538C">
        <w:tc>
          <w:tcPr>
            <w:tcW w:w="416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Additional Information on Eligibility:</w:t>
            </w:r>
          </w:p>
        </w:tc>
        <w:tc>
          <w:tcPr>
            <w:tcW w:w="5242"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Please see Section III of the funding opportunity announcement for eligibility information.</w:t>
            </w:r>
          </w:p>
        </w:tc>
      </w:tr>
    </w:tbl>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Additional Information</w:t>
      </w:r>
    </w:p>
    <w:tbl>
      <w:tblPr>
        <w:tblStyle w:val="afffffffffffffffffa"/>
        <w:tblW w:w="9405" w:type="dxa"/>
        <w:tblLayout w:type="fixed"/>
        <w:tblLook w:val="0400" w:firstRow="0" w:lastRow="0" w:firstColumn="0" w:lastColumn="0" w:noHBand="0" w:noVBand="1"/>
      </w:tblPr>
      <w:tblGrid>
        <w:gridCol w:w="3523"/>
        <w:gridCol w:w="5882"/>
      </w:tblGrid>
      <w:tr w:rsidR="0046538C">
        <w:tc>
          <w:tcPr>
            <w:tcW w:w="352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Agency Name:</w:t>
            </w:r>
          </w:p>
        </w:tc>
        <w:tc>
          <w:tcPr>
            <w:tcW w:w="5882"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Environmental Protection Agency</w:t>
            </w:r>
          </w:p>
        </w:tc>
      </w:tr>
      <w:tr w:rsidR="0046538C">
        <w:tc>
          <w:tcPr>
            <w:tcW w:w="352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Description:</w:t>
            </w:r>
          </w:p>
        </w:tc>
        <w:tc>
          <w:tcPr>
            <w:tcW w:w="5882"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 xml:space="preserve">The EPA is soliciting applications from eligible entities to establish and maintain regional Centers of Excellence for new and emerging stormwater control infrastructure technologies, with the goal of improving the effectiveness, cost efficiency, and protection of public safety and water quality. The EPA is also soliciting applications from eligible entities to create and maintain a national electronic clearinghouse to </w:t>
            </w:r>
            <w:r>
              <w:rPr>
                <w:rFonts w:ascii="Helvetica Neue" w:eastAsia="Helvetica Neue" w:hAnsi="Helvetica Neue" w:cs="Helvetica Neue"/>
                <w:color w:val="222222"/>
              </w:rPr>
              <w:lastRenderedPageBreak/>
              <w:t>centrally collect and distribute the work of the Centers of Excellence. For the purposes of this announcement, “regional” or “geographical region” means consisting of two or more states.</w:t>
            </w:r>
          </w:p>
        </w:tc>
      </w:tr>
      <w:tr w:rsidR="0046538C">
        <w:tc>
          <w:tcPr>
            <w:tcW w:w="352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lastRenderedPageBreak/>
              <w:t>Link to Additional Information:</w:t>
            </w:r>
          </w:p>
        </w:tc>
        <w:tc>
          <w:tcPr>
            <w:tcW w:w="5882" w:type="dxa"/>
            <w:tcBorders>
              <w:top w:val="nil"/>
              <w:left w:val="nil"/>
              <w:bottom w:val="nil"/>
              <w:right w:val="nil"/>
            </w:tcBorders>
            <w:shd w:val="clear" w:color="auto" w:fill="FFFFFF"/>
          </w:tcPr>
          <w:p w:rsidR="0046538C" w:rsidRDefault="0046538C">
            <w:pPr>
              <w:rPr>
                <w:rFonts w:ascii="Helvetica Neue" w:eastAsia="Helvetica Neue" w:hAnsi="Helvetica Neue" w:cs="Helvetica Neue"/>
                <w:b/>
                <w:color w:val="222222"/>
              </w:rPr>
            </w:pPr>
          </w:p>
        </w:tc>
      </w:tr>
      <w:tr w:rsidR="0046538C">
        <w:tc>
          <w:tcPr>
            <w:tcW w:w="352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Grantor Contact Information:</w:t>
            </w:r>
          </w:p>
        </w:tc>
        <w:tc>
          <w:tcPr>
            <w:tcW w:w="5882"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If you have difficulty accessing the full announcement electronically, please contact:</w:t>
            </w:r>
            <w:r>
              <w:rPr>
                <w:rFonts w:ascii="Helvetica Neue" w:eastAsia="Helvetica Neue" w:hAnsi="Helvetica Neue" w:cs="Helvetica Neue"/>
                <w:color w:val="222222"/>
              </w:rPr>
              <w:br/>
            </w:r>
          </w:p>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Caroline Oswald</w:t>
            </w:r>
          </w:p>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br/>
            </w:r>
            <w:hyperlink r:id="rId305">
              <w:r>
                <w:rPr>
                  <w:rFonts w:ascii="Helvetica Neue" w:eastAsia="Helvetica Neue" w:hAnsi="Helvetica Neue" w:cs="Helvetica Neue"/>
                  <w:color w:val="0000FF"/>
                  <w:u w:val="single"/>
                </w:rPr>
                <w:t>stormwatercenters@epa.gov</w:t>
              </w:r>
            </w:hyperlink>
          </w:p>
        </w:tc>
      </w:tr>
    </w:tbl>
    <w:p w:rsidR="0046538C" w:rsidRDefault="00E072C5">
      <w:pPr>
        <w:pBdr>
          <w:bottom w:val="single" w:sz="6" w:space="1" w:color="000000"/>
        </w:pBdr>
        <w:rPr>
          <w:rFonts w:ascii="Helvetica Neue" w:eastAsia="Helvetica Neue" w:hAnsi="Helvetica Neue" w:cs="Helvetica Neue"/>
        </w:rPr>
      </w:pPr>
      <w:r>
        <w:rPr>
          <w:rFonts w:ascii="Helvetica Neue" w:eastAsia="Helvetica Neue" w:hAnsi="Helvetica Neue" w:cs="Helvetica Neue"/>
          <w:color w:val="222222"/>
        </w:rPr>
        <w:br/>
      </w:r>
      <w:hyperlink r:id="rId306">
        <w:r>
          <w:rPr>
            <w:rFonts w:ascii="Helvetica Neue" w:eastAsia="Helvetica Neue" w:hAnsi="Helvetica Neue" w:cs="Helvetica Neue"/>
            <w:color w:val="1155CC"/>
            <w:highlight w:val="white"/>
            <w:u w:val="single"/>
          </w:rPr>
          <w:t>https://www.grants.gov/search-results-detail/351834</w:t>
        </w:r>
      </w:hyperlink>
    </w:p>
    <w:p w:rsidR="0046538C" w:rsidRDefault="0046538C">
      <w:pPr>
        <w:widowControl w:val="0"/>
        <w:rPr>
          <w:rFonts w:ascii="Helvetica Neue" w:eastAsia="Helvetica Neue" w:hAnsi="Helvetica Neue" w:cs="Helvetica Neue"/>
          <w:color w:val="386EFF"/>
          <w:u w:val="single"/>
        </w:rPr>
      </w:pPr>
    </w:p>
    <w:p w:rsidR="0046538C" w:rsidRDefault="00E072C5">
      <w:pPr>
        <w:widowControl w:val="0"/>
        <w:rPr>
          <w:rFonts w:ascii="Helvetica Neue" w:eastAsia="Helvetica Neue" w:hAnsi="Helvetica Neue" w:cs="Helvetica Neue"/>
          <w:color w:val="222222"/>
          <w:highlight w:val="white"/>
        </w:rPr>
      </w:pPr>
      <w:bookmarkStart w:id="411" w:name="bookmark=id.ibhxtv" w:colFirst="0" w:colLast="0"/>
      <w:bookmarkEnd w:id="411"/>
      <w:r>
        <w:rPr>
          <w:rFonts w:ascii="Helvetica Neue" w:eastAsia="Helvetica Neue" w:hAnsi="Helvetica Neue" w:cs="Helvetica Neue"/>
          <w:color w:val="222222"/>
          <w:highlight w:val="cyan"/>
        </w:rPr>
        <w:t>Grant Funding to Address Indoor Air Pollution at Schools</w:t>
      </w:r>
      <w:r>
        <w:rPr>
          <w:rFonts w:ascii="Helvetica Neue" w:eastAsia="Helvetica Neue" w:hAnsi="Helvetica Neue" w:cs="Helvetica Neue"/>
          <w:color w:val="222222"/>
          <w:highlight w:val="cyan"/>
        </w:rPr>
        <w:br/>
        <w:t>Synopsis 2</w:t>
      </w:r>
    </w:p>
    <w:tbl>
      <w:tblPr>
        <w:tblStyle w:val="afffffffffffffffffb"/>
        <w:tblW w:w="11520" w:type="dxa"/>
        <w:tblLayout w:type="fixed"/>
        <w:tblLook w:val="0400" w:firstRow="0" w:lastRow="0" w:firstColumn="0" w:lastColumn="0" w:noHBand="0" w:noVBand="1"/>
      </w:tblPr>
      <w:tblGrid>
        <w:gridCol w:w="2880"/>
        <w:gridCol w:w="8640"/>
      </w:tblGrid>
      <w:tr w:rsidR="0046538C">
        <w:tc>
          <w:tcPr>
            <w:tcW w:w="2880"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Document Type:</w:t>
            </w:r>
          </w:p>
        </w:tc>
        <w:tc>
          <w:tcPr>
            <w:tcW w:w="8640"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Grants Notice</w:t>
            </w:r>
          </w:p>
        </w:tc>
      </w:tr>
      <w:tr w:rsidR="0046538C">
        <w:tc>
          <w:tcPr>
            <w:tcW w:w="2880"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Funding Opportunity Number:</w:t>
            </w:r>
          </w:p>
        </w:tc>
        <w:tc>
          <w:tcPr>
            <w:tcW w:w="8640"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EPA-R-OAR-APS-24-02</w:t>
            </w:r>
          </w:p>
        </w:tc>
      </w:tr>
      <w:tr w:rsidR="0046538C">
        <w:tc>
          <w:tcPr>
            <w:tcW w:w="2880"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Funding Opportunity Title:</w:t>
            </w:r>
          </w:p>
        </w:tc>
        <w:tc>
          <w:tcPr>
            <w:tcW w:w="8640"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Grant Funding to Address Indoor Air Pollution at Schools</w:t>
            </w:r>
          </w:p>
        </w:tc>
      </w:tr>
      <w:tr w:rsidR="0046538C">
        <w:tc>
          <w:tcPr>
            <w:tcW w:w="2880"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Opportunity Category:</w:t>
            </w:r>
          </w:p>
        </w:tc>
        <w:tc>
          <w:tcPr>
            <w:tcW w:w="8640"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Discretionary</w:t>
            </w:r>
          </w:p>
        </w:tc>
      </w:tr>
      <w:tr w:rsidR="0046538C">
        <w:tc>
          <w:tcPr>
            <w:tcW w:w="2880"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Opportunity Category Explanation:</w:t>
            </w:r>
          </w:p>
        </w:tc>
        <w:tc>
          <w:tcPr>
            <w:tcW w:w="8640" w:type="dxa"/>
            <w:tcBorders>
              <w:top w:val="nil"/>
              <w:left w:val="nil"/>
              <w:bottom w:val="nil"/>
              <w:right w:val="nil"/>
            </w:tcBorders>
            <w:shd w:val="clear" w:color="auto" w:fill="FFFFFF"/>
          </w:tcPr>
          <w:p w:rsidR="0046538C" w:rsidRDefault="0046538C">
            <w:pPr>
              <w:widowControl w:val="0"/>
              <w:rPr>
                <w:rFonts w:ascii="Helvetica Neue" w:eastAsia="Helvetica Neue" w:hAnsi="Helvetica Neue" w:cs="Helvetica Neue"/>
                <w:b/>
                <w:color w:val="222222"/>
              </w:rPr>
            </w:pPr>
          </w:p>
        </w:tc>
      </w:tr>
      <w:tr w:rsidR="0046538C">
        <w:tc>
          <w:tcPr>
            <w:tcW w:w="2880"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Funding Instrument Type:</w:t>
            </w:r>
          </w:p>
        </w:tc>
        <w:tc>
          <w:tcPr>
            <w:tcW w:w="8640"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Grant</w:t>
            </w:r>
          </w:p>
        </w:tc>
      </w:tr>
      <w:tr w:rsidR="0046538C">
        <w:tc>
          <w:tcPr>
            <w:tcW w:w="2880"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Category of Funding Activity:</w:t>
            </w:r>
          </w:p>
        </w:tc>
        <w:tc>
          <w:tcPr>
            <w:tcW w:w="8640"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Environment</w:t>
            </w:r>
          </w:p>
        </w:tc>
      </w:tr>
      <w:tr w:rsidR="0046538C">
        <w:tc>
          <w:tcPr>
            <w:tcW w:w="2880"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Category Explanation:</w:t>
            </w:r>
          </w:p>
        </w:tc>
        <w:tc>
          <w:tcPr>
            <w:tcW w:w="8640" w:type="dxa"/>
            <w:tcBorders>
              <w:top w:val="nil"/>
              <w:left w:val="nil"/>
              <w:bottom w:val="nil"/>
              <w:right w:val="nil"/>
            </w:tcBorders>
            <w:shd w:val="clear" w:color="auto" w:fill="FFFFFF"/>
          </w:tcPr>
          <w:p w:rsidR="0046538C" w:rsidRDefault="0046538C">
            <w:pPr>
              <w:widowControl w:val="0"/>
              <w:rPr>
                <w:rFonts w:ascii="Helvetica Neue" w:eastAsia="Helvetica Neue" w:hAnsi="Helvetica Neue" w:cs="Helvetica Neue"/>
                <w:b/>
                <w:color w:val="222222"/>
              </w:rPr>
            </w:pPr>
          </w:p>
        </w:tc>
      </w:tr>
      <w:tr w:rsidR="0046538C">
        <w:tc>
          <w:tcPr>
            <w:tcW w:w="2880"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Expected Number of Awards:</w:t>
            </w:r>
          </w:p>
        </w:tc>
        <w:tc>
          <w:tcPr>
            <w:tcW w:w="8640"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6</w:t>
            </w:r>
          </w:p>
        </w:tc>
      </w:tr>
      <w:tr w:rsidR="0046538C">
        <w:tc>
          <w:tcPr>
            <w:tcW w:w="2880"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CFDA Number(s):</w:t>
            </w:r>
          </w:p>
        </w:tc>
        <w:tc>
          <w:tcPr>
            <w:tcW w:w="8640"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66.034 -- Surveys, Studies, Research, Investigations, Demonstrations, and Special Purpose Activities Relating to the Clean Air Act</w:t>
            </w:r>
          </w:p>
        </w:tc>
      </w:tr>
      <w:tr w:rsidR="0046538C">
        <w:tc>
          <w:tcPr>
            <w:tcW w:w="2880"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Cost Sharing or Matching Requirement:</w:t>
            </w:r>
          </w:p>
        </w:tc>
        <w:tc>
          <w:tcPr>
            <w:tcW w:w="8640"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No</w:t>
            </w:r>
          </w:p>
        </w:tc>
      </w:tr>
      <w:tr w:rsidR="0046538C">
        <w:tc>
          <w:tcPr>
            <w:tcW w:w="2880"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Version:</w:t>
            </w:r>
          </w:p>
        </w:tc>
        <w:tc>
          <w:tcPr>
            <w:tcW w:w="8640"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Synopsis 3</w:t>
            </w:r>
          </w:p>
        </w:tc>
      </w:tr>
      <w:tr w:rsidR="0046538C">
        <w:tc>
          <w:tcPr>
            <w:tcW w:w="2880"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Posted Date:</w:t>
            </w:r>
          </w:p>
        </w:tc>
        <w:tc>
          <w:tcPr>
            <w:tcW w:w="8640"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Jan 11, 2024</w:t>
            </w:r>
          </w:p>
        </w:tc>
      </w:tr>
      <w:tr w:rsidR="0046538C">
        <w:tc>
          <w:tcPr>
            <w:tcW w:w="2880"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Last Updated Date:</w:t>
            </w:r>
          </w:p>
        </w:tc>
        <w:tc>
          <w:tcPr>
            <w:tcW w:w="8640"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Jan 18, 2024</w:t>
            </w:r>
          </w:p>
        </w:tc>
      </w:tr>
      <w:tr w:rsidR="0046538C">
        <w:tc>
          <w:tcPr>
            <w:tcW w:w="2880"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Original Closing Date for Applications:</w:t>
            </w:r>
          </w:p>
        </w:tc>
        <w:tc>
          <w:tcPr>
            <w:tcW w:w="8640"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Mar 19, 2024 </w:t>
            </w:r>
          </w:p>
        </w:tc>
      </w:tr>
      <w:tr w:rsidR="0046538C">
        <w:tc>
          <w:tcPr>
            <w:tcW w:w="2880"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Current Closing Date for Applications:</w:t>
            </w:r>
          </w:p>
        </w:tc>
        <w:tc>
          <w:tcPr>
            <w:tcW w:w="8640"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Mar 19, 2024 </w:t>
            </w:r>
          </w:p>
        </w:tc>
      </w:tr>
      <w:tr w:rsidR="0046538C">
        <w:tc>
          <w:tcPr>
            <w:tcW w:w="2880"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Archive Date:</w:t>
            </w:r>
          </w:p>
        </w:tc>
        <w:tc>
          <w:tcPr>
            <w:tcW w:w="8640"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Apr 18, 2024</w:t>
            </w:r>
          </w:p>
        </w:tc>
      </w:tr>
      <w:tr w:rsidR="0046538C">
        <w:tc>
          <w:tcPr>
            <w:tcW w:w="2880"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Estimated Total Program Funding:</w:t>
            </w:r>
          </w:p>
        </w:tc>
        <w:tc>
          <w:tcPr>
            <w:tcW w:w="8640"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$ 32,000,000</w:t>
            </w:r>
          </w:p>
        </w:tc>
      </w:tr>
      <w:tr w:rsidR="0046538C">
        <w:tc>
          <w:tcPr>
            <w:tcW w:w="2880"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Award Ceiling:</w:t>
            </w:r>
          </w:p>
        </w:tc>
        <w:tc>
          <w:tcPr>
            <w:tcW w:w="8640"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$8,000,000</w:t>
            </w:r>
          </w:p>
        </w:tc>
      </w:tr>
      <w:tr w:rsidR="0046538C">
        <w:tc>
          <w:tcPr>
            <w:tcW w:w="2880"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Award Floor:</w:t>
            </w:r>
          </w:p>
        </w:tc>
        <w:tc>
          <w:tcPr>
            <w:tcW w:w="8640"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$5,000,000</w:t>
            </w:r>
          </w:p>
        </w:tc>
      </w:tr>
    </w:tbl>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Eligibility</w:t>
      </w:r>
    </w:p>
    <w:tbl>
      <w:tblPr>
        <w:tblStyle w:val="afffffffffffffffffc"/>
        <w:tblW w:w="9405" w:type="dxa"/>
        <w:tblLayout w:type="fixed"/>
        <w:tblLook w:val="0400" w:firstRow="0" w:lastRow="0" w:firstColumn="0" w:lastColumn="0" w:noHBand="0" w:noVBand="1"/>
      </w:tblPr>
      <w:tblGrid>
        <w:gridCol w:w="4163"/>
        <w:gridCol w:w="5242"/>
      </w:tblGrid>
      <w:tr w:rsidR="0046538C">
        <w:tc>
          <w:tcPr>
            <w:tcW w:w="4163"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lastRenderedPageBreak/>
              <w:t>Eligible Applicants:</w:t>
            </w:r>
          </w:p>
        </w:tc>
        <w:tc>
          <w:tcPr>
            <w:tcW w:w="5242"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Others (see text field entitled "Additional Information on Eligibility" for clarification)</w:t>
            </w:r>
          </w:p>
        </w:tc>
      </w:tr>
      <w:tr w:rsidR="0046538C">
        <w:tc>
          <w:tcPr>
            <w:tcW w:w="4163"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Additional Information on Eligibility:</w:t>
            </w:r>
          </w:p>
        </w:tc>
        <w:tc>
          <w:tcPr>
            <w:tcW w:w="5242"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See Section III of the Notice of Funding Opportunity for eligibility information.</w:t>
            </w:r>
          </w:p>
        </w:tc>
      </w:tr>
    </w:tbl>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Additional Information</w:t>
      </w:r>
    </w:p>
    <w:tbl>
      <w:tblPr>
        <w:tblStyle w:val="afffffffffffffffffd"/>
        <w:tblW w:w="9405" w:type="dxa"/>
        <w:tblLayout w:type="fixed"/>
        <w:tblLook w:val="0400" w:firstRow="0" w:lastRow="0" w:firstColumn="0" w:lastColumn="0" w:noHBand="0" w:noVBand="1"/>
      </w:tblPr>
      <w:tblGrid>
        <w:gridCol w:w="3523"/>
        <w:gridCol w:w="5882"/>
      </w:tblGrid>
      <w:tr w:rsidR="0046538C">
        <w:tc>
          <w:tcPr>
            <w:tcW w:w="3523"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Agency Name:</w:t>
            </w:r>
          </w:p>
        </w:tc>
        <w:tc>
          <w:tcPr>
            <w:tcW w:w="5882"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Environmental Protection Agency</w:t>
            </w:r>
          </w:p>
        </w:tc>
      </w:tr>
      <w:tr w:rsidR="0046538C">
        <w:tc>
          <w:tcPr>
            <w:tcW w:w="3523"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Description:</w:t>
            </w:r>
          </w:p>
        </w:tc>
        <w:tc>
          <w:tcPr>
            <w:tcW w:w="5882"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The Notice of Funding Opportunity solicits applications from Tribes, states, territories, local governments/educational agencies, and nonprofit organizations to enable more low-income, disadvantaged, and Tribal kindergarten through twelfth grade (K-12) schools and/or school districts1 across rural, suburban, and/or urban areas to monitor and reduce GHG emissions and indoor air pollutants through the development and adoption of comprehensive indoor air quality (IAQ) management plans consistent with EPA’s IAQ Tools for Schools Action Kit and Framework, Energy Savings Plus Health Guidance, Preventive Maintenance Guidance, and other EPA recommended IAQ best practices.</w:t>
            </w:r>
          </w:p>
        </w:tc>
      </w:tr>
      <w:tr w:rsidR="0046538C">
        <w:tc>
          <w:tcPr>
            <w:tcW w:w="3523"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Link to Additional Information:</w:t>
            </w:r>
          </w:p>
        </w:tc>
        <w:tc>
          <w:tcPr>
            <w:tcW w:w="5882" w:type="dxa"/>
            <w:tcBorders>
              <w:top w:val="nil"/>
              <w:left w:val="nil"/>
              <w:bottom w:val="nil"/>
              <w:right w:val="nil"/>
            </w:tcBorders>
            <w:shd w:val="clear" w:color="auto" w:fill="FFFFFF"/>
          </w:tcPr>
          <w:p w:rsidR="0046538C" w:rsidRDefault="0046538C">
            <w:pPr>
              <w:widowControl w:val="0"/>
              <w:rPr>
                <w:rFonts w:ascii="Helvetica Neue" w:eastAsia="Helvetica Neue" w:hAnsi="Helvetica Neue" w:cs="Helvetica Neue"/>
                <w:b/>
                <w:color w:val="222222"/>
              </w:rPr>
            </w:pPr>
          </w:p>
        </w:tc>
      </w:tr>
      <w:tr w:rsidR="0046538C">
        <w:tc>
          <w:tcPr>
            <w:tcW w:w="3523"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Grantor Contact Information:</w:t>
            </w:r>
          </w:p>
        </w:tc>
        <w:tc>
          <w:tcPr>
            <w:tcW w:w="5882"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If you have difficulty accessing the full announcement electronically, please contact:</w:t>
            </w:r>
            <w:r>
              <w:rPr>
                <w:rFonts w:ascii="Helvetica Neue" w:eastAsia="Helvetica Neue" w:hAnsi="Helvetica Neue" w:cs="Helvetica Neue"/>
                <w:color w:val="222222"/>
              </w:rPr>
              <w:br/>
            </w:r>
          </w:p>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t>Please submit email inquiries to: iaqschools@epa.gov.</w:t>
            </w:r>
          </w:p>
          <w:p w:rsidR="0046538C" w:rsidRDefault="00E072C5">
            <w:pPr>
              <w:widowControl w:val="0"/>
              <w:rPr>
                <w:rFonts w:ascii="Helvetica Neue" w:eastAsia="Helvetica Neue" w:hAnsi="Helvetica Neue" w:cs="Helvetica Neue"/>
                <w:color w:val="222222"/>
              </w:rPr>
            </w:pPr>
            <w:r>
              <w:rPr>
                <w:rFonts w:ascii="Helvetica Neue" w:eastAsia="Helvetica Neue" w:hAnsi="Helvetica Neue" w:cs="Helvetica Neue"/>
                <w:color w:val="222222"/>
              </w:rPr>
              <w:br/>
            </w:r>
            <w:hyperlink r:id="rId307">
              <w:r>
                <w:rPr>
                  <w:rFonts w:ascii="Helvetica Neue" w:eastAsia="Helvetica Neue" w:hAnsi="Helvetica Neue" w:cs="Helvetica Neue"/>
                  <w:color w:val="0000FF"/>
                  <w:u w:val="single"/>
                </w:rPr>
                <w:t>iaqschools@epa.gov</w:t>
              </w:r>
            </w:hyperlink>
          </w:p>
        </w:tc>
      </w:tr>
    </w:tbl>
    <w:p w:rsidR="0046538C" w:rsidRDefault="00E072C5">
      <w:pPr>
        <w:widowControl w:val="0"/>
        <w:pBdr>
          <w:bottom w:val="single" w:sz="6" w:space="1" w:color="000000"/>
        </w:pBdr>
        <w:rPr>
          <w:rFonts w:ascii="Helvetica Neue" w:eastAsia="Helvetica Neue" w:hAnsi="Helvetica Neue" w:cs="Helvetica Neue"/>
          <w:color w:val="0000FF"/>
          <w:u w:val="single"/>
        </w:rPr>
      </w:pPr>
      <w:r>
        <w:rPr>
          <w:rFonts w:ascii="Helvetica Neue" w:eastAsia="Helvetica Neue" w:hAnsi="Helvetica Neue" w:cs="Helvetica Neue"/>
          <w:color w:val="222222"/>
        </w:rPr>
        <w:br/>
      </w:r>
      <w:hyperlink r:id="rId308">
        <w:r>
          <w:rPr>
            <w:rFonts w:ascii="Helvetica Neue" w:eastAsia="Helvetica Neue" w:hAnsi="Helvetica Neue" w:cs="Helvetica Neue"/>
            <w:color w:val="1155CC"/>
            <w:highlight w:val="white"/>
            <w:u w:val="single"/>
          </w:rPr>
          <w:t>https://www.grants.gov/search-results-detail/351780</w:t>
        </w:r>
      </w:hyperlink>
    </w:p>
    <w:p w:rsidR="0046538C" w:rsidRDefault="0046538C">
      <w:pPr>
        <w:rPr>
          <w:rFonts w:ascii="Helvetica Neue" w:eastAsia="Helvetica Neue" w:hAnsi="Helvetica Neue" w:cs="Helvetica Neue"/>
          <w:color w:val="1155CC"/>
          <w:highlight w:val="white"/>
          <w:u w:val="single"/>
        </w:rPr>
      </w:pPr>
      <w:bookmarkStart w:id="412" w:name="bookmark=id.1hgfqph" w:colFirst="0" w:colLast="0"/>
      <w:bookmarkStart w:id="413" w:name="bookmark=id.32b5gho" w:colFirst="0" w:colLast="0"/>
      <w:bookmarkEnd w:id="412"/>
      <w:bookmarkEnd w:id="413"/>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414" w:name="bookmark=id.41g39da" w:colFirst="0" w:colLast="0"/>
      <w:bookmarkEnd w:id="414"/>
      <w:r>
        <w:rPr>
          <w:rFonts w:ascii="Helvetica Neue" w:eastAsia="Helvetica Neue" w:hAnsi="Helvetica Neue" w:cs="Helvetica Neue"/>
          <w:color w:val="222222"/>
          <w:highlight w:val="white"/>
        </w:rPr>
        <w:t>Environmental and Climate Justice Community Change Grants Program</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ffe"/>
        <w:tblW w:w="8910" w:type="dxa"/>
        <w:tblLayout w:type="fixed"/>
        <w:tblLook w:val="0400" w:firstRow="0" w:lastRow="0" w:firstColumn="0" w:lastColumn="0" w:noHBand="0" w:noVBand="1"/>
      </w:tblPr>
      <w:tblGrid>
        <w:gridCol w:w="2172"/>
        <w:gridCol w:w="6738"/>
      </w:tblGrid>
      <w:tr w:rsidR="0046538C">
        <w:tc>
          <w:tcPr>
            <w:tcW w:w="217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673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217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673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EPA-R-OEJECR-OCS-23-04</w:t>
            </w:r>
          </w:p>
        </w:tc>
      </w:tr>
      <w:tr w:rsidR="0046538C">
        <w:tc>
          <w:tcPr>
            <w:tcW w:w="217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673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Environmental and Climate Justice Community Change Grants Program</w:t>
            </w:r>
          </w:p>
        </w:tc>
      </w:tr>
      <w:tr w:rsidR="0046538C">
        <w:tc>
          <w:tcPr>
            <w:tcW w:w="217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673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217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6738"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217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673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p>
        </w:tc>
      </w:tr>
      <w:tr w:rsidR="0046538C">
        <w:tc>
          <w:tcPr>
            <w:tcW w:w="217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673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Environment</w:t>
            </w:r>
          </w:p>
        </w:tc>
      </w:tr>
      <w:tr w:rsidR="0046538C">
        <w:tc>
          <w:tcPr>
            <w:tcW w:w="217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6738"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217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673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170</w:t>
            </w:r>
          </w:p>
        </w:tc>
      </w:tr>
      <w:tr w:rsidR="0046538C">
        <w:tc>
          <w:tcPr>
            <w:tcW w:w="217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CFDA Number(s):</w:t>
            </w:r>
          </w:p>
        </w:tc>
        <w:tc>
          <w:tcPr>
            <w:tcW w:w="673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66.616 -- Environmental and Climate Justice Block Grant Program</w:t>
            </w:r>
          </w:p>
        </w:tc>
      </w:tr>
      <w:tr w:rsidR="0046538C">
        <w:tc>
          <w:tcPr>
            <w:tcW w:w="217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673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46538C">
        <w:tc>
          <w:tcPr>
            <w:tcW w:w="217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673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6538C">
        <w:tc>
          <w:tcPr>
            <w:tcW w:w="217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673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Nov 21, 2023</w:t>
            </w:r>
          </w:p>
        </w:tc>
      </w:tr>
      <w:tr w:rsidR="0046538C">
        <w:tc>
          <w:tcPr>
            <w:tcW w:w="217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673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Nov 21, 2023</w:t>
            </w:r>
          </w:p>
        </w:tc>
      </w:tr>
      <w:tr w:rsidR="0046538C">
        <w:tc>
          <w:tcPr>
            <w:tcW w:w="217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673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Nov 21, 2024 </w:t>
            </w:r>
          </w:p>
        </w:tc>
      </w:tr>
      <w:tr w:rsidR="0046538C">
        <w:tc>
          <w:tcPr>
            <w:tcW w:w="217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673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Nov 21, 2024 </w:t>
            </w:r>
          </w:p>
        </w:tc>
      </w:tr>
      <w:tr w:rsidR="0046538C">
        <w:tc>
          <w:tcPr>
            <w:tcW w:w="217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673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21, 2024</w:t>
            </w:r>
          </w:p>
        </w:tc>
      </w:tr>
      <w:tr w:rsidR="0046538C">
        <w:tc>
          <w:tcPr>
            <w:tcW w:w="217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673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$ 2,000,000,000</w:t>
            </w:r>
          </w:p>
        </w:tc>
      </w:tr>
      <w:tr w:rsidR="0046538C">
        <w:tc>
          <w:tcPr>
            <w:tcW w:w="217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673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$20,000,000</w:t>
            </w:r>
          </w:p>
        </w:tc>
      </w:tr>
      <w:tr w:rsidR="0046538C">
        <w:tc>
          <w:tcPr>
            <w:tcW w:w="217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673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
        <w:tblW w:w="10185" w:type="dxa"/>
        <w:tblLayout w:type="fixed"/>
        <w:tblLook w:val="0400" w:firstRow="0" w:lastRow="0" w:firstColumn="0" w:lastColumn="0" w:noHBand="0" w:noVBand="1"/>
      </w:tblPr>
      <w:tblGrid>
        <w:gridCol w:w="3819"/>
        <w:gridCol w:w="6366"/>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36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36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See Section III of the funding opportunity announcement for eligibility information.</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0"/>
        <w:tblW w:w="10185" w:type="dxa"/>
        <w:tblLayout w:type="fixed"/>
        <w:tblLook w:val="0400" w:firstRow="0" w:lastRow="0" w:firstColumn="0" w:lastColumn="0" w:noHBand="0" w:noVBand="1"/>
      </w:tblPr>
      <w:tblGrid>
        <w:gridCol w:w="3232"/>
        <w:gridCol w:w="6953"/>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95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Environmental Protection Agency</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95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Environmental and Climate Justice Community Change Grant program</w:t>
            </w:r>
            <w:r>
              <w:rPr>
                <w:rFonts w:ascii="Helvetica Neue" w:eastAsia="Helvetica Neue" w:hAnsi="Helvetica Neue" w:cs="Helvetica Neue"/>
                <w:b/>
                <w:color w:val="222222"/>
                <w:sz w:val="22"/>
                <w:szCs w:val="22"/>
              </w:rPr>
              <w:t> </w:t>
            </w:r>
            <w:r>
              <w:rPr>
                <w:rFonts w:ascii="Helvetica Neue" w:eastAsia="Helvetica Neue" w:hAnsi="Helvetica Neue" w:cs="Helvetica Neue"/>
                <w:color w:val="222222"/>
                <w:sz w:val="22"/>
                <w:szCs w:val="22"/>
              </w:rPr>
              <w:t>(Community Change Grants), created by the Inflation Reduction Act, offers an unprecedented $2 billion in grants under this Notice of Funding Opportunity (NOFO). The Community Change Grants will fund community-driven projects that address climate challenges and reduce pollution while strengthening communities through thoughtful implementation. This historic level of support will enable communities and their partners to overcome longstanding environmental challenges and implement meaningful solutions to meet community needs now and for generations to come. There will be two tracks of funding under this opportunity. Track I will fund approximately 150 large, transformational community-driven investment grants of $10 million - $20 million. Track II will fund approximately 20 meaningful engagement grants of $1 million - $3 million. Grants cannot exceed 3-years in duration. Please review the NOFO for further information about the exciting opportunities under the Community Change Grants program and details about the application process.</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6953"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95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CCGP@epa.gov</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309">
              <w:r>
                <w:rPr>
                  <w:rFonts w:ascii="Helvetica Neue" w:eastAsia="Helvetica Neue" w:hAnsi="Helvetica Neue" w:cs="Helvetica Neue"/>
                  <w:color w:val="0000FF"/>
                  <w:sz w:val="22"/>
                  <w:szCs w:val="22"/>
                  <w:u w:val="single"/>
                </w:rPr>
                <w:t>CCGP@epa.gov</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310">
        <w:r>
          <w:rPr>
            <w:rFonts w:ascii="Helvetica Neue" w:eastAsia="Helvetica Neue" w:hAnsi="Helvetica Neue" w:cs="Helvetica Neue"/>
            <w:color w:val="1155CC"/>
            <w:highlight w:val="white"/>
            <w:u w:val="single"/>
          </w:rPr>
          <w:t>https://www.grants.gov/search-results-detail/351071</w:t>
        </w:r>
      </w:hyperlink>
    </w:p>
    <w:p w:rsidR="0046538C" w:rsidRDefault="0046538C">
      <w:pPr>
        <w:pBdr>
          <w:top w:val="nil"/>
          <w:left w:val="nil"/>
          <w:bottom w:val="single" w:sz="6" w:space="1" w:color="000000"/>
          <w:right w:val="nil"/>
          <w:between w:val="nil"/>
        </w:pBdr>
        <w:rPr>
          <w:rFonts w:ascii="Helvetica Neue" w:eastAsia="Helvetica Neue" w:hAnsi="Helvetica Neue" w:cs="Helvetica Neue"/>
          <w:color w:val="222222"/>
          <w:highlight w:val="cyan"/>
        </w:rPr>
      </w:pPr>
      <w:bookmarkStart w:id="415" w:name="bookmark=id.vqntsw" w:colFirst="0" w:colLast="0"/>
      <w:bookmarkStart w:id="416" w:name="bookmark=id.2gldjl3" w:colFirst="0" w:colLast="0"/>
      <w:bookmarkEnd w:id="415"/>
      <w:bookmarkEnd w:id="416"/>
    </w:p>
    <w:p w:rsidR="0046538C" w:rsidRDefault="00E072C5">
      <w:pPr>
        <w:rPr>
          <w:rFonts w:ascii="Helvetica Neue" w:eastAsia="Helvetica Neue" w:hAnsi="Helvetica Neue" w:cs="Helvetica Neue"/>
          <w:color w:val="222222"/>
          <w:highlight w:val="white"/>
        </w:rPr>
      </w:pPr>
      <w:bookmarkStart w:id="417" w:name="bookmark=id.3fqbcgp" w:colFirst="0" w:colLast="0"/>
      <w:bookmarkEnd w:id="417"/>
      <w:r>
        <w:rPr>
          <w:rFonts w:ascii="Helvetica Neue" w:eastAsia="Helvetica Neue" w:hAnsi="Helvetica Neue" w:cs="Helvetica Neue"/>
          <w:color w:val="222222"/>
        </w:rPr>
        <w:lastRenderedPageBreak/>
        <w:br/>
      </w:r>
      <w:bookmarkStart w:id="418" w:name="bookmark=id.1uvlmoi" w:colFirst="0" w:colLast="0"/>
      <w:bookmarkEnd w:id="418"/>
      <w:r>
        <w:rPr>
          <w:rFonts w:ascii="Helvetica Neue" w:eastAsia="Helvetica Neue" w:hAnsi="Helvetica Neue" w:cs="Helvetica Neue"/>
          <w:color w:val="222222"/>
          <w:highlight w:val="cyan"/>
        </w:rPr>
        <w:t>Climate Pollution Reduction Grants Program: Implementation Grants (General Competition)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fff1"/>
        <w:tblW w:w="10890" w:type="dxa"/>
        <w:tblLayout w:type="fixed"/>
        <w:tblLook w:val="0400" w:firstRow="0" w:lastRow="0" w:firstColumn="0" w:lastColumn="0" w:noHBand="0" w:noVBand="1"/>
      </w:tblPr>
      <w:tblGrid>
        <w:gridCol w:w="5445"/>
        <w:gridCol w:w="5445"/>
      </w:tblGrid>
      <w:tr w:rsidR="0046538C">
        <w:tc>
          <w:tcPr>
            <w:tcW w:w="5445" w:type="dxa"/>
          </w:tcPr>
          <w:p w:rsidR="0046538C" w:rsidRDefault="0046538C">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fffff2"/>
              <w:tblW w:w="5245" w:type="dxa"/>
              <w:tblLayout w:type="fixed"/>
              <w:tblLook w:val="0400" w:firstRow="0" w:lastRow="0" w:firstColumn="0" w:lastColumn="0" w:noHBand="0" w:noVBand="1"/>
            </w:tblPr>
            <w:tblGrid>
              <w:gridCol w:w="1747"/>
              <w:gridCol w:w="3498"/>
            </w:tblGrid>
            <w:tr w:rsidR="0046538C">
              <w:tc>
                <w:tcPr>
                  <w:tcW w:w="1747"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Document Type:</w:t>
                  </w:r>
                </w:p>
              </w:tc>
              <w:tc>
                <w:tcPr>
                  <w:tcW w:w="3498"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Grants Notice</w:t>
                  </w:r>
                </w:p>
              </w:tc>
            </w:tr>
            <w:tr w:rsidR="0046538C">
              <w:tc>
                <w:tcPr>
                  <w:tcW w:w="1747"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Funding Opportunity Number:</w:t>
                  </w:r>
                </w:p>
              </w:tc>
              <w:tc>
                <w:tcPr>
                  <w:tcW w:w="3498"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EPA-R-OAR-CPRGI-23-07</w:t>
                  </w:r>
                </w:p>
              </w:tc>
            </w:tr>
            <w:tr w:rsidR="0046538C">
              <w:tc>
                <w:tcPr>
                  <w:tcW w:w="1747"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Funding Opportunity Title:</w:t>
                  </w:r>
                </w:p>
              </w:tc>
              <w:tc>
                <w:tcPr>
                  <w:tcW w:w="3498"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Climate Pollution Reduction Grants Program: Implementation Grants (General Competition)</w:t>
                  </w:r>
                </w:p>
              </w:tc>
            </w:tr>
            <w:tr w:rsidR="0046538C">
              <w:tc>
                <w:tcPr>
                  <w:tcW w:w="1747"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Opportunity Category:</w:t>
                  </w:r>
                </w:p>
              </w:tc>
              <w:tc>
                <w:tcPr>
                  <w:tcW w:w="3498"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Discretionary</w:t>
                  </w:r>
                </w:p>
              </w:tc>
            </w:tr>
            <w:tr w:rsidR="0046538C">
              <w:tc>
                <w:tcPr>
                  <w:tcW w:w="1747"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Opportunity Category Explanation:</w:t>
                  </w:r>
                </w:p>
              </w:tc>
              <w:tc>
                <w:tcPr>
                  <w:tcW w:w="3498"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46538C">
              <w:tc>
                <w:tcPr>
                  <w:tcW w:w="1747"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Funding Instrument Type:</w:t>
                  </w:r>
                </w:p>
              </w:tc>
              <w:tc>
                <w:tcPr>
                  <w:tcW w:w="3498"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Grant</w:t>
                  </w:r>
                </w:p>
              </w:tc>
            </w:tr>
            <w:tr w:rsidR="0046538C">
              <w:tc>
                <w:tcPr>
                  <w:tcW w:w="1747"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Category of Funding Activity:</w:t>
                  </w:r>
                </w:p>
              </w:tc>
              <w:tc>
                <w:tcPr>
                  <w:tcW w:w="3498"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Environment</w:t>
                  </w:r>
                </w:p>
              </w:tc>
            </w:tr>
            <w:tr w:rsidR="0046538C">
              <w:tc>
                <w:tcPr>
                  <w:tcW w:w="1747"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Category Explanation:</w:t>
                  </w:r>
                </w:p>
              </w:tc>
              <w:tc>
                <w:tcPr>
                  <w:tcW w:w="3498"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46538C">
              <w:tc>
                <w:tcPr>
                  <w:tcW w:w="1747"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Expected Number of Awards:</w:t>
                  </w:r>
                </w:p>
              </w:tc>
              <w:tc>
                <w:tcPr>
                  <w:tcW w:w="3498"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115</w:t>
                  </w:r>
                </w:p>
              </w:tc>
            </w:tr>
            <w:tr w:rsidR="0046538C">
              <w:tc>
                <w:tcPr>
                  <w:tcW w:w="1747"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CFDA Number(s):</w:t>
                  </w:r>
                </w:p>
              </w:tc>
              <w:tc>
                <w:tcPr>
                  <w:tcW w:w="3498"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66.046 -- Climate Pollution Reduction Grants</w:t>
                  </w:r>
                </w:p>
              </w:tc>
            </w:tr>
            <w:tr w:rsidR="0046538C">
              <w:tc>
                <w:tcPr>
                  <w:tcW w:w="1747"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Cost Sharing or Matching Requirement:</w:t>
                  </w:r>
                </w:p>
              </w:tc>
              <w:tc>
                <w:tcPr>
                  <w:tcW w:w="3498"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No</w:t>
                  </w:r>
                </w:p>
              </w:tc>
            </w:tr>
          </w:tbl>
          <w:p w:rsidR="0046538C" w:rsidRDefault="0046538C">
            <w:pPr>
              <w:rPr>
                <w:rFonts w:ascii="Helvetica Neue" w:eastAsia="Helvetica Neue" w:hAnsi="Helvetica Neue" w:cs="Helvetica Neue"/>
                <w:color w:val="222222"/>
              </w:rPr>
            </w:pPr>
          </w:p>
        </w:tc>
        <w:tc>
          <w:tcPr>
            <w:tcW w:w="5445" w:type="dxa"/>
          </w:tcPr>
          <w:p w:rsidR="0046538C" w:rsidRDefault="0046538C">
            <w:pPr>
              <w:widowControl w:val="0"/>
              <w:pBdr>
                <w:top w:val="nil"/>
                <w:left w:val="nil"/>
                <w:bottom w:val="nil"/>
                <w:right w:val="nil"/>
                <w:between w:val="nil"/>
              </w:pBdr>
              <w:spacing w:line="276" w:lineRule="auto"/>
              <w:rPr>
                <w:rFonts w:ascii="Helvetica Neue" w:eastAsia="Helvetica Neue" w:hAnsi="Helvetica Neue" w:cs="Helvetica Neue"/>
                <w:color w:val="222222"/>
              </w:rPr>
            </w:pPr>
          </w:p>
          <w:tbl>
            <w:tblPr>
              <w:tblStyle w:val="affffffffffffffffff3"/>
              <w:tblW w:w="5209" w:type="dxa"/>
              <w:tblLayout w:type="fixed"/>
              <w:tblLook w:val="0400" w:firstRow="0" w:lastRow="0" w:firstColumn="0" w:lastColumn="0" w:noHBand="0" w:noVBand="1"/>
            </w:tblPr>
            <w:tblGrid>
              <w:gridCol w:w="2180"/>
              <w:gridCol w:w="3029"/>
            </w:tblGrid>
            <w:tr w:rsidR="0046538C">
              <w:tc>
                <w:tcPr>
                  <w:tcW w:w="2180"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Version:</w:t>
                  </w:r>
                </w:p>
              </w:tc>
              <w:tc>
                <w:tcPr>
                  <w:tcW w:w="3029"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Synopsis 1</w:t>
                  </w:r>
                </w:p>
              </w:tc>
            </w:tr>
            <w:tr w:rsidR="0046538C">
              <w:tc>
                <w:tcPr>
                  <w:tcW w:w="2180"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Posted Date:</w:t>
                  </w:r>
                </w:p>
              </w:tc>
              <w:tc>
                <w:tcPr>
                  <w:tcW w:w="3029"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Sep 20, 2023</w:t>
                  </w:r>
                </w:p>
              </w:tc>
            </w:tr>
            <w:tr w:rsidR="0046538C">
              <w:tc>
                <w:tcPr>
                  <w:tcW w:w="2180"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Last Updated Date:</w:t>
                  </w:r>
                </w:p>
              </w:tc>
              <w:tc>
                <w:tcPr>
                  <w:tcW w:w="3029"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Sep 20, 2023</w:t>
                  </w:r>
                </w:p>
              </w:tc>
            </w:tr>
            <w:tr w:rsidR="0046538C">
              <w:tc>
                <w:tcPr>
                  <w:tcW w:w="2180"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Original Closing Date for Applications:</w:t>
                  </w:r>
                </w:p>
              </w:tc>
              <w:tc>
                <w:tcPr>
                  <w:tcW w:w="3029"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Apr 01, 2024  </w:t>
                  </w:r>
                </w:p>
              </w:tc>
            </w:tr>
            <w:tr w:rsidR="0046538C">
              <w:tc>
                <w:tcPr>
                  <w:tcW w:w="2180"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Current Closing Date for Applications:</w:t>
                  </w:r>
                </w:p>
              </w:tc>
              <w:tc>
                <w:tcPr>
                  <w:tcW w:w="3029"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Apr 01, 2024  </w:t>
                  </w:r>
                </w:p>
              </w:tc>
            </w:tr>
            <w:tr w:rsidR="0046538C">
              <w:tc>
                <w:tcPr>
                  <w:tcW w:w="2180"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Archive Date:</w:t>
                  </w:r>
                </w:p>
              </w:tc>
              <w:tc>
                <w:tcPr>
                  <w:tcW w:w="3029"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May 01, 2024</w:t>
                  </w:r>
                </w:p>
              </w:tc>
            </w:tr>
            <w:tr w:rsidR="0046538C">
              <w:tc>
                <w:tcPr>
                  <w:tcW w:w="2180"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Estimated Total Program Funding:</w:t>
                  </w:r>
                </w:p>
              </w:tc>
              <w:tc>
                <w:tcPr>
                  <w:tcW w:w="3029"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$4,300,000,000</w:t>
                  </w:r>
                </w:p>
              </w:tc>
            </w:tr>
            <w:tr w:rsidR="0046538C">
              <w:tc>
                <w:tcPr>
                  <w:tcW w:w="2180"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Award Ceiling:</w:t>
                  </w:r>
                </w:p>
              </w:tc>
              <w:tc>
                <w:tcPr>
                  <w:tcW w:w="3029"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$500,000,000</w:t>
                  </w:r>
                </w:p>
              </w:tc>
            </w:tr>
            <w:tr w:rsidR="0046538C">
              <w:tc>
                <w:tcPr>
                  <w:tcW w:w="2180"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Award Floor:</w:t>
                  </w:r>
                </w:p>
              </w:tc>
              <w:tc>
                <w:tcPr>
                  <w:tcW w:w="3029"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$2,000,000</w:t>
                  </w:r>
                </w:p>
              </w:tc>
            </w:tr>
          </w:tbl>
          <w:p w:rsidR="0046538C" w:rsidRDefault="0046538C">
            <w:pPr>
              <w:rPr>
                <w:rFonts w:ascii="Helvetica Neue" w:eastAsia="Helvetica Neue" w:hAnsi="Helvetica Neue" w:cs="Helvetica Neue"/>
                <w:color w:val="222222"/>
              </w:rPr>
            </w:pPr>
          </w:p>
        </w:tc>
      </w:tr>
    </w:tbl>
    <w:p w:rsidR="0046538C" w:rsidRDefault="0046538C">
      <w:pPr>
        <w:rPr>
          <w:rFonts w:ascii="Helvetica Neue" w:eastAsia="Helvetica Neue" w:hAnsi="Helvetica Neue" w:cs="Helvetica Neue"/>
          <w:color w:val="222222"/>
        </w:rPr>
      </w:pPr>
    </w:p>
    <w:tbl>
      <w:tblPr>
        <w:tblStyle w:val="affffffffffffffffff4"/>
        <w:tblW w:w="10890" w:type="dxa"/>
        <w:tblLayout w:type="fixed"/>
        <w:tblLook w:val="0400" w:firstRow="0" w:lastRow="0" w:firstColumn="0" w:lastColumn="0" w:noHBand="0" w:noVBand="1"/>
      </w:tblPr>
      <w:tblGrid>
        <w:gridCol w:w="4333"/>
        <w:gridCol w:w="6557"/>
      </w:tblGrid>
      <w:tr w:rsidR="0046538C">
        <w:tc>
          <w:tcPr>
            <w:tcW w:w="4333"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Eligible Applicants:</w:t>
            </w:r>
          </w:p>
        </w:tc>
        <w:tc>
          <w:tcPr>
            <w:tcW w:w="6557"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Others (see text field entitled "Additional Information on Eligibility" for clarification)</w:t>
            </w:r>
          </w:p>
        </w:tc>
      </w:tr>
      <w:tr w:rsidR="0046538C">
        <w:tc>
          <w:tcPr>
            <w:tcW w:w="4333"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Additional Information on Eligibility:</w:t>
            </w:r>
          </w:p>
        </w:tc>
        <w:tc>
          <w:tcPr>
            <w:tcW w:w="6557"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See Section III of funding opportunity announcement for eligibility information.</w:t>
            </w:r>
          </w:p>
        </w:tc>
      </w:tr>
    </w:tbl>
    <w:p w:rsidR="0046538C" w:rsidRDefault="0046538C">
      <w:pPr>
        <w:rPr>
          <w:rFonts w:ascii="Helvetica Neue" w:eastAsia="Helvetica Neue" w:hAnsi="Helvetica Neue" w:cs="Helvetica Neue"/>
          <w:color w:val="222222"/>
        </w:rPr>
      </w:pPr>
    </w:p>
    <w:tbl>
      <w:tblPr>
        <w:tblStyle w:val="affffffffffffffffff5"/>
        <w:tblW w:w="10890" w:type="dxa"/>
        <w:tblLayout w:type="fixed"/>
        <w:tblLook w:val="0400" w:firstRow="0" w:lastRow="0" w:firstColumn="0" w:lastColumn="0" w:noHBand="0" w:noVBand="1"/>
      </w:tblPr>
      <w:tblGrid>
        <w:gridCol w:w="3694"/>
        <w:gridCol w:w="7196"/>
      </w:tblGrid>
      <w:tr w:rsidR="0046538C">
        <w:tc>
          <w:tcPr>
            <w:tcW w:w="3694"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Agency Name:</w:t>
            </w:r>
          </w:p>
        </w:tc>
        <w:tc>
          <w:tcPr>
            <w:tcW w:w="7196"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Environmental Protection Agency</w:t>
            </w:r>
          </w:p>
        </w:tc>
      </w:tr>
      <w:tr w:rsidR="0046538C">
        <w:tc>
          <w:tcPr>
            <w:tcW w:w="3694"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lastRenderedPageBreak/>
              <w:t>Description:</w:t>
            </w:r>
          </w:p>
        </w:tc>
        <w:tc>
          <w:tcPr>
            <w:tcW w:w="7196"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This notice of funding opportunity (NOFO) announces the availability of up to $4.3 billion for the for competitive grants to eligible applicants to implement GHG reduction programs, policies, projects, and measures (collectively referred to as “GHG reduction measures,” or “measures”) identified in a PCAP developed under a CPRG planning grant. Lead organizations for CPRG planning grants must submit their PCAPs to EPA by the deadline of March 1, 2024, in order for lead organizations and other eligible applicants under this announcement to submit grant applications to fund measures contained in those plans. EPA anticipates awarding approximately 30 to 115 grants ranging between $2 million and $500 million under this general competition. Further detail on award tiers can be found in Table 1 of Section II.B. </w:t>
            </w:r>
          </w:p>
        </w:tc>
      </w:tr>
      <w:tr w:rsidR="0046538C">
        <w:tc>
          <w:tcPr>
            <w:tcW w:w="3694"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Link to Additional Information:</w:t>
            </w:r>
          </w:p>
        </w:tc>
        <w:tc>
          <w:tcPr>
            <w:tcW w:w="7196" w:type="dxa"/>
            <w:vAlign w:val="center"/>
          </w:tcPr>
          <w:p w:rsidR="0046538C" w:rsidRDefault="00E072C5">
            <w:pPr>
              <w:rPr>
                <w:rFonts w:ascii="Helvetica Neue" w:eastAsia="Helvetica Neue" w:hAnsi="Helvetica Neue" w:cs="Helvetica Neue"/>
                <w:color w:val="222222"/>
              </w:rPr>
            </w:pPr>
            <w:hyperlink r:id="rId311" w:anchor="relatedDocumentsTab">
              <w:r>
                <w:rPr>
                  <w:rFonts w:ascii="Helvetica Neue" w:eastAsia="Helvetica Neue" w:hAnsi="Helvetica Neue" w:cs="Helvetica Neue"/>
                  <w:color w:val="0000FF"/>
                  <w:u w:val="single"/>
                </w:rPr>
                <w:t>See Related Documents</w:t>
              </w:r>
            </w:hyperlink>
          </w:p>
        </w:tc>
      </w:tr>
      <w:tr w:rsidR="0046538C">
        <w:tc>
          <w:tcPr>
            <w:tcW w:w="3694"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Grantor Contact Information:</w:t>
            </w:r>
          </w:p>
        </w:tc>
        <w:tc>
          <w:tcPr>
            <w:tcW w:w="7196"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If you have difficulty accessing the full announcement electronically, please contact:</w:t>
            </w:r>
            <w:r>
              <w:rPr>
                <w:rFonts w:ascii="Helvetica Neue" w:eastAsia="Helvetica Neue" w:hAnsi="Helvetica Neue" w:cs="Helvetica Neue"/>
                <w:color w:val="222222"/>
              </w:rPr>
              <w:br/>
            </w:r>
            <w:r>
              <w:rPr>
                <w:rFonts w:ascii="Helvetica Neue" w:eastAsia="Helvetica Neue" w:hAnsi="Helvetica Neue" w:cs="Helvetica Neue"/>
                <w:color w:val="222222"/>
              </w:rPr>
              <w:br/>
              <w:t>CPRG@epa.gov</w:t>
            </w:r>
            <w:r>
              <w:rPr>
                <w:rFonts w:ascii="Helvetica Neue" w:eastAsia="Helvetica Neue" w:hAnsi="Helvetica Neue" w:cs="Helvetica Neue"/>
                <w:color w:val="222222"/>
              </w:rPr>
              <w:br/>
            </w:r>
            <w:r>
              <w:rPr>
                <w:rFonts w:ascii="Helvetica Neue" w:eastAsia="Helvetica Neue" w:hAnsi="Helvetica Neue" w:cs="Helvetica Neue"/>
                <w:color w:val="222222"/>
              </w:rPr>
              <w:br/>
            </w:r>
            <w:hyperlink r:id="rId312">
              <w:r>
                <w:rPr>
                  <w:rFonts w:ascii="Helvetica Neue" w:eastAsia="Helvetica Neue" w:hAnsi="Helvetica Neue" w:cs="Helvetica Neue"/>
                  <w:color w:val="0000FF"/>
                  <w:u w:val="single"/>
                </w:rPr>
                <w:t>CPRG@epa.gov</w:t>
              </w:r>
            </w:hyperlink>
          </w:p>
        </w:tc>
      </w:tr>
    </w:tbl>
    <w:p w:rsidR="0046538C" w:rsidRDefault="00E072C5">
      <w:pPr>
        <w:pBdr>
          <w:bottom w:val="single" w:sz="6" w:space="1" w:color="000000"/>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313">
        <w:r>
          <w:rPr>
            <w:rFonts w:ascii="Helvetica Neue" w:eastAsia="Helvetica Neue" w:hAnsi="Helvetica Neue" w:cs="Helvetica Neue"/>
            <w:color w:val="1155CC"/>
            <w:highlight w:val="white"/>
            <w:u w:val="single"/>
          </w:rPr>
          <w:t>https://www.grants.gov/web/grants/view-opportunity.html?oppId=350252</w:t>
        </w:r>
      </w:hyperlink>
    </w:p>
    <w:p w:rsidR="0046538C" w:rsidRDefault="0046538C">
      <w:pPr>
        <w:pBdr>
          <w:top w:val="nil"/>
          <w:left w:val="nil"/>
          <w:bottom w:val="nil"/>
          <w:right w:val="nil"/>
          <w:between w:val="nil"/>
        </w:pBdr>
        <w:rPr>
          <w:rFonts w:ascii="Helvetica Neue" w:eastAsia="Helvetica Neue" w:hAnsi="Helvetica Neue" w:cs="Helvetica Neue"/>
          <w:color w:val="222222"/>
        </w:rPr>
      </w:pPr>
      <w:bookmarkStart w:id="419" w:name="bookmark=id.4ev95cb" w:colFirst="0" w:colLast="0"/>
      <w:bookmarkEnd w:id="419"/>
    </w:p>
    <w:p w:rsidR="0046538C" w:rsidRDefault="0046538C">
      <w:pPr>
        <w:pBdr>
          <w:bottom w:val="single" w:sz="6" w:space="1" w:color="000000"/>
        </w:pBdr>
        <w:rPr>
          <w:rFonts w:ascii="Helvetica Neue" w:eastAsia="Helvetica Neue" w:hAnsi="Helvetica Neue" w:cs="Helvetica Neue"/>
          <w:b/>
        </w:rPr>
      </w:pPr>
      <w:bookmarkStart w:id="420" w:name="bookmark=id.ng1svc" w:colFirst="0" w:colLast="0"/>
      <w:bookmarkStart w:id="421" w:name="bookmark=id.37fpbj5" w:colFirst="0" w:colLast="0"/>
      <w:bookmarkStart w:id="422" w:name="bookmark=id.3t5h8fq" w:colFirst="0" w:colLast="0"/>
      <w:bookmarkStart w:id="423" w:name="bookmark=id.1mkzlqy" w:colFirst="0" w:colLast="0"/>
      <w:bookmarkStart w:id="424" w:name="bookmark=id.2u0jfk4" w:colFirst="0" w:colLast="0"/>
      <w:bookmarkStart w:id="425" w:name="bookmark=id.195tprx" w:colFirst="0" w:colLast="0"/>
      <w:bookmarkStart w:id="426" w:name="bookmark=id.28arinj" w:colFirst="0" w:colLast="0"/>
      <w:bookmarkEnd w:id="420"/>
      <w:bookmarkEnd w:id="421"/>
      <w:bookmarkEnd w:id="422"/>
      <w:bookmarkEnd w:id="423"/>
      <w:bookmarkEnd w:id="424"/>
      <w:bookmarkEnd w:id="425"/>
      <w:bookmarkEnd w:id="426"/>
    </w:p>
    <w:p w:rsidR="0046538C" w:rsidRDefault="0046538C">
      <w:pPr>
        <w:rPr>
          <w:rFonts w:ascii="Helvetica Neue" w:eastAsia="Helvetica Neue" w:hAnsi="Helvetica Neue" w:cs="Helvetica Neue"/>
          <w:b/>
          <w:u w:val="single"/>
        </w:rPr>
      </w:pPr>
    </w:p>
    <w:p w:rsidR="0046538C" w:rsidRDefault="00E072C5">
      <w:pPr>
        <w:rPr>
          <w:rFonts w:ascii="Helvetica Neue" w:eastAsia="Helvetica Neue" w:hAnsi="Helvetica Neue" w:cs="Helvetica Neue"/>
          <w:b/>
          <w:sz w:val="28"/>
          <w:szCs w:val="28"/>
        </w:rPr>
      </w:pPr>
      <w:bookmarkStart w:id="427" w:name="bookmark=id.46kn4er" w:colFirst="0" w:colLast="0"/>
      <w:bookmarkEnd w:id="427"/>
      <w:r>
        <w:rPr>
          <w:rFonts w:ascii="Helvetica Neue" w:eastAsia="Helvetica Neue" w:hAnsi="Helvetica Neue" w:cs="Helvetica Neue"/>
          <w:b/>
          <w:sz w:val="28"/>
          <w:szCs w:val="28"/>
        </w:rPr>
        <w:t>Department of Health and Human Services</w:t>
      </w:r>
    </w:p>
    <w:p w:rsidR="0046538C" w:rsidRDefault="0046538C">
      <w:pPr>
        <w:rPr>
          <w:rFonts w:ascii="Helvetica Neue" w:eastAsia="Helvetica Neue" w:hAnsi="Helvetica Neue" w:cs="Helvetica Neue"/>
        </w:rPr>
      </w:pPr>
    </w:p>
    <w:p w:rsidR="0046538C" w:rsidRDefault="00E072C5">
      <w:pPr>
        <w:rPr>
          <w:rFonts w:ascii="Helvetica Neue" w:eastAsia="Helvetica Neue" w:hAnsi="Helvetica Neue" w:cs="Helvetica Neue"/>
        </w:rPr>
      </w:pPr>
      <w:bookmarkStart w:id="428" w:name="bookmark=id.2lpxemk" w:colFirst="0" w:colLast="0"/>
      <w:bookmarkStart w:id="429" w:name="bookmark=id.10v7oud" w:colFirst="0" w:colLast="0"/>
      <w:bookmarkEnd w:id="428"/>
      <w:bookmarkEnd w:id="429"/>
      <w:r>
        <w:rPr>
          <w:rFonts w:ascii="Helvetica Neue" w:eastAsia="Helvetica Neue" w:hAnsi="Helvetica Neue" w:cs="Helvetica Neue"/>
          <w:b/>
        </w:rPr>
        <w:t>Programs</w:t>
      </w:r>
      <w:r>
        <w:rPr>
          <w:rFonts w:ascii="Helvetica Neue" w:eastAsia="Helvetica Neue" w:hAnsi="Helvetica Neue" w:cs="Helvetica Neue"/>
        </w:rPr>
        <w:t>:</w:t>
      </w:r>
      <w:bookmarkStart w:id="430" w:name="bookmark=id.3kuv7i6" w:colFirst="0" w:colLast="0"/>
      <w:bookmarkEnd w:id="430"/>
    </w:p>
    <w:p w:rsidR="0046538C" w:rsidRDefault="0046538C">
      <w:pPr>
        <w:rPr>
          <w:rFonts w:ascii="Helvetica Neue" w:eastAsia="Helvetica Neue" w:hAnsi="Helvetica Neue" w:cs="Helvetica Neue"/>
        </w:rPr>
      </w:pPr>
    </w:p>
    <w:p w:rsidR="0046538C" w:rsidRDefault="00E072C5">
      <w:pPr>
        <w:rPr>
          <w:rFonts w:ascii="Helvetica Neue" w:eastAsia="Helvetica Neue" w:hAnsi="Helvetica Neue" w:cs="Helvetica Neue"/>
          <w:color w:val="222222"/>
          <w:highlight w:val="white"/>
        </w:rPr>
      </w:pPr>
      <w:bookmarkStart w:id="431" w:name="bookmark=id.2005hpz" w:colFirst="0" w:colLast="0"/>
      <w:bookmarkEnd w:id="431"/>
      <w:r>
        <w:rPr>
          <w:rFonts w:ascii="Helvetica Neue" w:eastAsia="Helvetica Neue" w:hAnsi="Helvetica Neue" w:cs="Helvetica Neue"/>
          <w:color w:val="222222"/>
          <w:highlight w:val="cyan"/>
        </w:rPr>
        <w:t>Centers for Disease Control - NCIPC</w:t>
      </w:r>
      <w:r>
        <w:rPr>
          <w:rFonts w:ascii="Helvetica Neue" w:eastAsia="Helvetica Neue" w:hAnsi="Helvetica Neue" w:cs="Helvetica Neue"/>
          <w:color w:val="222222"/>
          <w:highlight w:val="cyan"/>
        </w:rPr>
        <w:br/>
        <w:t>Drug-Free Communities (DFC) Support Program - NEW (Year 1)</w:t>
      </w:r>
      <w:r>
        <w:rPr>
          <w:rFonts w:ascii="Helvetica Neue" w:eastAsia="Helvetica Neue" w:hAnsi="Helvetica Neue" w:cs="Helvetica Neue"/>
          <w:color w:val="222222"/>
          <w:highlight w:val="cyan"/>
        </w:rPr>
        <w:br/>
        <w:t>Synopsis 1</w:t>
      </w:r>
    </w:p>
    <w:tbl>
      <w:tblPr>
        <w:tblStyle w:val="affffffffffffffffff6"/>
        <w:tblW w:w="10440" w:type="dxa"/>
        <w:tblLayout w:type="fixed"/>
        <w:tblLook w:val="0400" w:firstRow="0" w:lastRow="0" w:firstColumn="0" w:lastColumn="0" w:noHBand="0" w:noVBand="1"/>
      </w:tblPr>
      <w:tblGrid>
        <w:gridCol w:w="2700"/>
        <w:gridCol w:w="7740"/>
      </w:tblGrid>
      <w:tr w:rsidR="0046538C">
        <w:tc>
          <w:tcPr>
            <w:tcW w:w="270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Document Type:</w:t>
            </w:r>
          </w:p>
        </w:tc>
        <w:tc>
          <w:tcPr>
            <w:tcW w:w="774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Grants Notice</w:t>
            </w:r>
          </w:p>
        </w:tc>
      </w:tr>
      <w:tr w:rsidR="0046538C">
        <w:tc>
          <w:tcPr>
            <w:tcW w:w="270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Funding Opportunity Number:</w:t>
            </w:r>
          </w:p>
        </w:tc>
        <w:tc>
          <w:tcPr>
            <w:tcW w:w="774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CDC-RFA-CE-24-0050</w:t>
            </w:r>
          </w:p>
        </w:tc>
      </w:tr>
      <w:tr w:rsidR="0046538C">
        <w:tc>
          <w:tcPr>
            <w:tcW w:w="270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Funding Opportunity Title:</w:t>
            </w:r>
          </w:p>
        </w:tc>
        <w:tc>
          <w:tcPr>
            <w:tcW w:w="774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Drug-Free Communities (DFC) Support Program - NEW (Year 1)</w:t>
            </w:r>
          </w:p>
        </w:tc>
      </w:tr>
      <w:tr w:rsidR="0046538C">
        <w:tc>
          <w:tcPr>
            <w:tcW w:w="270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Opportunity Category:</w:t>
            </w:r>
          </w:p>
        </w:tc>
        <w:tc>
          <w:tcPr>
            <w:tcW w:w="774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Discretionary</w:t>
            </w:r>
          </w:p>
        </w:tc>
      </w:tr>
      <w:tr w:rsidR="0046538C">
        <w:tc>
          <w:tcPr>
            <w:tcW w:w="270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Opportunity Category Explanation:</w:t>
            </w:r>
          </w:p>
        </w:tc>
        <w:tc>
          <w:tcPr>
            <w:tcW w:w="7740" w:type="dxa"/>
            <w:tcBorders>
              <w:top w:val="nil"/>
              <w:left w:val="nil"/>
              <w:bottom w:val="nil"/>
              <w:right w:val="nil"/>
            </w:tcBorders>
            <w:shd w:val="clear" w:color="auto" w:fill="FFFFFF"/>
          </w:tcPr>
          <w:p w:rsidR="0046538C" w:rsidRDefault="0046538C">
            <w:pPr>
              <w:rPr>
                <w:rFonts w:ascii="Helvetica Neue" w:eastAsia="Helvetica Neue" w:hAnsi="Helvetica Neue" w:cs="Helvetica Neue"/>
                <w:b/>
                <w:color w:val="222222"/>
              </w:rPr>
            </w:pPr>
          </w:p>
        </w:tc>
      </w:tr>
      <w:tr w:rsidR="0046538C">
        <w:tc>
          <w:tcPr>
            <w:tcW w:w="270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Funding Instrument Type:</w:t>
            </w:r>
          </w:p>
        </w:tc>
        <w:tc>
          <w:tcPr>
            <w:tcW w:w="774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Grant</w:t>
            </w:r>
          </w:p>
        </w:tc>
      </w:tr>
      <w:tr w:rsidR="0046538C">
        <w:tc>
          <w:tcPr>
            <w:tcW w:w="270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Category of Funding Activity:</w:t>
            </w:r>
          </w:p>
        </w:tc>
        <w:tc>
          <w:tcPr>
            <w:tcW w:w="774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Health</w:t>
            </w:r>
          </w:p>
        </w:tc>
      </w:tr>
      <w:tr w:rsidR="0046538C">
        <w:tc>
          <w:tcPr>
            <w:tcW w:w="270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Category Explanation:</w:t>
            </w:r>
          </w:p>
        </w:tc>
        <w:tc>
          <w:tcPr>
            <w:tcW w:w="7740" w:type="dxa"/>
            <w:tcBorders>
              <w:top w:val="nil"/>
              <w:left w:val="nil"/>
              <w:bottom w:val="nil"/>
              <w:right w:val="nil"/>
            </w:tcBorders>
            <w:shd w:val="clear" w:color="auto" w:fill="FFFFFF"/>
          </w:tcPr>
          <w:p w:rsidR="0046538C" w:rsidRDefault="0046538C">
            <w:pPr>
              <w:rPr>
                <w:rFonts w:ascii="Helvetica Neue" w:eastAsia="Helvetica Neue" w:hAnsi="Helvetica Neue" w:cs="Helvetica Neue"/>
                <w:b/>
                <w:color w:val="222222"/>
              </w:rPr>
            </w:pPr>
          </w:p>
        </w:tc>
      </w:tr>
      <w:tr w:rsidR="0046538C">
        <w:tc>
          <w:tcPr>
            <w:tcW w:w="270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lastRenderedPageBreak/>
              <w:t>Expected Number of Awards:</w:t>
            </w:r>
          </w:p>
        </w:tc>
        <w:tc>
          <w:tcPr>
            <w:tcW w:w="774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100</w:t>
            </w:r>
          </w:p>
        </w:tc>
      </w:tr>
      <w:tr w:rsidR="0046538C">
        <w:tc>
          <w:tcPr>
            <w:tcW w:w="270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CFDA Number(s):</w:t>
            </w:r>
          </w:p>
        </w:tc>
        <w:tc>
          <w:tcPr>
            <w:tcW w:w="774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93.276 -- Drug-Free Communities Support Program Grants</w:t>
            </w:r>
          </w:p>
        </w:tc>
      </w:tr>
      <w:tr w:rsidR="0046538C">
        <w:tc>
          <w:tcPr>
            <w:tcW w:w="270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Cost Sharing or Matching Requirement:</w:t>
            </w:r>
          </w:p>
        </w:tc>
        <w:tc>
          <w:tcPr>
            <w:tcW w:w="774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Yes</w:t>
            </w:r>
          </w:p>
        </w:tc>
      </w:tr>
      <w:tr w:rsidR="0046538C">
        <w:tc>
          <w:tcPr>
            <w:tcW w:w="270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Version:</w:t>
            </w:r>
          </w:p>
        </w:tc>
        <w:tc>
          <w:tcPr>
            <w:tcW w:w="774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Synopsis 1</w:t>
            </w:r>
          </w:p>
        </w:tc>
      </w:tr>
      <w:tr w:rsidR="0046538C">
        <w:tc>
          <w:tcPr>
            <w:tcW w:w="270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Posted Date:</w:t>
            </w:r>
          </w:p>
        </w:tc>
        <w:tc>
          <w:tcPr>
            <w:tcW w:w="774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Feb 15, 2024</w:t>
            </w:r>
          </w:p>
        </w:tc>
      </w:tr>
      <w:tr w:rsidR="0046538C">
        <w:tc>
          <w:tcPr>
            <w:tcW w:w="270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Last Updated Date:</w:t>
            </w:r>
          </w:p>
        </w:tc>
        <w:tc>
          <w:tcPr>
            <w:tcW w:w="774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Feb 15, 2024</w:t>
            </w:r>
          </w:p>
        </w:tc>
      </w:tr>
      <w:tr w:rsidR="0046538C">
        <w:tc>
          <w:tcPr>
            <w:tcW w:w="270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Original Closing Date for Applications:</w:t>
            </w:r>
          </w:p>
        </w:tc>
        <w:tc>
          <w:tcPr>
            <w:tcW w:w="774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Apr 17, 2024 Electronically submitted applications must be submitted no later than 11:59 pm ET on the listed application due date.</w:t>
            </w:r>
          </w:p>
        </w:tc>
      </w:tr>
      <w:tr w:rsidR="0046538C">
        <w:tc>
          <w:tcPr>
            <w:tcW w:w="270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Current Closing Date for Applications:</w:t>
            </w:r>
          </w:p>
        </w:tc>
        <w:tc>
          <w:tcPr>
            <w:tcW w:w="774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Apr 17, 2024 Electronically submitted applications must be submitted no later than 11:59 pm ET on the listed application due date.</w:t>
            </w:r>
          </w:p>
        </w:tc>
      </w:tr>
      <w:tr w:rsidR="0046538C">
        <w:tc>
          <w:tcPr>
            <w:tcW w:w="270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Archive Date:</w:t>
            </w:r>
          </w:p>
        </w:tc>
        <w:tc>
          <w:tcPr>
            <w:tcW w:w="774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May 17, 2024</w:t>
            </w:r>
          </w:p>
        </w:tc>
      </w:tr>
      <w:tr w:rsidR="0046538C">
        <w:tc>
          <w:tcPr>
            <w:tcW w:w="270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Estimated Total Program Funding:</w:t>
            </w:r>
          </w:p>
        </w:tc>
        <w:tc>
          <w:tcPr>
            <w:tcW w:w="774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$ 62,500,000</w:t>
            </w:r>
          </w:p>
        </w:tc>
      </w:tr>
      <w:tr w:rsidR="0046538C">
        <w:tc>
          <w:tcPr>
            <w:tcW w:w="270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Award Ceiling:</w:t>
            </w:r>
          </w:p>
        </w:tc>
        <w:tc>
          <w:tcPr>
            <w:tcW w:w="774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$125,000</w:t>
            </w:r>
          </w:p>
        </w:tc>
      </w:tr>
      <w:tr w:rsidR="0046538C">
        <w:tc>
          <w:tcPr>
            <w:tcW w:w="270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Award Floor:</w:t>
            </w:r>
          </w:p>
        </w:tc>
        <w:tc>
          <w:tcPr>
            <w:tcW w:w="774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$0</w:t>
            </w:r>
          </w:p>
        </w:tc>
      </w:tr>
    </w:tbl>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Eligibility</w:t>
      </w:r>
    </w:p>
    <w:tbl>
      <w:tblPr>
        <w:tblStyle w:val="affffffffffffffffff7"/>
        <w:tblW w:w="9540" w:type="dxa"/>
        <w:tblLayout w:type="fixed"/>
        <w:tblLook w:val="0400" w:firstRow="0" w:lastRow="0" w:firstColumn="0" w:lastColumn="0" w:noHBand="0" w:noVBand="1"/>
      </w:tblPr>
      <w:tblGrid>
        <w:gridCol w:w="2430"/>
        <w:gridCol w:w="7110"/>
      </w:tblGrid>
      <w:tr w:rsidR="0046538C">
        <w:tc>
          <w:tcPr>
            <w:tcW w:w="243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Eligible Applicants:</w:t>
            </w:r>
          </w:p>
        </w:tc>
        <w:tc>
          <w:tcPr>
            <w:tcW w:w="711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Public and State controlled institutions of higher education</w:t>
            </w:r>
            <w:r>
              <w:rPr>
                <w:rFonts w:ascii="Helvetica Neue" w:eastAsia="Helvetica Neue" w:hAnsi="Helvetica Neue" w:cs="Helvetica Neue"/>
                <w:color w:val="222222"/>
              </w:rPr>
              <w:br/>
              <w:t>Nonprofits that do not have a 501(c)(3) status with the IRS, other than institutions of higher education</w:t>
            </w:r>
            <w:r>
              <w:rPr>
                <w:rFonts w:ascii="Helvetica Neue" w:eastAsia="Helvetica Neue" w:hAnsi="Helvetica Neue" w:cs="Helvetica Neue"/>
                <w:color w:val="222222"/>
              </w:rPr>
              <w:br/>
              <w:t>Private institutions of higher education</w:t>
            </w:r>
            <w:r>
              <w:rPr>
                <w:rFonts w:ascii="Helvetica Neue" w:eastAsia="Helvetica Neue" w:hAnsi="Helvetica Neue" w:cs="Helvetica Neue"/>
                <w:color w:val="222222"/>
              </w:rPr>
              <w:br/>
              <w:t>County governments</w:t>
            </w:r>
            <w:r>
              <w:rPr>
                <w:rFonts w:ascii="Helvetica Neue" w:eastAsia="Helvetica Neue" w:hAnsi="Helvetica Neue" w:cs="Helvetica Neue"/>
                <w:color w:val="222222"/>
              </w:rPr>
              <w:br/>
              <w:t>State governments</w:t>
            </w:r>
            <w:r>
              <w:rPr>
                <w:rFonts w:ascii="Helvetica Neue" w:eastAsia="Helvetica Neue" w:hAnsi="Helvetica Neue" w:cs="Helvetica Neue"/>
                <w:color w:val="222222"/>
              </w:rPr>
              <w:br/>
              <w:t>Special district governments</w:t>
            </w:r>
            <w:r>
              <w:rPr>
                <w:rFonts w:ascii="Helvetica Neue" w:eastAsia="Helvetica Neue" w:hAnsi="Helvetica Neue" w:cs="Helvetica Neue"/>
                <w:color w:val="222222"/>
              </w:rPr>
              <w:br/>
              <w:t>Unrestricted (i.e., open to any type of entity above), subject to any clarification in text field entitled "Additional Information on Eligibility"</w:t>
            </w:r>
            <w:r>
              <w:rPr>
                <w:rFonts w:ascii="Helvetica Neue" w:eastAsia="Helvetica Neue" w:hAnsi="Helvetica Neue" w:cs="Helvetica Neue"/>
                <w:color w:val="222222"/>
              </w:rPr>
              <w:br/>
              <w:t>Native American tribal organizations (other than Federally recognized tribal governments)</w:t>
            </w:r>
            <w:r>
              <w:rPr>
                <w:rFonts w:ascii="Helvetica Neue" w:eastAsia="Helvetica Neue" w:hAnsi="Helvetica Neue" w:cs="Helvetica Neue"/>
                <w:color w:val="222222"/>
              </w:rPr>
              <w:br/>
              <w:t>City or township governments</w:t>
            </w:r>
            <w:r>
              <w:rPr>
                <w:rFonts w:ascii="Helvetica Neue" w:eastAsia="Helvetica Neue" w:hAnsi="Helvetica Neue" w:cs="Helvetica Neue"/>
                <w:color w:val="222222"/>
              </w:rPr>
              <w:br/>
              <w:t>Native American tribal governments (Federally recognized)</w:t>
            </w:r>
            <w:r>
              <w:rPr>
                <w:rFonts w:ascii="Helvetica Neue" w:eastAsia="Helvetica Neue" w:hAnsi="Helvetica Neue" w:cs="Helvetica Neue"/>
                <w:color w:val="222222"/>
              </w:rPr>
              <w:br/>
              <w:t>Others (see text field entitled "Additional Information on Eligibility" for clarification)</w:t>
            </w:r>
            <w:r>
              <w:rPr>
                <w:rFonts w:ascii="Helvetica Neue" w:eastAsia="Helvetica Neue" w:hAnsi="Helvetica Neue" w:cs="Helvetica Neue"/>
                <w:color w:val="222222"/>
              </w:rPr>
              <w:br/>
              <w:t>Nonprofits having a 501(c)(3) status with the IRS, other than institutions of higher education</w:t>
            </w:r>
            <w:r>
              <w:rPr>
                <w:rFonts w:ascii="Helvetica Neue" w:eastAsia="Helvetica Neue" w:hAnsi="Helvetica Neue" w:cs="Helvetica Neue"/>
                <w:color w:val="222222"/>
              </w:rPr>
              <w:br/>
              <w:t>Independent school districts</w:t>
            </w:r>
          </w:p>
        </w:tc>
      </w:tr>
      <w:tr w:rsidR="0046538C">
        <w:tc>
          <w:tcPr>
            <w:tcW w:w="243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Additional Information on Eligibility:</w:t>
            </w:r>
          </w:p>
        </w:tc>
        <w:tc>
          <w:tcPr>
            <w:tcW w:w="711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 xml:space="preserve">Nonprofits having a 501(c)(3) status with the IRS, other than institutions of higher educations. A DFC legal applicant (an organization applying on behalf of a coalition, the coalition, or the applicant coalition) must reside within the United States and/or the U.S. territories. Additional Information on Eligibility: Eligible applicants are community-based coalitions addressing youth substance use that have not yet previously received a DFC grant. Applicants must be a nonprofit (as defined by the IRS as a 501(c) organization); or an entity that the Administrator determines to be appropriate; or part of, or is associated with an established legally recognized domestic, public or private nonprofits organization. </w:t>
            </w:r>
            <w:r>
              <w:rPr>
                <w:rFonts w:ascii="Helvetica Neue" w:eastAsia="Helvetica Neue" w:hAnsi="Helvetica Neue" w:cs="Helvetica Neue"/>
                <w:color w:val="222222"/>
              </w:rPr>
              <w:lastRenderedPageBreak/>
              <w:t>For example, state and local governments, federally recognized tribes, state-recognized tribes, urban Indian organizations (as defined in Pub. L. No. 94-437), public or private universities and colleges, professional associations, voluntary organizations, self-help groups, consumer and provider services-oriented constituency groups, community- and faith-based organizations, and tribal organizations. (Pub. L. No. 114-198 Sec 103</w:t>
            </w:r>
            <w:proofErr w:type="gramStart"/>
            <w:r>
              <w:rPr>
                <w:rFonts w:ascii="Helvetica Neue" w:eastAsia="Helvetica Neue" w:hAnsi="Helvetica Neue" w:cs="Helvetica Neue"/>
                <w:color w:val="222222"/>
              </w:rPr>
              <w:t>).For</w:t>
            </w:r>
            <w:proofErr w:type="gramEnd"/>
            <w:r>
              <w:rPr>
                <w:rFonts w:ascii="Helvetica Neue" w:eastAsia="Helvetica Neue" w:hAnsi="Helvetica Neue" w:cs="Helvetica Neue"/>
                <w:color w:val="222222"/>
              </w:rPr>
              <w:t xml:space="preserve"> the purposes of this NOFO and the DFC Support Program, a coalition is defined as a community-based formal arrangement for cooperation and collaboration among groups or sectors of a community in which each group retains its identity, but all agree to work together toward a common goal of building a safe, healthy, and drug-free community.</w:t>
            </w:r>
          </w:p>
        </w:tc>
      </w:tr>
    </w:tbl>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lastRenderedPageBreak/>
        <w:t>Additional Information</w:t>
      </w:r>
    </w:p>
    <w:tbl>
      <w:tblPr>
        <w:tblStyle w:val="affffffffffffffffff8"/>
        <w:tblW w:w="9540" w:type="dxa"/>
        <w:tblLayout w:type="fixed"/>
        <w:tblLook w:val="0400" w:firstRow="0" w:lastRow="0" w:firstColumn="0" w:lastColumn="0" w:noHBand="0" w:noVBand="1"/>
      </w:tblPr>
      <w:tblGrid>
        <w:gridCol w:w="2340"/>
        <w:gridCol w:w="7200"/>
      </w:tblGrid>
      <w:tr w:rsidR="0046538C">
        <w:tc>
          <w:tcPr>
            <w:tcW w:w="234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Agency Name:</w:t>
            </w:r>
          </w:p>
        </w:tc>
        <w:tc>
          <w:tcPr>
            <w:tcW w:w="720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Centers for Disease Control - NCIPC</w:t>
            </w:r>
          </w:p>
        </w:tc>
      </w:tr>
      <w:tr w:rsidR="0046538C">
        <w:tc>
          <w:tcPr>
            <w:tcW w:w="234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Description:</w:t>
            </w:r>
          </w:p>
        </w:tc>
        <w:tc>
          <w:tcPr>
            <w:tcW w:w="720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The Drug-Free Communities (DFC) Support Program was created by the Drug-Free Communities Act of 1997 (Public Law 105-20). The Executive Office of the President, Office of National Drug Control Policy (ONDCP), and the Department of Health and Human Services (HHS), Centers for Disease Control and Prevention (CDC), National Center for Injury Prevention and Control (NCIPC) are accepting applications for Fiscal Year (FY) 2024 Drug-Free Communities (DFC) Support Program grants. The purpose of the DFC Support Program is to establish and strengthen collaboration to support the efforts of community coalitions working to prevent youth substance use. By statute, the DFC Support Program has two goals:1) Establish and strengthen collaboration among communities, public and private non-profit agencies, as well as federal, state, local, and tribal governments to support the efforts of community coalitions working to prevent and reduce substance abuse among youth (individuals 18 years of age and younger).2) Reduce substance abuse among youth and, over time, reduce substance abuse among adults by addressing the factors in a community that increase the risk of substance abuse and promoting the factors that minimize the risk of substance abuse.</w:t>
            </w:r>
          </w:p>
        </w:tc>
      </w:tr>
      <w:tr w:rsidR="0046538C">
        <w:tc>
          <w:tcPr>
            <w:tcW w:w="234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Link to Additional Information:</w:t>
            </w:r>
          </w:p>
        </w:tc>
        <w:tc>
          <w:tcPr>
            <w:tcW w:w="7200" w:type="dxa"/>
            <w:tcBorders>
              <w:top w:val="nil"/>
              <w:left w:val="nil"/>
              <w:bottom w:val="nil"/>
              <w:right w:val="nil"/>
            </w:tcBorders>
            <w:shd w:val="clear" w:color="auto" w:fill="FFFFFF"/>
          </w:tcPr>
          <w:p w:rsidR="0046538C" w:rsidRDefault="0046538C">
            <w:pPr>
              <w:rPr>
                <w:rFonts w:ascii="Helvetica Neue" w:eastAsia="Helvetica Neue" w:hAnsi="Helvetica Neue" w:cs="Helvetica Neue"/>
                <w:b/>
                <w:color w:val="222222"/>
              </w:rPr>
            </w:pPr>
          </w:p>
        </w:tc>
      </w:tr>
      <w:tr w:rsidR="0046538C">
        <w:tc>
          <w:tcPr>
            <w:tcW w:w="234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Grantor Contact Information:</w:t>
            </w:r>
          </w:p>
        </w:tc>
        <w:tc>
          <w:tcPr>
            <w:tcW w:w="720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If you have difficulty accessing the full announcement electronically, please contact:</w:t>
            </w:r>
            <w:r>
              <w:rPr>
                <w:rFonts w:ascii="Helvetica Neue" w:eastAsia="Helvetica Neue" w:hAnsi="Helvetica Neue" w:cs="Helvetica Neue"/>
                <w:color w:val="222222"/>
              </w:rPr>
              <w:br/>
            </w:r>
          </w:p>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 xml:space="preserve">Brandis </w:t>
            </w:r>
            <w:proofErr w:type="spellStart"/>
            <w:r>
              <w:rPr>
                <w:rFonts w:ascii="Helvetica Neue" w:eastAsia="Helvetica Neue" w:hAnsi="Helvetica Neue" w:cs="Helvetica Neue"/>
                <w:color w:val="222222"/>
              </w:rPr>
              <w:t>Belser</w:t>
            </w:r>
            <w:proofErr w:type="spellEnd"/>
            <w:r>
              <w:rPr>
                <w:rFonts w:ascii="Helvetica Neue" w:eastAsia="Helvetica Neue" w:hAnsi="Helvetica Neue" w:cs="Helvetica Neue"/>
                <w:color w:val="222222"/>
              </w:rPr>
              <w:br/>
              <w:t>dfc_nofo@cdc.gov</w:t>
            </w:r>
          </w:p>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br/>
            </w:r>
            <w:hyperlink r:id="rId314">
              <w:r>
                <w:rPr>
                  <w:rFonts w:ascii="Helvetica Neue" w:eastAsia="Helvetica Neue" w:hAnsi="Helvetica Neue" w:cs="Helvetica Neue"/>
                  <w:color w:val="0000FF"/>
                  <w:u w:val="single"/>
                </w:rPr>
                <w:t>dfc_nofo@cdc.gov</w:t>
              </w:r>
            </w:hyperlink>
          </w:p>
        </w:tc>
      </w:tr>
    </w:tbl>
    <w:p w:rsidR="0046538C" w:rsidRDefault="00E072C5">
      <w:pP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315">
        <w:r>
          <w:rPr>
            <w:rFonts w:ascii="Helvetica Neue" w:eastAsia="Helvetica Neue" w:hAnsi="Helvetica Neue" w:cs="Helvetica Neue"/>
            <w:color w:val="1155CC"/>
            <w:highlight w:val="white"/>
            <w:u w:val="single"/>
          </w:rPr>
          <w:t>https://www.grants.gov/search-results-detail/349584</w:t>
        </w:r>
      </w:hyperlink>
    </w:p>
    <w:p w:rsidR="0046538C" w:rsidRDefault="0046538C">
      <w:pPr>
        <w:rPr>
          <w:rFonts w:ascii="Helvetica Neue" w:eastAsia="Helvetica Neue" w:hAnsi="Helvetica Neue" w:cs="Helvetica Neue"/>
        </w:rPr>
      </w:pPr>
    </w:p>
    <w:p w:rsidR="0046538C" w:rsidRDefault="00E072C5">
      <w:pPr>
        <w:pBdr>
          <w:top w:val="nil"/>
          <w:left w:val="nil"/>
          <w:bottom w:val="nil"/>
          <w:right w:val="nil"/>
          <w:between w:val="nil"/>
        </w:pBdr>
        <w:rPr>
          <w:rFonts w:ascii="Helvetica Neue" w:eastAsia="Helvetica Neue" w:hAnsi="Helvetica Neue" w:cs="Helvetica Neue"/>
          <w:color w:val="000000"/>
        </w:rPr>
      </w:pPr>
      <w:bookmarkStart w:id="432" w:name="bookmark=id.1eadkte" w:colFirst="0" w:colLast="0"/>
      <w:bookmarkStart w:id="433" w:name="bookmark=id.2z53all" w:colFirst="0" w:colLast="0"/>
      <w:bookmarkStart w:id="434" w:name="bookmark=id.3ya13h7" w:colFirst="0" w:colLast="0"/>
      <w:bookmarkStart w:id="435" w:name="bookmark=id.4jzt0ds" w:colFirst="0" w:colLast="0"/>
      <w:bookmarkEnd w:id="432"/>
      <w:bookmarkEnd w:id="433"/>
      <w:bookmarkEnd w:id="434"/>
      <w:bookmarkEnd w:id="435"/>
      <w:r>
        <w:rPr>
          <w:rFonts w:ascii="Helvetica Neue" w:eastAsia="Helvetica Neue" w:hAnsi="Helvetica Neue" w:cs="Helvetica Neue"/>
          <w:b/>
          <w:color w:val="000000"/>
        </w:rPr>
        <w:t>Research:</w:t>
      </w:r>
      <w:r>
        <w:rPr>
          <w:rFonts w:ascii="Helvetica Neue" w:eastAsia="Helvetica Neue" w:hAnsi="Helvetica Neue" w:cs="Helvetica Neue"/>
          <w:color w:val="000000"/>
        </w:rPr>
        <w:t xml:space="preserve"> </w:t>
      </w:r>
    </w:p>
    <w:p w:rsidR="0046538C" w:rsidRDefault="0046538C">
      <w:pPr>
        <w:pBdr>
          <w:top w:val="nil"/>
          <w:left w:val="nil"/>
          <w:bottom w:val="nil"/>
          <w:right w:val="nil"/>
          <w:between w:val="nil"/>
        </w:pBdr>
        <w:rPr>
          <w:rFonts w:ascii="Helvetica Neue" w:eastAsia="Helvetica Neue" w:hAnsi="Helvetica Neue" w:cs="Helvetica Neue"/>
          <w:color w:val="000000"/>
        </w:rPr>
      </w:pPr>
    </w:p>
    <w:p w:rsidR="0046538C" w:rsidRDefault="00E072C5">
      <w:pPr>
        <w:pBdr>
          <w:top w:val="nil"/>
          <w:left w:val="nil"/>
          <w:bottom w:val="nil"/>
          <w:right w:val="nil"/>
          <w:between w:val="nil"/>
        </w:pBdr>
        <w:rPr>
          <w:rFonts w:ascii="Helvetica Neue" w:eastAsia="Helvetica Neue" w:hAnsi="Helvetica Neue" w:cs="Helvetica Neue"/>
          <w:color w:val="222222"/>
          <w:highlight w:val="cyan"/>
        </w:rPr>
      </w:pPr>
      <w:r>
        <w:rPr>
          <w:rFonts w:ascii="Helvetica Neue" w:eastAsia="Helvetica Neue" w:hAnsi="Helvetica Neue" w:cs="Helvetica Neue"/>
          <w:color w:val="222222"/>
          <w:highlight w:val="white"/>
        </w:rPr>
        <w:lastRenderedPageBreak/>
        <w:t>Administration for Children and Families - OPRE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Secondary Analyses of Head Start Data</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r>
        <w:rPr>
          <w:rFonts w:ascii="Helvetica Neue" w:eastAsia="Helvetica Neue" w:hAnsi="Helvetica Neue" w:cs="Helvetica Neue"/>
          <w:color w:val="222222"/>
        </w:rPr>
        <w:br/>
      </w:r>
      <w:hyperlink r:id="rId316">
        <w:r>
          <w:rPr>
            <w:rFonts w:ascii="Helvetica Neue" w:eastAsia="Helvetica Neue" w:hAnsi="Helvetica Neue" w:cs="Helvetica Neue"/>
            <w:color w:val="1155CC"/>
            <w:highlight w:val="white"/>
            <w:u w:val="single"/>
          </w:rPr>
          <w:t>https://www.grants.gov/search-results-detail/352434</w:t>
        </w:r>
      </w:hyperlink>
    </w:p>
    <w:p w:rsidR="0046538C" w:rsidRDefault="0046538C">
      <w:pPr>
        <w:pBdr>
          <w:top w:val="nil"/>
          <w:left w:val="nil"/>
          <w:bottom w:val="nil"/>
          <w:right w:val="nil"/>
          <w:between w:val="nil"/>
        </w:pBdr>
        <w:rPr>
          <w:rFonts w:ascii="Helvetica Neue" w:eastAsia="Helvetica Neue" w:hAnsi="Helvetica Neue" w:cs="Helvetica Neue"/>
          <w:color w:val="000000"/>
        </w:rPr>
      </w:pPr>
    </w:p>
    <w:p w:rsidR="0046538C" w:rsidRDefault="00E072C5">
      <w:pPr>
        <w:pBdr>
          <w:top w:val="nil"/>
          <w:left w:val="nil"/>
          <w:bottom w:val="nil"/>
          <w:right w:val="nil"/>
          <w:between w:val="nil"/>
        </w:pBdr>
        <w:rPr>
          <w:rFonts w:ascii="Helvetica Neue" w:eastAsia="Helvetica Neue" w:hAnsi="Helvetica Neue" w:cs="Helvetica Neue"/>
          <w:b/>
          <w:color w:val="222222"/>
        </w:rPr>
      </w:pPr>
      <w:r>
        <w:rPr>
          <w:rFonts w:ascii="Helvetica Neue" w:eastAsia="Helvetica Neue" w:hAnsi="Helvetica Neue" w:cs="Helvetica Neue"/>
          <w:color w:val="222222"/>
          <w:highlight w:val="white"/>
        </w:rPr>
        <w:t>Administration for Children and Families - OPRE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Secondary Analyses of Head Start Data</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r>
        <w:rPr>
          <w:rFonts w:ascii="Helvetica Neue" w:eastAsia="Helvetica Neue" w:hAnsi="Helvetica Neue" w:cs="Helvetica Neue"/>
          <w:color w:val="222222"/>
        </w:rPr>
        <w:br/>
      </w:r>
      <w:hyperlink r:id="rId317">
        <w:r>
          <w:rPr>
            <w:rFonts w:ascii="Helvetica Neue" w:eastAsia="Helvetica Neue" w:hAnsi="Helvetica Neue" w:cs="Helvetica Neue"/>
            <w:color w:val="1155CC"/>
            <w:highlight w:val="white"/>
            <w:u w:val="single"/>
          </w:rPr>
          <w:t>https://www.grants.gov/search-results-detail/352485</w:t>
        </w:r>
      </w:hyperlink>
    </w:p>
    <w:p w:rsidR="0046538C" w:rsidRDefault="0046538C">
      <w:pPr>
        <w:pBdr>
          <w:top w:val="nil"/>
          <w:left w:val="nil"/>
          <w:bottom w:val="nil"/>
          <w:right w:val="nil"/>
          <w:between w:val="nil"/>
        </w:pBdr>
        <w:rPr>
          <w:rFonts w:ascii="Helvetica Neue" w:eastAsia="Helvetica Neue" w:hAnsi="Helvetica Neue" w:cs="Helvetica Neue"/>
          <w:color w:val="000000"/>
        </w:rPr>
      </w:pPr>
    </w:p>
    <w:p w:rsidR="0046538C" w:rsidRDefault="00E072C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highlight w:val="cyan"/>
        </w:rPr>
        <w:t>Administration for Children and Families - OPRE</w:t>
      </w:r>
      <w:r>
        <w:rPr>
          <w:rFonts w:ascii="Helvetica Neue" w:eastAsia="Helvetica Neue" w:hAnsi="Helvetica Neue" w:cs="Helvetica Neue"/>
          <w:color w:val="222222"/>
          <w:highlight w:val="cyan"/>
        </w:rPr>
        <w:br/>
        <w:t>Secondary Analyses of Head Start Data</w:t>
      </w:r>
      <w:r>
        <w:rPr>
          <w:rFonts w:ascii="Helvetica Neue" w:eastAsia="Helvetica Neue" w:hAnsi="Helvetica Neue" w:cs="Helvetica Neue"/>
          <w:color w:val="222222"/>
          <w:highlight w:val="cyan"/>
        </w:rPr>
        <w:br/>
        <w:t>Synopsis 1</w:t>
      </w:r>
      <w:r>
        <w:rPr>
          <w:rFonts w:ascii="Helvetica Neue" w:eastAsia="Helvetica Neue" w:hAnsi="Helvetica Neue" w:cs="Helvetica Neue"/>
          <w:color w:val="222222"/>
        </w:rPr>
        <w:br/>
      </w:r>
      <w:hyperlink r:id="rId318">
        <w:r>
          <w:rPr>
            <w:rFonts w:ascii="Helvetica Neue" w:eastAsia="Helvetica Neue" w:hAnsi="Helvetica Neue" w:cs="Helvetica Neue"/>
            <w:color w:val="1155CC"/>
            <w:highlight w:val="white"/>
            <w:u w:val="single"/>
          </w:rPr>
          <w:t>https://www.grants.gov/search-results-detail/352485</w:t>
        </w:r>
      </w:hyperlink>
    </w:p>
    <w:p w:rsidR="0046538C" w:rsidRDefault="0046538C">
      <w:pPr>
        <w:pBdr>
          <w:top w:val="nil"/>
          <w:left w:val="nil"/>
          <w:bottom w:val="nil"/>
          <w:right w:val="nil"/>
          <w:between w:val="nil"/>
        </w:pBdr>
        <w:rPr>
          <w:rFonts w:ascii="Helvetica Neue" w:eastAsia="Helvetica Neue" w:hAnsi="Helvetica Neue" w:cs="Helvetica Neue"/>
          <w:color w:val="000000"/>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cyan"/>
        </w:rPr>
        <w:t>Centers for Disease Control - NCHHSTP</w:t>
      </w:r>
      <w:r>
        <w:rPr>
          <w:rFonts w:ascii="Helvetica Neue" w:eastAsia="Helvetica Neue" w:hAnsi="Helvetica Neue" w:cs="Helvetica Neue"/>
          <w:color w:val="222222"/>
          <w:highlight w:val="cyan"/>
        </w:rPr>
        <w:br/>
        <w:t>High-Impact HIV Prevention and Surveillance Programs for Health Departments</w:t>
      </w:r>
      <w:r>
        <w:rPr>
          <w:rFonts w:ascii="Helvetica Neue" w:eastAsia="Helvetica Neue" w:hAnsi="Helvetica Neue" w:cs="Helvetica Neue"/>
          <w:color w:val="222222"/>
          <w:highlight w:val="cyan"/>
        </w:rPr>
        <w:br/>
        <w:t>Synopsis 1</w:t>
      </w:r>
      <w:r>
        <w:rPr>
          <w:rFonts w:ascii="Helvetica Neue" w:eastAsia="Helvetica Neue" w:hAnsi="Helvetica Neue" w:cs="Helvetica Neue"/>
          <w:color w:val="222222"/>
        </w:rPr>
        <w:br/>
      </w:r>
      <w:hyperlink r:id="rId319">
        <w:r>
          <w:rPr>
            <w:rFonts w:ascii="Helvetica Neue" w:eastAsia="Helvetica Neue" w:hAnsi="Helvetica Neue" w:cs="Helvetica Neue"/>
            <w:color w:val="1155CC"/>
            <w:highlight w:val="white"/>
            <w:u w:val="single"/>
          </w:rPr>
          <w:t>https://www.grants.gov/search-results-detail/351042</w:t>
        </w:r>
      </w:hyperlink>
    </w:p>
    <w:p w:rsidR="0046538C" w:rsidRDefault="0046538C">
      <w:pPr>
        <w:pBdr>
          <w:top w:val="nil"/>
          <w:left w:val="nil"/>
          <w:bottom w:val="nil"/>
          <w:right w:val="nil"/>
          <w:between w:val="nil"/>
        </w:pBdr>
        <w:rPr>
          <w:rFonts w:ascii="Helvetica Neue" w:eastAsia="Helvetica Neue" w:hAnsi="Helvetica Neue" w:cs="Helvetica Neue"/>
          <w:color w:val="222222"/>
          <w:highlight w:val="white"/>
        </w:rPr>
      </w:pPr>
    </w:p>
    <w:p w:rsidR="0046538C" w:rsidRDefault="00E072C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highlight w:val="white"/>
        </w:rPr>
        <w:t>Centers for Disease Control - NCHHSTP</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Sexually Transmitted Infection Surveillance Network (</w:t>
      </w:r>
      <w:proofErr w:type="spellStart"/>
      <w:r>
        <w:rPr>
          <w:rFonts w:ascii="Helvetica Neue" w:eastAsia="Helvetica Neue" w:hAnsi="Helvetica Neue" w:cs="Helvetica Neue"/>
          <w:color w:val="222222"/>
          <w:highlight w:val="white"/>
        </w:rPr>
        <w:t>SSuN</w:t>
      </w:r>
      <w:proofErr w:type="spellEnd"/>
      <w:r>
        <w:rPr>
          <w:rFonts w:ascii="Helvetica Neue" w:eastAsia="Helvetica Neue" w:hAnsi="Helvetica Neue" w:cs="Helvetica Neue"/>
          <w:color w:val="222222"/>
          <w:highlight w:val="white"/>
        </w:rPr>
        <w:t>) Cycle 5</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20">
        <w:r>
          <w:rPr>
            <w:rFonts w:ascii="Helvetica Neue" w:eastAsia="Helvetica Neue" w:hAnsi="Helvetica Neue" w:cs="Helvetica Neue"/>
            <w:color w:val="1155CC"/>
            <w:highlight w:val="white"/>
            <w:u w:val="single"/>
          </w:rPr>
          <w:t>https://www.grants.gov/search-results-detail/350137</w:t>
        </w:r>
      </w:hyperlink>
    </w:p>
    <w:p w:rsidR="0046538C" w:rsidRDefault="0046538C">
      <w:pPr>
        <w:pBdr>
          <w:top w:val="nil"/>
          <w:left w:val="nil"/>
          <w:bottom w:val="nil"/>
          <w:right w:val="nil"/>
          <w:between w:val="nil"/>
        </w:pBdr>
        <w:rPr>
          <w:rFonts w:ascii="Helvetica Neue" w:eastAsia="Helvetica Neue" w:hAnsi="Helvetica Neue" w:cs="Helvetica Neue"/>
          <w:color w:val="1155CC"/>
          <w:highlight w:val="white"/>
          <w:u w:val="single"/>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white"/>
        </w:rPr>
        <w:t>Centers for Disease Control - NCHHSTP</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Transgender Women’s Interventions: Pilot and Evaluation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r>
        <w:rPr>
          <w:rFonts w:ascii="Helvetica Neue" w:eastAsia="Helvetica Neue" w:hAnsi="Helvetica Neue" w:cs="Helvetica Neue"/>
          <w:color w:val="222222"/>
        </w:rPr>
        <w:br/>
      </w:r>
      <w:hyperlink r:id="rId321">
        <w:r>
          <w:rPr>
            <w:rFonts w:ascii="Helvetica Neue" w:eastAsia="Helvetica Neue" w:hAnsi="Helvetica Neue" w:cs="Helvetica Neue"/>
            <w:color w:val="1155CC"/>
            <w:highlight w:val="white"/>
            <w:u w:val="single"/>
          </w:rPr>
          <w:t>https://www.grants.gov/search-results-detail/352288</w:t>
        </w:r>
      </w:hyperlink>
      <w:r>
        <w:rPr>
          <w:rFonts w:ascii="Helvetica Neue" w:eastAsia="Helvetica Neue" w:hAnsi="Helvetica Neue" w:cs="Helvetica Neue"/>
          <w:color w:val="222222"/>
        </w:rPr>
        <w:br/>
      </w: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cyan"/>
        </w:rPr>
        <w:t>Centers for Disease Control - NCCDPHP</w:t>
      </w:r>
      <w:r>
        <w:rPr>
          <w:rFonts w:ascii="Helvetica Neue" w:eastAsia="Helvetica Neue" w:hAnsi="Helvetica Neue" w:cs="Helvetica Neue"/>
          <w:color w:val="222222"/>
          <w:highlight w:val="cyan"/>
        </w:rPr>
        <w:br/>
        <w:t>Behavioral Risk Factor Surveillance System (BRFSS): Impact on Population Health</w:t>
      </w:r>
      <w:r>
        <w:rPr>
          <w:rFonts w:ascii="Helvetica Neue" w:eastAsia="Helvetica Neue" w:hAnsi="Helvetica Neue" w:cs="Helvetica Neue"/>
          <w:color w:val="222222"/>
          <w:highlight w:val="cyan"/>
        </w:rPr>
        <w:br/>
        <w:t>Synopsis 1</w:t>
      </w:r>
      <w:r>
        <w:rPr>
          <w:rFonts w:ascii="Helvetica Neue" w:eastAsia="Helvetica Neue" w:hAnsi="Helvetica Neue" w:cs="Helvetica Neue"/>
          <w:color w:val="222222"/>
        </w:rPr>
        <w:br/>
      </w:r>
      <w:hyperlink r:id="rId322">
        <w:r>
          <w:rPr>
            <w:rFonts w:ascii="Helvetica Neue" w:eastAsia="Helvetica Neue" w:hAnsi="Helvetica Neue" w:cs="Helvetica Neue"/>
            <w:color w:val="1155CC"/>
            <w:highlight w:val="white"/>
            <w:u w:val="single"/>
          </w:rPr>
          <w:t>https://www.grants.gov/search-results-detail/349236</w:t>
        </w:r>
      </w:hyperlink>
    </w:p>
    <w:p w:rsidR="0046538C" w:rsidRDefault="0046538C">
      <w:pPr>
        <w:pBdr>
          <w:top w:val="nil"/>
          <w:left w:val="nil"/>
          <w:bottom w:val="nil"/>
          <w:right w:val="nil"/>
          <w:between w:val="nil"/>
        </w:pBdr>
        <w:rPr>
          <w:rFonts w:ascii="Helvetica Neue" w:eastAsia="Helvetica Neue" w:hAnsi="Helvetica Neue" w:cs="Helvetica Neue"/>
          <w:color w:val="222222"/>
          <w:highlight w:val="white"/>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white"/>
        </w:rPr>
        <w:t>Centers for Disease Control - NCEZID</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Epidemiology and Laboratory Capacity for Prevention and Control of Emerging Infectious Diseases (ELC)</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23">
        <w:r>
          <w:rPr>
            <w:rFonts w:ascii="Helvetica Neue" w:eastAsia="Helvetica Neue" w:hAnsi="Helvetica Neue" w:cs="Helvetica Neue"/>
            <w:color w:val="1155CC"/>
            <w:highlight w:val="white"/>
            <w:u w:val="single"/>
          </w:rPr>
          <w:t>https://www.grants.gov/search-results-detail/348437</w:t>
        </w:r>
      </w:hyperlink>
      <w:r>
        <w:rPr>
          <w:rFonts w:ascii="Helvetica Neue" w:eastAsia="Helvetica Neue" w:hAnsi="Helvetica Neue" w:cs="Helvetica Neue"/>
          <w:color w:val="222222"/>
        </w:rPr>
        <w:br/>
      </w:r>
    </w:p>
    <w:p w:rsidR="0046538C" w:rsidRDefault="00E072C5">
      <w:pPr>
        <w:pBdr>
          <w:top w:val="nil"/>
          <w:left w:val="nil"/>
          <w:bottom w:val="nil"/>
          <w:right w:val="nil"/>
          <w:between w:val="nil"/>
        </w:pBdr>
        <w:rPr>
          <w:rFonts w:ascii="Helvetica Neue" w:eastAsia="Helvetica Neue" w:hAnsi="Helvetica Neue" w:cs="Helvetica Neue"/>
          <w:b/>
          <w:color w:val="222222"/>
        </w:rPr>
      </w:pPr>
      <w:r>
        <w:rPr>
          <w:rFonts w:ascii="Helvetica Neue" w:eastAsia="Helvetica Neue" w:hAnsi="Helvetica Neue" w:cs="Helvetica Neue"/>
          <w:color w:val="222222"/>
          <w:highlight w:val="cyan"/>
        </w:rPr>
        <w:t>Centers for Disease Control - NCEH</w:t>
      </w:r>
      <w:r>
        <w:rPr>
          <w:rFonts w:ascii="Helvetica Neue" w:eastAsia="Helvetica Neue" w:hAnsi="Helvetica Neue" w:cs="Helvetica Neue"/>
          <w:color w:val="222222"/>
          <w:highlight w:val="cyan"/>
        </w:rPr>
        <w:br/>
        <w:t>Advancing Health Equity in Asthma Control through EXHALE Strategies</w:t>
      </w:r>
      <w:r>
        <w:rPr>
          <w:rFonts w:ascii="Helvetica Neue" w:eastAsia="Helvetica Neue" w:hAnsi="Helvetica Neue" w:cs="Helvetica Neue"/>
          <w:color w:val="222222"/>
          <w:highlight w:val="cyan"/>
        </w:rPr>
        <w:br/>
        <w:t>Synopsis 1</w:t>
      </w:r>
      <w:r>
        <w:rPr>
          <w:rFonts w:ascii="Helvetica Neue" w:eastAsia="Helvetica Neue" w:hAnsi="Helvetica Neue" w:cs="Helvetica Neue"/>
          <w:color w:val="222222"/>
        </w:rPr>
        <w:br/>
      </w:r>
      <w:hyperlink r:id="rId324">
        <w:r>
          <w:rPr>
            <w:rFonts w:ascii="Helvetica Neue" w:eastAsia="Helvetica Neue" w:hAnsi="Helvetica Neue" w:cs="Helvetica Neue"/>
            <w:color w:val="1155CC"/>
            <w:highlight w:val="white"/>
            <w:u w:val="single"/>
          </w:rPr>
          <w:t>https://www.grants.gov/search-results-detail/347606</w:t>
        </w:r>
      </w:hyperlink>
      <w:r>
        <w:rPr>
          <w:rFonts w:ascii="Helvetica Neue" w:eastAsia="Helvetica Neue" w:hAnsi="Helvetica Neue" w:cs="Helvetica Neue"/>
          <w:color w:val="222222"/>
        </w:rPr>
        <w:br/>
      </w:r>
    </w:p>
    <w:p w:rsidR="0046538C" w:rsidRDefault="00E072C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rPr>
        <w:br/>
      </w:r>
      <w:r>
        <w:rPr>
          <w:rFonts w:ascii="Helvetica Neue" w:eastAsia="Helvetica Neue" w:hAnsi="Helvetica Neue" w:cs="Helvetica Neue"/>
          <w:color w:val="222222"/>
          <w:highlight w:val="cyan"/>
        </w:rPr>
        <w:t>Centers for Disease Control - NCIPC</w:t>
      </w:r>
      <w:r>
        <w:rPr>
          <w:rFonts w:ascii="Helvetica Neue" w:eastAsia="Helvetica Neue" w:hAnsi="Helvetica Neue" w:cs="Helvetica Neue"/>
          <w:color w:val="222222"/>
          <w:highlight w:val="cyan"/>
        </w:rPr>
        <w:br/>
        <w:t>Drug-Free Communities (DFC) Support Program-Competing Continuation (Year 6)</w:t>
      </w:r>
      <w:r>
        <w:rPr>
          <w:rFonts w:ascii="Helvetica Neue" w:eastAsia="Helvetica Neue" w:hAnsi="Helvetica Neue" w:cs="Helvetica Neue"/>
          <w:color w:val="222222"/>
          <w:highlight w:val="cyan"/>
        </w:rPr>
        <w:br/>
        <w:t>Synopsis 1</w:t>
      </w:r>
      <w:r>
        <w:rPr>
          <w:rFonts w:ascii="Helvetica Neue" w:eastAsia="Helvetica Neue" w:hAnsi="Helvetica Neue" w:cs="Helvetica Neue"/>
          <w:color w:val="222222"/>
        </w:rPr>
        <w:br/>
      </w:r>
      <w:hyperlink r:id="rId325">
        <w:r>
          <w:rPr>
            <w:rFonts w:ascii="Helvetica Neue" w:eastAsia="Helvetica Neue" w:hAnsi="Helvetica Neue" w:cs="Helvetica Neue"/>
            <w:color w:val="1155CC"/>
            <w:highlight w:val="white"/>
            <w:u w:val="single"/>
          </w:rPr>
          <w:t>https://www.grants.gov/search-results-detail/349585</w:t>
        </w:r>
      </w:hyperlink>
    </w:p>
    <w:p w:rsidR="0046538C" w:rsidRDefault="0046538C">
      <w:pPr>
        <w:pBdr>
          <w:top w:val="nil"/>
          <w:left w:val="nil"/>
          <w:bottom w:val="nil"/>
          <w:right w:val="nil"/>
          <w:between w:val="nil"/>
        </w:pBdr>
        <w:rPr>
          <w:rFonts w:ascii="Helvetica Neue" w:eastAsia="Helvetica Neue" w:hAnsi="Helvetica Neue" w:cs="Helvetica Neue"/>
          <w:color w:val="000000"/>
        </w:rPr>
      </w:pPr>
    </w:p>
    <w:p w:rsidR="0046538C" w:rsidRDefault="00E072C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highlight w:val="cyan"/>
        </w:rPr>
        <w:t>Centers for Disease Control - NCIRD</w:t>
      </w:r>
      <w:r>
        <w:rPr>
          <w:rFonts w:ascii="Helvetica Neue" w:eastAsia="Helvetica Neue" w:hAnsi="Helvetica Neue" w:cs="Helvetica Neue"/>
          <w:color w:val="222222"/>
          <w:highlight w:val="cyan"/>
        </w:rPr>
        <w:br/>
        <w:t>Immunization and Vaccines for Children</w:t>
      </w:r>
      <w:r>
        <w:rPr>
          <w:rFonts w:ascii="Helvetica Neue" w:eastAsia="Helvetica Neue" w:hAnsi="Helvetica Neue" w:cs="Helvetica Neue"/>
          <w:color w:val="222222"/>
          <w:highlight w:val="cyan"/>
        </w:rPr>
        <w:br/>
        <w:t>Forecast 1</w:t>
      </w:r>
      <w:r>
        <w:rPr>
          <w:rFonts w:ascii="Helvetica Neue" w:eastAsia="Helvetica Neue" w:hAnsi="Helvetica Neue" w:cs="Helvetica Neue"/>
          <w:color w:val="222222"/>
        </w:rPr>
        <w:br/>
      </w:r>
      <w:hyperlink r:id="rId326">
        <w:r>
          <w:rPr>
            <w:rFonts w:ascii="Helvetica Neue" w:eastAsia="Helvetica Neue" w:hAnsi="Helvetica Neue" w:cs="Helvetica Neue"/>
            <w:color w:val="1155CC"/>
            <w:highlight w:val="white"/>
            <w:u w:val="single"/>
          </w:rPr>
          <w:t>https://www.grants.gov/search-results-detail/352488</w:t>
        </w:r>
      </w:hyperlink>
      <w:r>
        <w:rPr>
          <w:rFonts w:ascii="Helvetica Neue" w:eastAsia="Helvetica Neue" w:hAnsi="Helvetica Neue" w:cs="Helvetica Neue"/>
          <w:color w:val="222222"/>
        </w:rPr>
        <w:br/>
      </w: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white"/>
        </w:rPr>
        <w:t>Centers for Disease Control - NCHHSTP</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 xml:space="preserve">Tuberculosis Elimination </w:t>
      </w:r>
      <w:proofErr w:type="gramStart"/>
      <w:r>
        <w:rPr>
          <w:rFonts w:ascii="Helvetica Neue" w:eastAsia="Helvetica Neue" w:hAnsi="Helvetica Neue" w:cs="Helvetica Neue"/>
          <w:color w:val="222222"/>
          <w:highlight w:val="white"/>
        </w:rPr>
        <w:t>And</w:t>
      </w:r>
      <w:proofErr w:type="gramEnd"/>
      <w:r>
        <w:rPr>
          <w:rFonts w:ascii="Helvetica Neue" w:eastAsia="Helvetica Neue" w:hAnsi="Helvetica Neue" w:cs="Helvetica Neue"/>
          <w:color w:val="222222"/>
          <w:highlight w:val="white"/>
        </w:rPr>
        <w:t xml:space="preserve"> Laboratory Cooperative Agreement</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r>
        <w:rPr>
          <w:rFonts w:ascii="Helvetica Neue" w:eastAsia="Helvetica Neue" w:hAnsi="Helvetica Neue" w:cs="Helvetica Neue"/>
          <w:color w:val="222222"/>
        </w:rPr>
        <w:br/>
      </w:r>
      <w:hyperlink r:id="rId327">
        <w:r>
          <w:rPr>
            <w:rFonts w:ascii="Helvetica Neue" w:eastAsia="Helvetica Neue" w:hAnsi="Helvetica Neue" w:cs="Helvetica Neue"/>
            <w:color w:val="1155CC"/>
            <w:highlight w:val="white"/>
            <w:u w:val="single"/>
          </w:rPr>
          <w:t>https://www.grants.gov/search-results-detail/352484</w:t>
        </w:r>
      </w:hyperlink>
      <w:r>
        <w:rPr>
          <w:rFonts w:ascii="Helvetica Neue" w:eastAsia="Helvetica Neue" w:hAnsi="Helvetica Neue" w:cs="Helvetica Neue"/>
          <w:color w:val="2222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Centers for Disease Control - NCHHSTP</w:t>
      </w:r>
      <w:r>
        <w:rPr>
          <w:rFonts w:ascii="Helvetica Neue" w:eastAsia="Helvetica Neue" w:hAnsi="Helvetica Neue" w:cs="Helvetica Neue"/>
          <w:color w:val="222222"/>
          <w:sz w:val="22"/>
          <w:szCs w:val="22"/>
          <w:highlight w:val="white"/>
        </w:rPr>
        <w:br/>
        <w:t>Capacity Building Assistance (CBA) for HIV Prevention Programs to End the HIV Epidemic in the United States</w:t>
      </w:r>
      <w:r>
        <w:rPr>
          <w:rFonts w:ascii="Helvetica Neue" w:eastAsia="Helvetica Neue" w:hAnsi="Helvetica Neue" w:cs="Helvetica Neue"/>
          <w:color w:val="222222"/>
          <w:sz w:val="22"/>
          <w:szCs w:val="22"/>
          <w:highlight w:val="white"/>
        </w:rPr>
        <w:br/>
        <w:t>Synopsis 1</w:t>
      </w:r>
      <w:r>
        <w:rPr>
          <w:rFonts w:ascii="Helvetica Neue" w:eastAsia="Helvetica Neue" w:hAnsi="Helvetica Neue" w:cs="Helvetica Neue"/>
          <w:color w:val="222222"/>
          <w:sz w:val="22"/>
          <w:szCs w:val="22"/>
          <w:highlight w:val="white"/>
        </w:rPr>
        <w:br/>
      </w:r>
      <w:hyperlink r:id="rId328">
        <w:r>
          <w:rPr>
            <w:rFonts w:ascii="Helvetica Neue" w:eastAsia="Helvetica Neue" w:hAnsi="Helvetica Neue" w:cs="Helvetica Neue"/>
            <w:color w:val="0000FF"/>
            <w:sz w:val="22"/>
            <w:szCs w:val="22"/>
            <w:highlight w:val="white"/>
            <w:u w:val="single"/>
          </w:rPr>
          <w:t>https://www.grants.gov/search-results-detail/348092</w:t>
        </w:r>
      </w:hyperlink>
      <w:r>
        <w:rPr>
          <w:rFonts w:ascii="Helvetica Neue" w:eastAsia="Helvetica Neue" w:hAnsi="Helvetica Neue" w:cs="Helvetica Neue"/>
          <w:color w:val="222222"/>
          <w:sz w:val="22"/>
          <w:szCs w:val="22"/>
          <w:highlight w:val="white"/>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Centers for Disease Control - NCHHSTP</w:t>
      </w:r>
      <w:r>
        <w:rPr>
          <w:rFonts w:ascii="Helvetica Neue" w:eastAsia="Helvetica Neue" w:hAnsi="Helvetica Neue" w:cs="Helvetica Neue"/>
          <w:color w:val="222222"/>
          <w:sz w:val="22"/>
          <w:szCs w:val="22"/>
          <w:highlight w:val="white"/>
        </w:rPr>
        <w:br/>
        <w:t>Hepatitis C Training and Implementation Centers (HC-TIC) Network</w:t>
      </w:r>
      <w:r>
        <w:rPr>
          <w:rFonts w:ascii="Helvetica Neue" w:eastAsia="Helvetica Neue" w:hAnsi="Helvetica Neue" w:cs="Helvetica Neue"/>
          <w:color w:val="222222"/>
          <w:sz w:val="22"/>
          <w:szCs w:val="22"/>
          <w:highlight w:val="white"/>
        </w:rPr>
        <w:br/>
        <w:t>Forecast 1</w:t>
      </w:r>
      <w:r>
        <w:rPr>
          <w:rFonts w:ascii="Helvetica Neue" w:eastAsia="Helvetica Neue" w:hAnsi="Helvetica Neue" w:cs="Helvetica Neue"/>
          <w:color w:val="222222"/>
          <w:sz w:val="22"/>
          <w:szCs w:val="22"/>
          <w:highlight w:val="white"/>
        </w:rPr>
        <w:br/>
      </w:r>
      <w:hyperlink r:id="rId329">
        <w:r>
          <w:rPr>
            <w:rFonts w:ascii="Helvetica Neue" w:eastAsia="Helvetica Neue" w:hAnsi="Helvetica Neue" w:cs="Helvetica Neue"/>
            <w:color w:val="0000FF"/>
            <w:sz w:val="22"/>
            <w:szCs w:val="22"/>
            <w:highlight w:val="white"/>
            <w:u w:val="single"/>
          </w:rPr>
          <w:t>https://www.grants.gov/search-results-detail/352733</w:t>
        </w:r>
      </w:hyperlink>
    </w:p>
    <w:p w:rsidR="0046538C" w:rsidRDefault="0046538C">
      <w:pPr>
        <w:pBdr>
          <w:top w:val="nil"/>
          <w:left w:val="nil"/>
          <w:bottom w:val="nil"/>
          <w:right w:val="nil"/>
          <w:between w:val="nil"/>
        </w:pBdr>
        <w:rPr>
          <w:rFonts w:ascii="Helvetica Neue" w:eastAsia="Helvetica Neue" w:hAnsi="Helvetica Neue" w:cs="Helvetica Neue"/>
          <w:color w:val="222222"/>
          <w:sz w:val="22"/>
          <w:szCs w:val="22"/>
          <w:highlight w:val="white"/>
        </w:rPr>
      </w:pPr>
    </w:p>
    <w:p w:rsidR="0046538C" w:rsidRDefault="00E072C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Centers for Disease Control - NCBDDD</w:t>
      </w:r>
      <w:r>
        <w:rPr>
          <w:rFonts w:ascii="Helvetica Neue" w:eastAsia="Helvetica Neue" w:hAnsi="Helvetica Neue" w:cs="Helvetica Neue"/>
          <w:color w:val="222222"/>
          <w:sz w:val="22"/>
          <w:szCs w:val="22"/>
          <w:highlight w:val="white"/>
        </w:rPr>
        <w:br/>
        <w:t>Surveillance of Muscular Dystrophies</w:t>
      </w:r>
      <w:r>
        <w:rPr>
          <w:rFonts w:ascii="Helvetica Neue" w:eastAsia="Helvetica Neue" w:hAnsi="Helvetica Neue" w:cs="Helvetica Neue"/>
          <w:color w:val="222222"/>
          <w:sz w:val="22"/>
          <w:szCs w:val="22"/>
          <w:highlight w:val="white"/>
        </w:rPr>
        <w:br/>
        <w:t>Synopsis 1</w:t>
      </w:r>
      <w:r>
        <w:rPr>
          <w:rFonts w:ascii="Helvetica Neue" w:eastAsia="Helvetica Neue" w:hAnsi="Helvetica Neue" w:cs="Helvetica Neue"/>
          <w:color w:val="222222"/>
          <w:sz w:val="22"/>
          <w:szCs w:val="22"/>
          <w:highlight w:val="white"/>
        </w:rPr>
        <w:br/>
      </w:r>
      <w:hyperlink r:id="rId330">
        <w:r>
          <w:rPr>
            <w:rFonts w:ascii="Helvetica Neue" w:eastAsia="Helvetica Neue" w:hAnsi="Helvetica Neue" w:cs="Helvetica Neue"/>
            <w:color w:val="0000FF"/>
            <w:sz w:val="22"/>
            <w:szCs w:val="22"/>
            <w:highlight w:val="white"/>
            <w:u w:val="single"/>
          </w:rPr>
          <w:t>https://www.grants.gov/search-results-detail/350111</w:t>
        </w:r>
      </w:hyperlink>
      <w:r>
        <w:rPr>
          <w:rFonts w:ascii="Helvetica Neue" w:eastAsia="Helvetica Neue" w:hAnsi="Helvetica Neue" w:cs="Helvetica Neue"/>
          <w:color w:val="222222"/>
          <w:sz w:val="22"/>
          <w:szCs w:val="22"/>
          <w:highlight w:val="white"/>
        </w:rPr>
        <w:br/>
      </w:r>
    </w:p>
    <w:p w:rsidR="0046538C" w:rsidRDefault="00E072C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highlight w:val="white"/>
        </w:rPr>
        <w:t>Food and Drug Administration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Drug Development Tools Research Grants (U01) Clinical Trials Optional</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31">
        <w:r>
          <w:rPr>
            <w:rFonts w:ascii="Helvetica Neue" w:eastAsia="Helvetica Neue" w:hAnsi="Helvetica Neue" w:cs="Helvetica Neue"/>
            <w:color w:val="1155CC"/>
            <w:highlight w:val="white"/>
            <w:u w:val="single"/>
          </w:rPr>
          <w:t>https://www.grants.gov/search-results-detail/352224</w:t>
        </w:r>
      </w:hyperlink>
    </w:p>
    <w:p w:rsidR="0046538C" w:rsidRDefault="0046538C">
      <w:pPr>
        <w:pBdr>
          <w:top w:val="nil"/>
          <w:left w:val="nil"/>
          <w:bottom w:val="nil"/>
          <w:right w:val="nil"/>
          <w:between w:val="nil"/>
        </w:pBdr>
        <w:rPr>
          <w:rFonts w:ascii="Helvetica Neue" w:eastAsia="Helvetica Neue" w:hAnsi="Helvetica Neue" w:cs="Helvetica Neue"/>
          <w:color w:val="222222"/>
          <w:sz w:val="22"/>
          <w:szCs w:val="22"/>
          <w:highlight w:val="white"/>
        </w:rPr>
      </w:pPr>
    </w:p>
    <w:p w:rsidR="0046538C" w:rsidRDefault="00E072C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Health Resources and Services Administration</w:t>
      </w:r>
      <w:r>
        <w:rPr>
          <w:rFonts w:ascii="Helvetica Neue" w:eastAsia="Helvetica Neue" w:hAnsi="Helvetica Neue" w:cs="Helvetica Neue"/>
          <w:color w:val="222222"/>
          <w:sz w:val="22"/>
          <w:szCs w:val="22"/>
          <w:highlight w:val="white"/>
        </w:rPr>
        <w:br/>
        <w:t xml:space="preserve">Ryan White HIV/AIDS Program Part </w:t>
      </w:r>
      <w:proofErr w:type="spellStart"/>
      <w:r>
        <w:rPr>
          <w:rFonts w:ascii="Helvetica Neue" w:eastAsia="Helvetica Neue" w:hAnsi="Helvetica Neue" w:cs="Helvetica Neue"/>
          <w:color w:val="222222"/>
          <w:sz w:val="22"/>
          <w:szCs w:val="22"/>
          <w:highlight w:val="white"/>
        </w:rPr>
        <w:t>F</w:t>
      </w:r>
      <w:proofErr w:type="spellEnd"/>
      <w:r>
        <w:rPr>
          <w:rFonts w:ascii="Helvetica Neue" w:eastAsia="Helvetica Neue" w:hAnsi="Helvetica Neue" w:cs="Helvetica Neue"/>
          <w:color w:val="222222"/>
          <w:sz w:val="22"/>
          <w:szCs w:val="22"/>
          <w:highlight w:val="white"/>
        </w:rPr>
        <w:t xml:space="preserve"> Dental Reimbursement Program (DRP)</w:t>
      </w:r>
      <w:r>
        <w:rPr>
          <w:rFonts w:ascii="Helvetica Neue" w:eastAsia="Helvetica Neue" w:hAnsi="Helvetica Neue" w:cs="Helvetica Neue"/>
          <w:color w:val="222222"/>
          <w:sz w:val="22"/>
          <w:szCs w:val="22"/>
          <w:highlight w:val="white"/>
        </w:rPr>
        <w:br/>
        <w:t>Synopsis 1</w:t>
      </w:r>
      <w:r>
        <w:rPr>
          <w:rFonts w:ascii="Helvetica Neue" w:eastAsia="Helvetica Neue" w:hAnsi="Helvetica Neue" w:cs="Helvetica Neue"/>
          <w:color w:val="222222"/>
          <w:sz w:val="22"/>
          <w:szCs w:val="22"/>
          <w:highlight w:val="white"/>
        </w:rPr>
        <w:br/>
      </w:r>
      <w:hyperlink r:id="rId332">
        <w:r>
          <w:rPr>
            <w:rFonts w:ascii="Helvetica Neue" w:eastAsia="Helvetica Neue" w:hAnsi="Helvetica Neue" w:cs="Helvetica Neue"/>
            <w:color w:val="0000FF"/>
            <w:sz w:val="22"/>
            <w:szCs w:val="22"/>
            <w:highlight w:val="white"/>
            <w:u w:val="single"/>
          </w:rPr>
          <w:t>https://www.grants.gov/search-results-detail/349054</w:t>
        </w:r>
      </w:hyperlink>
    </w:p>
    <w:p w:rsidR="0046538C" w:rsidRDefault="0046538C">
      <w:pPr>
        <w:pBdr>
          <w:top w:val="nil"/>
          <w:left w:val="nil"/>
          <w:bottom w:val="nil"/>
          <w:right w:val="nil"/>
          <w:between w:val="nil"/>
        </w:pBdr>
        <w:rPr>
          <w:rFonts w:ascii="Helvetica Neue" w:eastAsia="Helvetica Neue" w:hAnsi="Helvetica Neue" w:cs="Helvetica Neue"/>
          <w:color w:val="222222"/>
          <w:highlight w:val="white"/>
        </w:rPr>
      </w:pPr>
    </w:p>
    <w:p w:rsidR="0046538C" w:rsidRDefault="00E072C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highlight w:val="cyan"/>
        </w:rPr>
        <w:t>Health Resources and Services Administration</w:t>
      </w:r>
      <w:r>
        <w:rPr>
          <w:rFonts w:ascii="Helvetica Neue" w:eastAsia="Helvetica Neue" w:hAnsi="Helvetica Neue" w:cs="Helvetica Neue"/>
          <w:color w:val="222222"/>
          <w:highlight w:val="cyan"/>
        </w:rPr>
        <w:br/>
        <w:t>Ryan White HIV/AIDS Program Part C Capacity Development Program</w:t>
      </w:r>
      <w:r>
        <w:rPr>
          <w:rFonts w:ascii="Helvetica Neue" w:eastAsia="Helvetica Neue" w:hAnsi="Helvetica Neue" w:cs="Helvetica Neue"/>
          <w:color w:val="222222"/>
          <w:highlight w:val="cyan"/>
        </w:rPr>
        <w:br/>
        <w:t>Synopsis 1</w:t>
      </w:r>
      <w:r>
        <w:rPr>
          <w:rFonts w:ascii="Helvetica Neue" w:eastAsia="Helvetica Neue" w:hAnsi="Helvetica Neue" w:cs="Helvetica Neue"/>
          <w:color w:val="222222"/>
        </w:rPr>
        <w:br/>
      </w:r>
      <w:hyperlink r:id="rId333">
        <w:r>
          <w:rPr>
            <w:rFonts w:ascii="Helvetica Neue" w:eastAsia="Helvetica Neue" w:hAnsi="Helvetica Neue" w:cs="Helvetica Neue"/>
            <w:color w:val="1155CC"/>
            <w:highlight w:val="white"/>
            <w:u w:val="single"/>
          </w:rPr>
          <w:t>https://www.grants.gov/search-results-detail/349056</w:t>
        </w:r>
      </w:hyperlink>
    </w:p>
    <w:p w:rsidR="0046538C" w:rsidRDefault="0046538C">
      <w:pPr>
        <w:pBdr>
          <w:top w:val="nil"/>
          <w:left w:val="nil"/>
          <w:bottom w:val="nil"/>
          <w:right w:val="nil"/>
          <w:between w:val="nil"/>
        </w:pBdr>
        <w:rPr>
          <w:rFonts w:ascii="Helvetica Neue" w:eastAsia="Helvetica Neue" w:hAnsi="Helvetica Neue" w:cs="Helvetica Neue"/>
          <w:color w:val="1155CC"/>
          <w:highlight w:val="white"/>
          <w:u w:val="single"/>
        </w:rPr>
      </w:pPr>
    </w:p>
    <w:p w:rsidR="0046538C" w:rsidRDefault="00E072C5">
      <w:pPr>
        <w:pBdr>
          <w:top w:val="nil"/>
          <w:left w:val="nil"/>
          <w:bottom w:val="nil"/>
          <w:right w:val="nil"/>
          <w:between w:val="nil"/>
        </w:pBdr>
        <w:rPr>
          <w:rFonts w:ascii="Helvetica Neue" w:eastAsia="Helvetica Neue" w:hAnsi="Helvetica Neue" w:cs="Helvetica Neue"/>
          <w:color w:val="222222"/>
        </w:rPr>
      </w:pPr>
      <w:r>
        <w:rPr>
          <w:rFonts w:ascii="Helvetica Neue" w:eastAsia="Helvetica Neue" w:hAnsi="Helvetica Neue" w:cs="Helvetica Neue"/>
          <w:color w:val="222222"/>
          <w:highlight w:val="cyan"/>
        </w:rPr>
        <w:t>National Institutes of Health</w:t>
      </w:r>
      <w:r>
        <w:rPr>
          <w:rFonts w:ascii="Helvetica Neue" w:eastAsia="Helvetica Neue" w:hAnsi="Helvetica Neue" w:cs="Helvetica Neue"/>
          <w:color w:val="222222"/>
          <w:highlight w:val="cyan"/>
        </w:rPr>
        <w:br/>
        <w:t>Limited Competition: Collaborative Study on the Genetics of Alcoholism (COGA) (U10 Clinical Trial Not Allowed)</w:t>
      </w:r>
      <w:r>
        <w:rPr>
          <w:rFonts w:ascii="Helvetica Neue" w:eastAsia="Helvetica Neue" w:hAnsi="Helvetica Neue" w:cs="Helvetica Neue"/>
          <w:color w:val="222222"/>
          <w:highlight w:val="cyan"/>
        </w:rPr>
        <w:br/>
        <w:t>Synopsis 1</w:t>
      </w:r>
      <w:r>
        <w:rPr>
          <w:rFonts w:ascii="Helvetica Neue" w:eastAsia="Helvetica Neue" w:hAnsi="Helvetica Neue" w:cs="Helvetica Neue"/>
          <w:color w:val="222222"/>
        </w:rPr>
        <w:br/>
      </w:r>
      <w:hyperlink r:id="rId334">
        <w:r>
          <w:rPr>
            <w:rFonts w:ascii="Helvetica Neue" w:eastAsia="Helvetica Neue" w:hAnsi="Helvetica Neue" w:cs="Helvetica Neue"/>
            <w:color w:val="1155CC"/>
            <w:highlight w:val="white"/>
            <w:u w:val="single"/>
          </w:rPr>
          <w:t>https://www.grants.gov/search-results-detail/352347</w:t>
        </w:r>
      </w:hyperlink>
      <w:r>
        <w:rPr>
          <w:rFonts w:ascii="Helvetica Neue" w:eastAsia="Helvetica Neue" w:hAnsi="Helvetica Neue" w:cs="Helvetica Neue"/>
          <w:color w:val="222222"/>
        </w:rPr>
        <w:br/>
      </w:r>
    </w:p>
    <w:p w:rsidR="0046538C" w:rsidRDefault="00E072C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Addressing Health Inequities in Clinical Diagnostics (R41/R42 Clinical Trials Not Allowed)</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35">
        <w:r>
          <w:rPr>
            <w:rFonts w:ascii="Helvetica Neue" w:eastAsia="Helvetica Neue" w:hAnsi="Helvetica Neue" w:cs="Helvetica Neue"/>
            <w:color w:val="1155CC"/>
            <w:highlight w:val="white"/>
            <w:u w:val="single"/>
          </w:rPr>
          <w:t>https://www.grants.gov/search-results-detail/352684</w:t>
        </w:r>
      </w:hyperlink>
      <w:r>
        <w:rPr>
          <w:rFonts w:ascii="Helvetica Neue" w:eastAsia="Helvetica Neue" w:hAnsi="Helvetica Neue" w:cs="Helvetica Neue"/>
          <w:color w:val="222222"/>
        </w:rPr>
        <w:br/>
      </w:r>
      <w:r>
        <w:rPr>
          <w:rFonts w:ascii="Helvetica Neue" w:eastAsia="Helvetica Neue" w:hAnsi="Helvetica Neue" w:cs="Helvetica Neue"/>
          <w:color w:val="222222"/>
        </w:rPr>
        <w:br/>
      </w:r>
      <w:r>
        <w:rPr>
          <w:rFonts w:ascii="Helvetica Neue" w:eastAsia="Helvetica Neue" w:hAnsi="Helvetica Neue" w:cs="Helvetica Neue"/>
          <w:color w:val="222222"/>
          <w:highlight w:val="white"/>
        </w:rPr>
        <w:lastRenderedPageBreak/>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Addressing Health Inequities in Clinical Diagnostics (R43/R44 Clinical Trials Not Allowed)</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36">
        <w:r>
          <w:rPr>
            <w:rFonts w:ascii="Helvetica Neue" w:eastAsia="Helvetica Neue" w:hAnsi="Helvetica Neue" w:cs="Helvetica Neue"/>
            <w:color w:val="1155CC"/>
            <w:highlight w:val="white"/>
            <w:u w:val="single"/>
          </w:rPr>
          <w:t>https://www.grants.gov/search-results-detail/352685</w:t>
        </w:r>
      </w:hyperlink>
    </w:p>
    <w:p w:rsidR="0046538C" w:rsidRDefault="0046538C">
      <w:pPr>
        <w:pBdr>
          <w:top w:val="nil"/>
          <w:left w:val="nil"/>
          <w:bottom w:val="nil"/>
          <w:right w:val="nil"/>
          <w:between w:val="nil"/>
        </w:pBdr>
        <w:rPr>
          <w:rFonts w:ascii="Helvetica Neue" w:eastAsia="Helvetica Neue" w:hAnsi="Helvetica Neue" w:cs="Helvetica Neue"/>
          <w:color w:val="1155CC"/>
          <w:highlight w:val="white"/>
          <w:u w:val="single"/>
        </w:rPr>
      </w:pPr>
    </w:p>
    <w:p w:rsidR="0046538C" w:rsidRDefault="00E072C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Elucidating Mechanisms Associated with HIV Related Co-Morbidities in Populations Experiencing Health Disparities (R01 - Clinical Trials Not Allowed)</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37">
        <w:r>
          <w:rPr>
            <w:rFonts w:ascii="Helvetica Neue" w:eastAsia="Helvetica Neue" w:hAnsi="Helvetica Neue" w:cs="Helvetica Neue"/>
            <w:color w:val="1155CC"/>
            <w:highlight w:val="white"/>
            <w:u w:val="single"/>
          </w:rPr>
          <w:t>https://www.grants.gov/search-results-detail/352731</w:t>
        </w:r>
      </w:hyperlink>
      <w:r>
        <w:rPr>
          <w:rFonts w:ascii="Helvetica Neue" w:eastAsia="Helvetica Neue" w:hAnsi="Helvetica Neue" w:cs="Helvetica Neue"/>
          <w:color w:val="222222"/>
        </w:rPr>
        <w:br/>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Impact of Comorbidities and Co-Infections on HIV Reservoirs (R01 Clinical Trial Not Allowed)</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38">
        <w:r>
          <w:rPr>
            <w:rFonts w:ascii="Helvetica Neue" w:eastAsia="Helvetica Neue" w:hAnsi="Helvetica Neue" w:cs="Helvetica Neue"/>
            <w:color w:val="1155CC"/>
            <w:highlight w:val="white"/>
            <w:u w:val="single"/>
          </w:rPr>
          <w:t>https://www.grants.gov/search-results-detail/352698</w:t>
        </w:r>
      </w:hyperlink>
      <w:r>
        <w:rPr>
          <w:rFonts w:ascii="Helvetica Neue" w:eastAsia="Helvetica Neue" w:hAnsi="Helvetica Neue" w:cs="Helvetica Neue"/>
          <w:color w:val="222222"/>
        </w:rPr>
        <w:br/>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Institutional Translational Research Training Program (T32 - Clinical Trial Not Allowed)</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39">
        <w:r>
          <w:rPr>
            <w:rFonts w:ascii="Helvetica Neue" w:eastAsia="Helvetica Neue" w:hAnsi="Helvetica Neue" w:cs="Helvetica Neue"/>
            <w:color w:val="1155CC"/>
            <w:highlight w:val="white"/>
            <w:u w:val="single"/>
          </w:rPr>
          <w:t>https://www.grants.gov/search-results-detail/352680</w:t>
        </w:r>
      </w:hyperlink>
      <w:r>
        <w:rPr>
          <w:rFonts w:ascii="Helvetica Neue" w:eastAsia="Helvetica Neue" w:hAnsi="Helvetica Neue" w:cs="Helvetica Neue"/>
          <w:color w:val="222222"/>
        </w:rPr>
        <w:br/>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Predoctoral Training in Advanced Data Analytics for Behavioral and Social Sciences Research (BSSR) - Institutional Research Training Program [T32]</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40">
        <w:r>
          <w:rPr>
            <w:rFonts w:ascii="Helvetica Neue" w:eastAsia="Helvetica Neue" w:hAnsi="Helvetica Neue" w:cs="Helvetica Neue"/>
            <w:color w:val="1155CC"/>
            <w:highlight w:val="white"/>
            <w:u w:val="single"/>
          </w:rPr>
          <w:t>https://www.grants.gov/search-results-detail/352708</w:t>
        </w:r>
      </w:hyperlink>
      <w:r>
        <w:rPr>
          <w:rFonts w:ascii="Helvetica Neue" w:eastAsia="Helvetica Neue" w:hAnsi="Helvetica Neue" w:cs="Helvetica Neue"/>
          <w:color w:val="222222"/>
        </w:rPr>
        <w:br/>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Priority HIV/AIDS Research within the Mission of NIDDK (R01 Clinical Trial Optional)</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41">
        <w:r>
          <w:rPr>
            <w:rFonts w:ascii="Helvetica Neue" w:eastAsia="Helvetica Neue" w:hAnsi="Helvetica Neue" w:cs="Helvetica Neue"/>
            <w:color w:val="1155CC"/>
            <w:highlight w:val="white"/>
            <w:u w:val="single"/>
          </w:rPr>
          <w:t>https://www.grants.gov/search-results-detail/352711</w:t>
        </w:r>
      </w:hyperlink>
      <w:r>
        <w:rPr>
          <w:rFonts w:ascii="Helvetica Neue" w:eastAsia="Helvetica Neue" w:hAnsi="Helvetica Neue" w:cs="Helvetica Neue"/>
          <w:color w:val="222222"/>
        </w:rPr>
        <w:br/>
      </w: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NIA Career Transition Award (K22 Independent Clinical Trial Not Allowed)</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42">
        <w:r>
          <w:rPr>
            <w:rFonts w:ascii="Helvetica Neue" w:eastAsia="Helvetica Neue" w:hAnsi="Helvetica Neue" w:cs="Helvetica Neue"/>
            <w:color w:val="1155CC"/>
            <w:highlight w:val="white"/>
            <w:u w:val="single"/>
          </w:rPr>
          <w:t>https://www.grants.gov/search-results-detail/352324</w:t>
        </w:r>
      </w:hyperlink>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rPr>
        <w:br/>
      </w: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NINDS Research Education Programs for Residents and Fellows in Neurological Disorders and Stroke (UE5 - Clinical Trial Not Allowed)</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43">
        <w:r>
          <w:rPr>
            <w:rFonts w:ascii="Helvetica Neue" w:eastAsia="Helvetica Neue" w:hAnsi="Helvetica Neue" w:cs="Helvetica Neue"/>
            <w:color w:val="1155CC"/>
            <w:highlight w:val="white"/>
            <w:u w:val="single"/>
          </w:rPr>
          <w:t>https://www.grants.gov/search-results-detail/352411</w:t>
        </w:r>
      </w:hyperlink>
      <w:r>
        <w:rPr>
          <w:rFonts w:ascii="Helvetica Neue" w:eastAsia="Helvetica Neue" w:hAnsi="Helvetica Neue" w:cs="Helvetica Neue"/>
          <w:color w:val="222222"/>
        </w:rPr>
        <w:br/>
      </w: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Open Measurement Coordinating Network for Non-Pharmacological Alzheimer's Disease (AD) and AD-Related Dementias (ADRD) Primary Prevention Trials (U24 Clinical Trail Not Allowed)</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44">
        <w:r>
          <w:rPr>
            <w:rFonts w:ascii="Helvetica Neue" w:eastAsia="Helvetica Neue" w:hAnsi="Helvetica Neue" w:cs="Helvetica Neue"/>
            <w:color w:val="1155CC"/>
            <w:highlight w:val="white"/>
            <w:u w:val="single"/>
          </w:rPr>
          <w:t>https://www.grants.gov/search-results-detail/352326</w:t>
        </w:r>
      </w:hyperlink>
      <w:r>
        <w:rPr>
          <w:rFonts w:ascii="Helvetica Neue" w:eastAsia="Helvetica Neue" w:hAnsi="Helvetica Neue" w:cs="Helvetica Neue"/>
          <w:color w:val="222222"/>
        </w:rPr>
        <w:br/>
      </w:r>
    </w:p>
    <w:p w:rsidR="0046538C" w:rsidRDefault="00E072C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Building Interdisciplinary Research Careers in Women's Health (BIRCWH) (K12 Clinical Trial Optional)</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lastRenderedPageBreak/>
        <w:t>Synopsis 1</w:t>
      </w:r>
      <w:r>
        <w:rPr>
          <w:rFonts w:ascii="Helvetica Neue" w:eastAsia="Helvetica Neue" w:hAnsi="Helvetica Neue" w:cs="Helvetica Neue"/>
          <w:color w:val="222222"/>
        </w:rPr>
        <w:br/>
      </w:r>
      <w:hyperlink r:id="rId345">
        <w:r>
          <w:rPr>
            <w:rFonts w:ascii="Helvetica Neue" w:eastAsia="Helvetica Neue" w:hAnsi="Helvetica Neue" w:cs="Helvetica Neue"/>
            <w:color w:val="1155CC"/>
            <w:highlight w:val="white"/>
            <w:u w:val="single"/>
          </w:rPr>
          <w:t>https://www.grants.gov/search-results-detail/352637</w:t>
        </w:r>
      </w:hyperlink>
    </w:p>
    <w:p w:rsidR="0046538C" w:rsidRDefault="0046538C">
      <w:pPr>
        <w:pBdr>
          <w:top w:val="nil"/>
          <w:left w:val="nil"/>
          <w:bottom w:val="nil"/>
          <w:right w:val="nil"/>
          <w:between w:val="nil"/>
        </w:pBdr>
        <w:rPr>
          <w:rFonts w:ascii="Helvetica Neue" w:eastAsia="Helvetica Neue" w:hAnsi="Helvetica Neue" w:cs="Helvetica Neue"/>
          <w:color w:val="1155CC"/>
          <w:highlight w:val="white"/>
          <w:u w:val="single"/>
        </w:rPr>
      </w:pPr>
    </w:p>
    <w:p w:rsidR="0046538C" w:rsidRDefault="00E072C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Developing Digital Therapeutics for Substance Use Disorders (UG3/UH3 Clinical Trial optional)</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46">
        <w:r>
          <w:rPr>
            <w:rFonts w:ascii="Helvetica Neue" w:eastAsia="Helvetica Neue" w:hAnsi="Helvetica Neue" w:cs="Helvetica Neue"/>
            <w:color w:val="1155CC"/>
            <w:highlight w:val="white"/>
            <w:u w:val="single"/>
          </w:rPr>
          <w:t>https://www.grants.gov/search-results-detail/352661</w:t>
        </w:r>
      </w:hyperlink>
      <w:r>
        <w:rPr>
          <w:rFonts w:ascii="Helvetica Neue" w:eastAsia="Helvetica Neue" w:hAnsi="Helvetica Neue" w:cs="Helvetica Neue"/>
          <w:color w:val="222222"/>
        </w:rPr>
        <w:br/>
      </w:r>
    </w:p>
    <w:p w:rsidR="0046538C" w:rsidRDefault="00E072C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NIDCD Early Career Research (ECR) Award (R21 Clinical Trial Optional)</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47">
        <w:r>
          <w:rPr>
            <w:rFonts w:ascii="Helvetica Neue" w:eastAsia="Helvetica Neue" w:hAnsi="Helvetica Neue" w:cs="Helvetica Neue"/>
            <w:color w:val="1155CC"/>
            <w:highlight w:val="white"/>
            <w:u w:val="single"/>
          </w:rPr>
          <w:t>https://www.grants.gov/search-results-detail/352649</w:t>
        </w:r>
      </w:hyperlink>
      <w:r>
        <w:rPr>
          <w:rFonts w:ascii="Helvetica Neue" w:eastAsia="Helvetica Neue" w:hAnsi="Helvetica Neue" w:cs="Helvetica Neue"/>
          <w:color w:val="222222"/>
        </w:rPr>
        <w:br/>
      </w:r>
    </w:p>
    <w:p w:rsidR="0046538C" w:rsidRDefault="00E072C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 xml:space="preserve">NIDCD Mentored Career Development Award for </w:t>
      </w:r>
      <w:proofErr w:type="spellStart"/>
      <w:r>
        <w:rPr>
          <w:rFonts w:ascii="Helvetica Neue" w:eastAsia="Helvetica Neue" w:hAnsi="Helvetica Neue" w:cs="Helvetica Neue"/>
          <w:color w:val="222222"/>
          <w:highlight w:val="white"/>
        </w:rPr>
        <w:t>Postdoctorate</w:t>
      </w:r>
      <w:proofErr w:type="spellEnd"/>
      <w:r>
        <w:rPr>
          <w:rFonts w:ascii="Helvetica Neue" w:eastAsia="Helvetica Neue" w:hAnsi="Helvetica Neue" w:cs="Helvetica Neue"/>
          <w:color w:val="222222"/>
          <w:highlight w:val="white"/>
        </w:rPr>
        <w:t xml:space="preserve"> </w:t>
      </w:r>
      <w:proofErr w:type="spellStart"/>
      <w:r>
        <w:rPr>
          <w:rFonts w:ascii="Helvetica Neue" w:eastAsia="Helvetica Neue" w:hAnsi="Helvetica Neue" w:cs="Helvetica Neue"/>
          <w:color w:val="222222"/>
          <w:highlight w:val="white"/>
        </w:rPr>
        <w:t>Au.D</w:t>
      </w:r>
      <w:proofErr w:type="spellEnd"/>
      <w:r>
        <w:rPr>
          <w:rFonts w:ascii="Helvetica Neue" w:eastAsia="Helvetica Neue" w:hAnsi="Helvetica Neue" w:cs="Helvetica Neue"/>
          <w:color w:val="222222"/>
          <w:highlight w:val="white"/>
        </w:rPr>
        <w:t>./Ph.D. Audiologists (K01 Independent Basic Experimental Studies with Humans Required)</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48">
        <w:r>
          <w:rPr>
            <w:rFonts w:ascii="Helvetica Neue" w:eastAsia="Helvetica Neue" w:hAnsi="Helvetica Neue" w:cs="Helvetica Neue"/>
            <w:color w:val="1155CC"/>
            <w:highlight w:val="white"/>
            <w:u w:val="single"/>
          </w:rPr>
          <w:t>https://www.grants.gov/search-results-detail/352634</w:t>
        </w:r>
      </w:hyperlink>
    </w:p>
    <w:p w:rsidR="0046538C" w:rsidRDefault="0046538C">
      <w:pPr>
        <w:pBdr>
          <w:top w:val="nil"/>
          <w:left w:val="nil"/>
          <w:bottom w:val="nil"/>
          <w:right w:val="nil"/>
          <w:between w:val="nil"/>
        </w:pBdr>
        <w:rPr>
          <w:rFonts w:ascii="Helvetica Neue" w:eastAsia="Helvetica Neue" w:hAnsi="Helvetica Neue" w:cs="Helvetica Neue"/>
          <w:color w:val="000000"/>
        </w:rPr>
      </w:pPr>
    </w:p>
    <w:p w:rsidR="0046538C" w:rsidRDefault="00E072C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 xml:space="preserve">NIDCD Mentored Career Development Award for </w:t>
      </w:r>
      <w:proofErr w:type="spellStart"/>
      <w:r>
        <w:rPr>
          <w:rFonts w:ascii="Helvetica Neue" w:eastAsia="Helvetica Neue" w:hAnsi="Helvetica Neue" w:cs="Helvetica Neue"/>
          <w:color w:val="222222"/>
          <w:highlight w:val="white"/>
        </w:rPr>
        <w:t>Postdoctorate</w:t>
      </w:r>
      <w:proofErr w:type="spellEnd"/>
      <w:r>
        <w:rPr>
          <w:rFonts w:ascii="Helvetica Neue" w:eastAsia="Helvetica Neue" w:hAnsi="Helvetica Neue" w:cs="Helvetica Neue"/>
          <w:color w:val="222222"/>
          <w:highlight w:val="white"/>
        </w:rPr>
        <w:t xml:space="preserve"> </w:t>
      </w:r>
      <w:proofErr w:type="spellStart"/>
      <w:r>
        <w:rPr>
          <w:rFonts w:ascii="Helvetica Neue" w:eastAsia="Helvetica Neue" w:hAnsi="Helvetica Neue" w:cs="Helvetica Neue"/>
          <w:color w:val="222222"/>
          <w:highlight w:val="white"/>
        </w:rPr>
        <w:t>Au.D</w:t>
      </w:r>
      <w:proofErr w:type="spellEnd"/>
      <w:r>
        <w:rPr>
          <w:rFonts w:ascii="Helvetica Neue" w:eastAsia="Helvetica Neue" w:hAnsi="Helvetica Neue" w:cs="Helvetica Neue"/>
          <w:color w:val="222222"/>
          <w:highlight w:val="white"/>
        </w:rPr>
        <w:t>./Ph.D. Audiologists (K01 Clinical Trial Required)</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49">
        <w:r>
          <w:rPr>
            <w:rFonts w:ascii="Helvetica Neue" w:eastAsia="Helvetica Neue" w:hAnsi="Helvetica Neue" w:cs="Helvetica Neue"/>
            <w:color w:val="1155CC"/>
            <w:highlight w:val="white"/>
            <w:u w:val="single"/>
          </w:rPr>
          <w:t>https://www.grants.gov/search-results-detail/352635</w:t>
        </w:r>
      </w:hyperlink>
      <w:r>
        <w:rPr>
          <w:rFonts w:ascii="Helvetica Neue" w:eastAsia="Helvetica Neue" w:hAnsi="Helvetica Neue" w:cs="Helvetica Neue"/>
          <w:color w:val="222222"/>
        </w:rPr>
        <w:br/>
      </w:r>
    </w:p>
    <w:p w:rsidR="0046538C" w:rsidRDefault="00E072C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 xml:space="preserve">NIDCD Mentored Career Development Award for </w:t>
      </w:r>
      <w:proofErr w:type="spellStart"/>
      <w:r>
        <w:rPr>
          <w:rFonts w:ascii="Helvetica Neue" w:eastAsia="Helvetica Neue" w:hAnsi="Helvetica Neue" w:cs="Helvetica Neue"/>
          <w:color w:val="222222"/>
          <w:highlight w:val="white"/>
        </w:rPr>
        <w:t>Postdoctorate</w:t>
      </w:r>
      <w:proofErr w:type="spellEnd"/>
      <w:r>
        <w:rPr>
          <w:rFonts w:ascii="Helvetica Neue" w:eastAsia="Helvetica Neue" w:hAnsi="Helvetica Neue" w:cs="Helvetica Neue"/>
          <w:color w:val="222222"/>
          <w:highlight w:val="white"/>
        </w:rPr>
        <w:t xml:space="preserve"> </w:t>
      </w:r>
      <w:proofErr w:type="spellStart"/>
      <w:r>
        <w:rPr>
          <w:rFonts w:ascii="Helvetica Neue" w:eastAsia="Helvetica Neue" w:hAnsi="Helvetica Neue" w:cs="Helvetica Neue"/>
          <w:color w:val="222222"/>
          <w:highlight w:val="white"/>
        </w:rPr>
        <w:t>Au.D</w:t>
      </w:r>
      <w:proofErr w:type="spellEnd"/>
      <w:r>
        <w:rPr>
          <w:rFonts w:ascii="Helvetica Neue" w:eastAsia="Helvetica Neue" w:hAnsi="Helvetica Neue" w:cs="Helvetica Neue"/>
          <w:color w:val="222222"/>
          <w:highlight w:val="white"/>
        </w:rPr>
        <w:t>./Ph.D. Audiologists (K01 Independent Clinical Trial Not Allowed)</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50">
        <w:r>
          <w:rPr>
            <w:rFonts w:ascii="Helvetica Neue" w:eastAsia="Helvetica Neue" w:hAnsi="Helvetica Neue" w:cs="Helvetica Neue"/>
            <w:color w:val="1155CC"/>
            <w:highlight w:val="white"/>
            <w:u w:val="single"/>
          </w:rPr>
          <w:t>https://www.grants.gov/search-results-detail/352636</w:t>
        </w:r>
      </w:hyperlink>
      <w:r>
        <w:rPr>
          <w:rFonts w:ascii="Helvetica Neue" w:eastAsia="Helvetica Neue" w:hAnsi="Helvetica Neue" w:cs="Helvetica Neue"/>
          <w:color w:val="222222"/>
        </w:rPr>
        <w:br/>
      </w: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cyan"/>
        </w:rPr>
        <w:t>Substance Abuse and Mental Health Services Administration</w:t>
      </w:r>
      <w:r>
        <w:rPr>
          <w:rFonts w:ascii="Helvetica Neue" w:eastAsia="Helvetica Neue" w:hAnsi="Helvetica Neue" w:cs="Helvetica Neue"/>
          <w:color w:val="222222"/>
          <w:highlight w:val="cyan"/>
        </w:rPr>
        <w:br/>
        <w:t>First Responders – Comprehensive Addiction and Recovery Act</w:t>
      </w:r>
      <w:r>
        <w:rPr>
          <w:rFonts w:ascii="Helvetica Neue" w:eastAsia="Helvetica Neue" w:hAnsi="Helvetica Neue" w:cs="Helvetica Neue"/>
          <w:color w:val="222222"/>
          <w:highlight w:val="cyan"/>
        </w:rPr>
        <w:br/>
        <w:t>Synopsis 1</w:t>
      </w:r>
      <w:r>
        <w:rPr>
          <w:rFonts w:ascii="Helvetica Neue" w:eastAsia="Helvetica Neue" w:hAnsi="Helvetica Neue" w:cs="Helvetica Neue"/>
          <w:color w:val="222222"/>
        </w:rPr>
        <w:br/>
      </w:r>
      <w:hyperlink r:id="rId351">
        <w:r>
          <w:rPr>
            <w:rFonts w:ascii="Helvetica Neue" w:eastAsia="Helvetica Neue" w:hAnsi="Helvetica Neue" w:cs="Helvetica Neue"/>
            <w:color w:val="1155CC"/>
            <w:highlight w:val="white"/>
            <w:u w:val="single"/>
          </w:rPr>
          <w:t>https://www.grants.gov/search-results-detail/349684</w:t>
        </w:r>
      </w:hyperlink>
    </w:p>
    <w:p w:rsidR="0046538C" w:rsidRDefault="0046538C">
      <w:pPr>
        <w:pBdr>
          <w:top w:val="nil"/>
          <w:left w:val="nil"/>
          <w:bottom w:val="nil"/>
          <w:right w:val="nil"/>
          <w:between w:val="nil"/>
        </w:pBdr>
        <w:rPr>
          <w:rFonts w:ascii="Helvetica Neue" w:eastAsia="Helvetica Neue" w:hAnsi="Helvetica Neue" w:cs="Helvetica Neue"/>
          <w:color w:val="222222"/>
          <w:highlight w:val="white"/>
        </w:rPr>
      </w:pPr>
    </w:p>
    <w:p w:rsidR="0046538C" w:rsidRDefault="00E072C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Advancing Learning Health Care Research in Outpatient Mental Health Treatment Settings (R34 Clinical Trial Optional)</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52">
        <w:r>
          <w:rPr>
            <w:rFonts w:ascii="Helvetica Neue" w:eastAsia="Helvetica Neue" w:hAnsi="Helvetica Neue" w:cs="Helvetica Neue"/>
            <w:color w:val="1155CC"/>
            <w:highlight w:val="white"/>
            <w:u w:val="single"/>
          </w:rPr>
          <w:t>https://www.grants.gov/search-results-detail/352269</w:t>
        </w:r>
      </w:hyperlink>
    </w:p>
    <w:p w:rsidR="0046538C" w:rsidRDefault="0046538C">
      <w:pPr>
        <w:pBdr>
          <w:top w:val="nil"/>
          <w:left w:val="nil"/>
          <w:bottom w:val="nil"/>
          <w:right w:val="nil"/>
          <w:between w:val="nil"/>
        </w:pBdr>
        <w:rPr>
          <w:rFonts w:ascii="Helvetica Neue" w:eastAsia="Helvetica Neue" w:hAnsi="Helvetica Neue" w:cs="Helvetica Neue"/>
          <w:color w:val="1155CC"/>
          <w:highlight w:val="white"/>
          <w:u w:val="single"/>
        </w:rPr>
      </w:pPr>
    </w:p>
    <w:p w:rsidR="0046538C" w:rsidRDefault="00E072C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The NCI Transition Career Development Award (K22 Independent Clinical Trial Optional)</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53">
        <w:r>
          <w:rPr>
            <w:rFonts w:ascii="Helvetica Neue" w:eastAsia="Helvetica Neue" w:hAnsi="Helvetica Neue" w:cs="Helvetica Neue"/>
            <w:color w:val="1155CC"/>
            <w:highlight w:val="white"/>
            <w:u w:val="single"/>
          </w:rPr>
          <w:t>https://www.grants.gov/search-results-detail/352285</w:t>
        </w:r>
      </w:hyperlink>
      <w:r>
        <w:rPr>
          <w:rFonts w:ascii="Helvetica Neue" w:eastAsia="Helvetica Neue" w:hAnsi="Helvetica Neue" w:cs="Helvetica Neue"/>
          <w:color w:val="222222"/>
        </w:rPr>
        <w:br/>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NIDCD Research Career Enhancement Award for Established Investigators (K18 Clinical Trial Required)</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lastRenderedPageBreak/>
        <w:t>Synopsis 1</w:t>
      </w:r>
      <w:r>
        <w:rPr>
          <w:rFonts w:ascii="Helvetica Neue" w:eastAsia="Helvetica Neue" w:hAnsi="Helvetica Neue" w:cs="Helvetica Neue"/>
          <w:color w:val="222222"/>
        </w:rPr>
        <w:br/>
      </w:r>
      <w:hyperlink r:id="rId354">
        <w:r>
          <w:rPr>
            <w:rFonts w:ascii="Helvetica Neue" w:eastAsia="Helvetica Neue" w:hAnsi="Helvetica Neue" w:cs="Helvetica Neue"/>
            <w:color w:val="1155CC"/>
            <w:highlight w:val="white"/>
            <w:u w:val="single"/>
          </w:rPr>
          <w:t>https://www.grants.gov/search-results-detail/352270</w:t>
        </w:r>
      </w:hyperlink>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rPr>
        <w:br/>
      </w: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NIDCD Research Career Enhancement Award for Established Investigators (K18 Independent Basic Experimental Studies with Humans Required)</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55">
        <w:r>
          <w:rPr>
            <w:rFonts w:ascii="Helvetica Neue" w:eastAsia="Helvetica Neue" w:hAnsi="Helvetica Neue" w:cs="Helvetica Neue"/>
            <w:color w:val="1155CC"/>
            <w:highlight w:val="white"/>
            <w:u w:val="single"/>
          </w:rPr>
          <w:t>https://www.grants.gov/search-results-detail/352272</w:t>
        </w:r>
      </w:hyperlink>
    </w:p>
    <w:p w:rsidR="0046538C" w:rsidRDefault="0046538C">
      <w:pPr>
        <w:pBdr>
          <w:top w:val="nil"/>
          <w:left w:val="nil"/>
          <w:bottom w:val="nil"/>
          <w:right w:val="nil"/>
          <w:between w:val="nil"/>
        </w:pBdr>
        <w:rPr>
          <w:rFonts w:ascii="Helvetica Neue" w:eastAsia="Helvetica Neue" w:hAnsi="Helvetica Neue" w:cs="Helvetica Neue"/>
          <w:color w:val="222222"/>
          <w:highlight w:val="white"/>
        </w:rPr>
      </w:pPr>
    </w:p>
    <w:p w:rsidR="0046538C" w:rsidRDefault="00E072C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NIDCD Research Career Enhancement Award for Established Investigators (K18 Clinical Trial Not Allowed)</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56">
        <w:r>
          <w:rPr>
            <w:rFonts w:ascii="Helvetica Neue" w:eastAsia="Helvetica Neue" w:hAnsi="Helvetica Neue" w:cs="Helvetica Neue"/>
            <w:color w:val="1155CC"/>
            <w:highlight w:val="white"/>
            <w:u w:val="single"/>
          </w:rPr>
          <w:t>https://www.grants.gov/search-results-detail/352273</w:t>
        </w:r>
      </w:hyperlink>
    </w:p>
    <w:p w:rsidR="0046538C" w:rsidRDefault="0046538C">
      <w:pPr>
        <w:pBdr>
          <w:top w:val="nil"/>
          <w:left w:val="nil"/>
          <w:bottom w:val="nil"/>
          <w:right w:val="nil"/>
          <w:between w:val="nil"/>
        </w:pBdr>
        <w:rPr>
          <w:rFonts w:ascii="Helvetica Neue" w:eastAsia="Helvetica Neue" w:hAnsi="Helvetica Neue" w:cs="Helvetica Neue"/>
          <w:color w:val="1155CC"/>
          <w:highlight w:val="white"/>
          <w:u w:val="single"/>
        </w:rPr>
      </w:pPr>
    </w:p>
    <w:p w:rsidR="0046538C" w:rsidRDefault="00E072C5">
      <w:pPr>
        <w:pBdr>
          <w:top w:val="nil"/>
          <w:left w:val="nil"/>
          <w:bottom w:val="nil"/>
          <w:right w:val="nil"/>
          <w:between w:val="nil"/>
        </w:pBdr>
        <w:rPr>
          <w:rFonts w:ascii="Helvetica Neue" w:eastAsia="Helvetica Neue" w:hAnsi="Helvetica Neue" w:cs="Helvetica Neue"/>
          <w:color w:val="222222"/>
        </w:rPr>
      </w:pP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NIDCD's Mentored Research Education Pathway for Otolaryngology Residents and Medical Students (R25 - Clinical Trial Not Allowed)</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57">
        <w:r>
          <w:rPr>
            <w:rFonts w:ascii="Helvetica Neue" w:eastAsia="Helvetica Neue" w:hAnsi="Helvetica Neue" w:cs="Helvetica Neue"/>
            <w:color w:val="1155CC"/>
            <w:highlight w:val="white"/>
            <w:u w:val="single"/>
          </w:rPr>
          <w:t>https://www.grants.gov/search-results-detail/352282</w:t>
        </w:r>
      </w:hyperlink>
    </w:p>
    <w:p w:rsidR="0046538C" w:rsidRDefault="0046538C">
      <w:pPr>
        <w:pBdr>
          <w:top w:val="nil"/>
          <w:left w:val="nil"/>
          <w:bottom w:val="nil"/>
          <w:right w:val="nil"/>
          <w:between w:val="nil"/>
        </w:pBdr>
        <w:rPr>
          <w:rFonts w:ascii="Helvetica Neue" w:eastAsia="Helvetica Neue" w:hAnsi="Helvetica Neue" w:cs="Helvetica Neue"/>
          <w:color w:val="000000"/>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BRAIN Initiative: Production and distribution facilities for brain cell type-specific access reagents (U24 Clinical Trial Not Allowed)</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58">
        <w:r>
          <w:rPr>
            <w:rFonts w:ascii="Helvetica Neue" w:eastAsia="Helvetica Neue" w:hAnsi="Helvetica Neue" w:cs="Helvetica Neue"/>
            <w:color w:val="1155CC"/>
            <w:highlight w:val="white"/>
            <w:u w:val="single"/>
          </w:rPr>
          <w:t>https://www.grants.gov/search-results-detail/352511</w:t>
        </w:r>
      </w:hyperlink>
      <w:r>
        <w:rPr>
          <w:rFonts w:ascii="Helvetica Neue" w:eastAsia="Helvetica Neue" w:hAnsi="Helvetica Neue" w:cs="Helvetica Neue"/>
          <w:color w:val="222222"/>
        </w:rPr>
        <w:br/>
      </w:r>
    </w:p>
    <w:p w:rsidR="0046538C" w:rsidRDefault="00E072C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BRAIN Initiative: Scaled reagent resources for brain cell type-specific access across vertebrate species (U01 Clinical Trial Not Allowed)</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59">
        <w:r>
          <w:rPr>
            <w:rFonts w:ascii="Helvetica Neue" w:eastAsia="Helvetica Neue" w:hAnsi="Helvetica Neue" w:cs="Helvetica Neue"/>
            <w:color w:val="1155CC"/>
            <w:highlight w:val="white"/>
            <w:u w:val="single"/>
          </w:rPr>
          <w:t>https://www.grants.gov/search-results-detail/352514</w:t>
        </w:r>
      </w:hyperlink>
    </w:p>
    <w:p w:rsidR="0046538C" w:rsidRDefault="0046538C">
      <w:pPr>
        <w:pBdr>
          <w:top w:val="nil"/>
          <w:left w:val="nil"/>
          <w:bottom w:val="nil"/>
          <w:right w:val="nil"/>
          <w:between w:val="nil"/>
        </w:pBdr>
        <w:rPr>
          <w:rFonts w:ascii="Helvetica Neue" w:eastAsia="Helvetica Neue" w:hAnsi="Helvetica Neue" w:cs="Helvetica Neue"/>
          <w:color w:val="1155CC"/>
          <w:highlight w:val="white"/>
          <w:u w:val="single"/>
        </w:rPr>
      </w:pPr>
    </w:p>
    <w:p w:rsidR="0046538C" w:rsidRDefault="00E072C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Consortium for Palliative Care Research Across the Lifespan (U54 Clinical Trial Optional)</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60">
        <w:r>
          <w:rPr>
            <w:rFonts w:ascii="Helvetica Neue" w:eastAsia="Helvetica Neue" w:hAnsi="Helvetica Neue" w:cs="Helvetica Neue"/>
            <w:color w:val="1155CC"/>
            <w:highlight w:val="white"/>
            <w:u w:val="single"/>
          </w:rPr>
          <w:t>https://www.grants.gov/search-results-detail/352546</w:t>
        </w:r>
      </w:hyperlink>
    </w:p>
    <w:p w:rsidR="0046538C" w:rsidRDefault="00E072C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rPr>
        <w:br/>
      </w: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Long-Term Effects of Disasters on Healthcare Systems in Populations with Health Disparities (R01- Clinical Trial Optional)</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61">
        <w:r>
          <w:rPr>
            <w:rFonts w:ascii="Helvetica Neue" w:eastAsia="Helvetica Neue" w:hAnsi="Helvetica Neue" w:cs="Helvetica Neue"/>
            <w:color w:val="1155CC"/>
            <w:highlight w:val="white"/>
            <w:u w:val="single"/>
          </w:rPr>
          <w:t>https://www.grants.gov/search-results-detail/352552</w:t>
        </w:r>
      </w:hyperlink>
      <w:r>
        <w:rPr>
          <w:rFonts w:ascii="Helvetica Neue" w:eastAsia="Helvetica Neue" w:hAnsi="Helvetica Neue" w:cs="Helvetica Neue"/>
          <w:color w:val="222222"/>
        </w:rPr>
        <w:br/>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Transformative Research on the Basic Mechanisms of Polysubstance use in Addiction (R01 - Clinical Trials Optional)</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62">
        <w:r>
          <w:rPr>
            <w:rFonts w:ascii="Helvetica Neue" w:eastAsia="Helvetica Neue" w:hAnsi="Helvetica Neue" w:cs="Helvetica Neue"/>
            <w:color w:val="1155CC"/>
            <w:highlight w:val="white"/>
            <w:u w:val="single"/>
          </w:rPr>
          <w:t>https://www.grants.gov/search-results-detail/352519</w:t>
        </w:r>
      </w:hyperlink>
    </w:p>
    <w:p w:rsidR="0046538C" w:rsidRDefault="0046538C">
      <w:pPr>
        <w:pBdr>
          <w:top w:val="nil"/>
          <w:left w:val="nil"/>
          <w:bottom w:val="nil"/>
          <w:right w:val="nil"/>
          <w:between w:val="nil"/>
        </w:pBdr>
        <w:rPr>
          <w:rFonts w:ascii="Helvetica Neue" w:eastAsia="Helvetica Neue" w:hAnsi="Helvetica Neue" w:cs="Helvetica Neue"/>
          <w:color w:val="000000"/>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white"/>
        </w:rPr>
        <w:lastRenderedPageBreak/>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BRAIN Initiative: Research on the Ethical Implications of Advancements in Neurotechnology and Brain Science (R01 Clinical Trial Optional)</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63">
        <w:r>
          <w:rPr>
            <w:rFonts w:ascii="Helvetica Neue" w:eastAsia="Helvetica Neue" w:hAnsi="Helvetica Neue" w:cs="Helvetica Neue"/>
            <w:color w:val="1155CC"/>
            <w:highlight w:val="white"/>
            <w:u w:val="single"/>
          </w:rPr>
          <w:t>https://www.grants.gov/search-results-detail/352467</w:t>
        </w:r>
      </w:hyperlink>
    </w:p>
    <w:p w:rsidR="0046538C" w:rsidRDefault="0046538C">
      <w:pPr>
        <w:pBdr>
          <w:top w:val="nil"/>
          <w:left w:val="nil"/>
          <w:bottom w:val="nil"/>
          <w:right w:val="nil"/>
          <w:between w:val="nil"/>
        </w:pBdr>
        <w:rPr>
          <w:rFonts w:ascii="Helvetica Neue" w:eastAsia="Helvetica Neue" w:hAnsi="Helvetica Neue" w:cs="Helvetica Neue"/>
          <w:color w:val="222222"/>
          <w:highlight w:val="white"/>
        </w:rPr>
      </w:pPr>
    </w:p>
    <w:p w:rsidR="0046538C" w:rsidRDefault="00E072C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BRAIN Initiative: Research on the Ethical Implications of Advancements in Neurotechnology and Brain Science (R21 Clinical Trial Optional)</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64">
        <w:r>
          <w:rPr>
            <w:rFonts w:ascii="Helvetica Neue" w:eastAsia="Helvetica Neue" w:hAnsi="Helvetica Neue" w:cs="Helvetica Neue"/>
            <w:color w:val="1155CC"/>
            <w:highlight w:val="white"/>
            <w:u w:val="single"/>
          </w:rPr>
          <w:t>https://www.grants.gov/search-results-detail/352468</w:t>
        </w:r>
      </w:hyperlink>
    </w:p>
    <w:p w:rsidR="0046538C" w:rsidRDefault="0046538C">
      <w:pPr>
        <w:pBdr>
          <w:top w:val="nil"/>
          <w:left w:val="nil"/>
          <w:bottom w:val="nil"/>
          <w:right w:val="nil"/>
          <w:between w:val="nil"/>
        </w:pBdr>
        <w:rPr>
          <w:rFonts w:ascii="Helvetica Neue" w:eastAsia="Helvetica Neue" w:hAnsi="Helvetica Neue" w:cs="Helvetica Neue"/>
          <w:color w:val="1155CC"/>
          <w:highlight w:val="white"/>
          <w:u w:val="single"/>
        </w:rPr>
      </w:pPr>
    </w:p>
    <w:p w:rsidR="0046538C" w:rsidRDefault="00E072C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Development and Validation of Human Cellular Models for Alzheimer's Disease-Related Dementias (ADRD) (R01 - Clinical Trial Not Allowed)</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65">
        <w:r>
          <w:rPr>
            <w:rFonts w:ascii="Helvetica Neue" w:eastAsia="Helvetica Neue" w:hAnsi="Helvetica Neue" w:cs="Helvetica Neue"/>
            <w:color w:val="1155CC"/>
            <w:highlight w:val="white"/>
            <w:u w:val="single"/>
          </w:rPr>
          <w:t>https://www.grants.gov/search-results-detail/352495</w:t>
        </w:r>
      </w:hyperlink>
    </w:p>
    <w:p w:rsidR="0046538C" w:rsidRDefault="0046538C">
      <w:pPr>
        <w:pBdr>
          <w:top w:val="nil"/>
          <w:left w:val="nil"/>
          <w:bottom w:val="nil"/>
          <w:right w:val="nil"/>
          <w:between w:val="nil"/>
        </w:pBdr>
        <w:rPr>
          <w:rFonts w:ascii="Helvetica Neue" w:eastAsia="Helvetica Neue" w:hAnsi="Helvetica Neue" w:cs="Helvetica Neue"/>
          <w:color w:val="222222"/>
        </w:rPr>
      </w:pPr>
    </w:p>
    <w:p w:rsidR="0046538C" w:rsidRDefault="00E072C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INCLUDE (Investigation of Co-occurring conditions across the Lifespan to Understand Down syndrome) Predoctoral to Postdoctoral Fellow Transition Award (F99/K00 Clinical Trial Not Allowed)</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66">
        <w:r>
          <w:rPr>
            <w:rFonts w:ascii="Helvetica Neue" w:eastAsia="Helvetica Neue" w:hAnsi="Helvetica Neue" w:cs="Helvetica Neue"/>
            <w:color w:val="1155CC"/>
            <w:highlight w:val="white"/>
            <w:u w:val="single"/>
          </w:rPr>
          <w:t>https://www.grants.gov/search-results-detail/352577</w:t>
        </w:r>
      </w:hyperlink>
      <w:r>
        <w:rPr>
          <w:rFonts w:ascii="Helvetica Neue" w:eastAsia="Helvetica Neue" w:hAnsi="Helvetica Neue" w:cs="Helvetica Neue"/>
          <w:color w:val="222222"/>
        </w:rPr>
        <w:br/>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NIA MSTEM: Advancing Diversity in Aging Research (ADAR) through Undergraduate Education (R25 - Independent Clinical Trial Not Allowed)</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67">
        <w:r>
          <w:rPr>
            <w:rFonts w:ascii="Helvetica Neue" w:eastAsia="Helvetica Neue" w:hAnsi="Helvetica Neue" w:cs="Helvetica Neue"/>
            <w:color w:val="1155CC"/>
            <w:highlight w:val="white"/>
            <w:u w:val="single"/>
          </w:rPr>
          <w:t>https://www.grants.gov/search-results-detail/352574</w:t>
        </w:r>
      </w:hyperlink>
    </w:p>
    <w:p w:rsidR="0046538C" w:rsidRDefault="0046538C">
      <w:pPr>
        <w:pBdr>
          <w:top w:val="nil"/>
          <w:left w:val="nil"/>
          <w:bottom w:val="nil"/>
          <w:right w:val="nil"/>
          <w:between w:val="nil"/>
        </w:pBdr>
        <w:rPr>
          <w:rFonts w:ascii="Helvetica Neue" w:eastAsia="Helvetica Neue" w:hAnsi="Helvetica Neue" w:cs="Helvetica Neue"/>
          <w:color w:val="000000"/>
        </w:rPr>
      </w:pPr>
    </w:p>
    <w:p w:rsidR="0046538C" w:rsidRDefault="00E072C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Notice of Intent to Publish a Funding Opportunity Announcement for Strategies for Preventing Cardiovascular Disease in Young Adults With High Lifetime Risk Using Surrogate Outcomes (Collaborative UG3/UH3 Clinical Trial Required)</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r>
        <w:rPr>
          <w:rFonts w:ascii="Helvetica Neue" w:eastAsia="Helvetica Neue" w:hAnsi="Helvetica Neue" w:cs="Helvetica Neue"/>
          <w:color w:val="222222"/>
        </w:rPr>
        <w:br/>
      </w:r>
      <w:hyperlink r:id="rId368">
        <w:r>
          <w:rPr>
            <w:rFonts w:ascii="Helvetica Neue" w:eastAsia="Helvetica Neue" w:hAnsi="Helvetica Neue" w:cs="Helvetica Neue"/>
            <w:color w:val="1155CC"/>
            <w:highlight w:val="white"/>
            <w:u w:val="single"/>
          </w:rPr>
          <w:t>https://www.grants.gov/search-results-detail/352571</w:t>
        </w:r>
      </w:hyperlink>
      <w:r>
        <w:rPr>
          <w:rFonts w:ascii="Helvetica Neue" w:eastAsia="Helvetica Neue" w:hAnsi="Helvetica Neue" w:cs="Helvetica Neue"/>
          <w:color w:val="222222"/>
        </w:rPr>
        <w:br/>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Notice of Intent to Publish a Notice of Funding Opportunity for Diabetes Research Centers (P30 Clinical Trial Optional)</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r>
        <w:rPr>
          <w:rFonts w:ascii="Helvetica Neue" w:eastAsia="Helvetica Neue" w:hAnsi="Helvetica Neue" w:cs="Helvetica Neue"/>
          <w:color w:val="222222"/>
        </w:rPr>
        <w:br/>
      </w:r>
      <w:hyperlink r:id="rId369">
        <w:r>
          <w:rPr>
            <w:rFonts w:ascii="Helvetica Neue" w:eastAsia="Helvetica Neue" w:hAnsi="Helvetica Neue" w:cs="Helvetica Neue"/>
            <w:color w:val="1155CC"/>
            <w:highlight w:val="white"/>
            <w:u w:val="single"/>
          </w:rPr>
          <w:t>https://www.grants.gov/search-results-detail/352570</w:t>
        </w:r>
      </w:hyperlink>
      <w:r>
        <w:rPr>
          <w:rFonts w:ascii="Helvetica Neue" w:eastAsia="Helvetica Neue" w:hAnsi="Helvetica Neue" w:cs="Helvetica Neue"/>
          <w:color w:val="222222"/>
        </w:rPr>
        <w:br/>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Translational Neural Devices (R61/R33 - Clinical Trial Optional)</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70">
        <w:r>
          <w:rPr>
            <w:rFonts w:ascii="Helvetica Neue" w:eastAsia="Helvetica Neue" w:hAnsi="Helvetica Neue" w:cs="Helvetica Neue"/>
            <w:color w:val="1155CC"/>
            <w:highlight w:val="white"/>
            <w:u w:val="single"/>
          </w:rPr>
          <w:t>https://www.grants.gov/search-results-detail/352612</w:t>
        </w:r>
      </w:hyperlink>
      <w:r>
        <w:rPr>
          <w:rFonts w:ascii="Helvetica Neue" w:eastAsia="Helvetica Neue" w:hAnsi="Helvetica Neue" w:cs="Helvetica Neue"/>
          <w:color w:val="222222"/>
        </w:rPr>
        <w:br/>
      </w:r>
      <w:r>
        <w:rPr>
          <w:rFonts w:ascii="Helvetica Neue" w:eastAsia="Helvetica Neue" w:hAnsi="Helvetica Neue" w:cs="Helvetica Neue"/>
          <w:color w:val="222222"/>
        </w:rPr>
        <w:br/>
      </w:r>
      <w:r>
        <w:rPr>
          <w:rFonts w:ascii="Helvetica Neue" w:eastAsia="Helvetica Neue" w:hAnsi="Helvetica Neue" w:cs="Helvetica Neue"/>
          <w:color w:val="222222"/>
          <w:highlight w:val="cyan"/>
        </w:rPr>
        <w:t>Substance Abuse and Mental Health Services Administration</w:t>
      </w:r>
      <w:r>
        <w:rPr>
          <w:rFonts w:ascii="Helvetica Neue" w:eastAsia="Helvetica Neue" w:hAnsi="Helvetica Neue" w:cs="Helvetica Neue"/>
          <w:color w:val="222222"/>
          <w:highlight w:val="cyan"/>
        </w:rPr>
        <w:br/>
        <w:t>Provider’s Clinical Support System Universities (PCSS-U)</w:t>
      </w:r>
      <w:r>
        <w:rPr>
          <w:rFonts w:ascii="Helvetica Neue" w:eastAsia="Helvetica Neue" w:hAnsi="Helvetica Neue" w:cs="Helvetica Neue"/>
          <w:color w:val="222222"/>
          <w:highlight w:val="cyan"/>
        </w:rPr>
        <w:br/>
        <w:t>Synopsis 1</w:t>
      </w:r>
      <w:r>
        <w:rPr>
          <w:rFonts w:ascii="Helvetica Neue" w:eastAsia="Helvetica Neue" w:hAnsi="Helvetica Neue" w:cs="Helvetica Neue"/>
          <w:color w:val="222222"/>
        </w:rPr>
        <w:br/>
      </w:r>
      <w:hyperlink r:id="rId371">
        <w:r>
          <w:rPr>
            <w:rFonts w:ascii="Helvetica Neue" w:eastAsia="Helvetica Neue" w:hAnsi="Helvetica Neue" w:cs="Helvetica Neue"/>
            <w:color w:val="1155CC"/>
            <w:highlight w:val="white"/>
            <w:u w:val="single"/>
          </w:rPr>
          <w:t>https://www.grants.gov/search-results-detail/349680</w:t>
        </w:r>
      </w:hyperlink>
      <w:r>
        <w:rPr>
          <w:rFonts w:ascii="Helvetica Neue" w:eastAsia="Helvetica Neue" w:hAnsi="Helvetica Neue" w:cs="Helvetica Neue"/>
          <w:color w:val="222222"/>
        </w:rPr>
        <w:br/>
      </w:r>
    </w:p>
    <w:p w:rsidR="0046538C" w:rsidRDefault="00E072C5">
      <w:pPr>
        <w:rPr>
          <w:rFonts w:ascii="Helvetica Neue" w:eastAsia="Helvetica Neue" w:hAnsi="Helvetica Neue" w:cs="Helvetica Neue"/>
          <w:b/>
        </w:rPr>
      </w:pPr>
      <w:bookmarkStart w:id="436" w:name="bookmark=id.2dfbdp0" w:colFirst="0" w:colLast="0"/>
      <w:bookmarkEnd w:id="436"/>
      <w:r>
        <w:rPr>
          <w:rFonts w:ascii="Helvetica Neue" w:eastAsia="Helvetica Neue" w:hAnsi="Helvetica Neue" w:cs="Helvetica Neue"/>
          <w:b/>
        </w:rPr>
        <w:t>Modifications:</w:t>
      </w:r>
    </w:p>
    <w:p w:rsidR="0046538C" w:rsidRDefault="0046538C">
      <w:pPr>
        <w:rPr>
          <w:rFonts w:ascii="Helvetica Neue" w:eastAsia="Helvetica Neue" w:hAnsi="Helvetica Neue" w:cs="Helvetica Neue"/>
          <w:color w:val="222222"/>
        </w:rPr>
      </w:pPr>
      <w:bookmarkStart w:id="437" w:name="bookmark=id.sklnwt" w:colFirst="0" w:colLast="0"/>
      <w:bookmarkEnd w:id="437"/>
    </w:p>
    <w:p w:rsidR="0046538C" w:rsidRDefault="00E072C5">
      <w:pP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highlight w:val="cyan"/>
        </w:rPr>
        <w:t>Substance Abuse and Mental Health Services Administration</w:t>
      </w:r>
      <w:r>
        <w:rPr>
          <w:rFonts w:ascii="Helvetica Neue" w:eastAsia="Helvetica Neue" w:hAnsi="Helvetica Neue" w:cs="Helvetica Neue"/>
          <w:color w:val="222222"/>
          <w:highlight w:val="cyan"/>
        </w:rPr>
        <w:br/>
        <w:t>Screening, Brief Intervention, and Referral to Treatment (SBIRT)</w:t>
      </w:r>
      <w:r>
        <w:rPr>
          <w:rFonts w:ascii="Helvetica Neue" w:eastAsia="Helvetica Neue" w:hAnsi="Helvetica Neue" w:cs="Helvetica Neue"/>
          <w:color w:val="222222"/>
          <w:highlight w:val="cyan"/>
        </w:rPr>
        <w:br/>
        <w:t>Synopsis 3</w:t>
      </w:r>
      <w:r>
        <w:rPr>
          <w:rFonts w:ascii="Helvetica Neue" w:eastAsia="Helvetica Neue" w:hAnsi="Helvetica Neue" w:cs="Helvetica Neue"/>
          <w:color w:val="222222"/>
        </w:rPr>
        <w:br/>
      </w:r>
      <w:hyperlink r:id="rId372">
        <w:r>
          <w:rPr>
            <w:rFonts w:ascii="Helvetica Neue" w:eastAsia="Helvetica Neue" w:hAnsi="Helvetica Neue" w:cs="Helvetica Neue"/>
            <w:color w:val="1155CC"/>
            <w:highlight w:val="white"/>
            <w:u w:val="single"/>
          </w:rPr>
          <w:t>https://www.grants.gov/search-results-detail/350448</w:t>
        </w:r>
      </w:hyperlink>
    </w:p>
    <w:p w:rsidR="0046538C" w:rsidRDefault="0046538C">
      <w:pPr>
        <w:rPr>
          <w:rFonts w:ascii="Helvetica Neue" w:eastAsia="Helvetica Neue" w:hAnsi="Helvetica Neue" w:cs="Helvetica Neue"/>
          <w:color w:val="222222"/>
        </w:rPr>
      </w:pPr>
    </w:p>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highlight w:val="white"/>
        </w:rPr>
        <w:t>Substance Abuse and Mental Health Services Administration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Minority Fellowship Program</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2</w:t>
      </w:r>
      <w:r>
        <w:rPr>
          <w:rFonts w:ascii="Helvetica Neue" w:eastAsia="Helvetica Neue" w:hAnsi="Helvetica Neue" w:cs="Helvetica Neue"/>
          <w:color w:val="222222"/>
        </w:rPr>
        <w:br/>
      </w:r>
      <w:hyperlink r:id="rId373">
        <w:r>
          <w:rPr>
            <w:rFonts w:ascii="Helvetica Neue" w:eastAsia="Helvetica Neue" w:hAnsi="Helvetica Neue" w:cs="Helvetica Neue"/>
            <w:color w:val="1155CC"/>
            <w:highlight w:val="white"/>
            <w:u w:val="single"/>
          </w:rPr>
          <w:t>https://www.grants.gov/search-results-detail/352473</w:t>
        </w:r>
      </w:hyperlink>
      <w:r>
        <w:rPr>
          <w:rFonts w:ascii="Helvetica Neue" w:eastAsia="Helvetica Neue" w:hAnsi="Helvetica Neue" w:cs="Helvetica Neue"/>
          <w:color w:val="222222"/>
        </w:rPr>
        <w:br/>
      </w:r>
    </w:p>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highlight w:val="cyan"/>
        </w:rPr>
        <w:t xml:space="preserve">Substance Abuse and Mental Health Services </w:t>
      </w:r>
      <w:proofErr w:type="spellStart"/>
      <w:r>
        <w:rPr>
          <w:rFonts w:ascii="Helvetica Neue" w:eastAsia="Helvetica Neue" w:hAnsi="Helvetica Neue" w:cs="Helvetica Neue"/>
          <w:color w:val="222222"/>
          <w:highlight w:val="cyan"/>
        </w:rPr>
        <w:t>Adminis</w:t>
      </w:r>
      <w:proofErr w:type="spellEnd"/>
      <w:r>
        <w:rPr>
          <w:rFonts w:ascii="Helvetica Neue" w:eastAsia="Helvetica Neue" w:hAnsi="Helvetica Neue" w:cs="Helvetica Neue"/>
          <w:color w:val="222222"/>
          <w:highlight w:val="cyan"/>
        </w:rPr>
        <w:br/>
        <w:t>Building Communities of Recovery</w:t>
      </w:r>
      <w:r>
        <w:rPr>
          <w:rFonts w:ascii="Helvetica Neue" w:eastAsia="Helvetica Neue" w:hAnsi="Helvetica Neue" w:cs="Helvetica Neue"/>
          <w:color w:val="222222"/>
          <w:highlight w:val="cyan"/>
        </w:rPr>
        <w:br/>
        <w:t>Synopsis 2</w:t>
      </w:r>
      <w:r>
        <w:rPr>
          <w:rFonts w:ascii="Helvetica Neue" w:eastAsia="Helvetica Neue" w:hAnsi="Helvetica Neue" w:cs="Helvetica Neue"/>
          <w:color w:val="222222"/>
        </w:rPr>
        <w:br/>
      </w:r>
      <w:hyperlink r:id="rId374">
        <w:r>
          <w:rPr>
            <w:rFonts w:ascii="Helvetica Neue" w:eastAsia="Helvetica Neue" w:hAnsi="Helvetica Neue" w:cs="Helvetica Neue"/>
            <w:color w:val="1155CC"/>
            <w:highlight w:val="white"/>
            <w:u w:val="single"/>
          </w:rPr>
          <w:t>https://www.grants.gov/search-results-detail/349682</w:t>
        </w:r>
      </w:hyperlink>
      <w:r>
        <w:rPr>
          <w:rFonts w:ascii="Helvetica Neue" w:eastAsia="Helvetica Neue" w:hAnsi="Helvetica Neue" w:cs="Helvetica Neue"/>
          <w:color w:val="222222"/>
        </w:rPr>
        <w:br/>
      </w:r>
    </w:p>
    <w:p w:rsidR="0046538C" w:rsidRDefault="00E072C5">
      <w:pPr>
        <w:rPr>
          <w:rFonts w:ascii="Helvetica Neue" w:eastAsia="Helvetica Neue" w:hAnsi="Helvetica Neue" w:cs="Helvetica Neue"/>
          <w:color w:val="386EFF"/>
          <w:u w:val="single"/>
        </w:rPr>
      </w:pPr>
      <w:r>
        <w:rPr>
          <w:rFonts w:ascii="Helvetica Neue" w:eastAsia="Helvetica Neue" w:hAnsi="Helvetica Neue" w:cs="Helvetica Neue"/>
          <w:b/>
        </w:rPr>
        <w:t>Reminders:</w:t>
      </w:r>
      <w:r>
        <w:rPr>
          <w:rFonts w:ascii="Helvetica Neue" w:eastAsia="Helvetica Neue" w:hAnsi="Helvetica Neue" w:cs="Helvetica Neue"/>
          <w:color w:val="386EFF"/>
          <w:u w:val="single"/>
        </w:rPr>
        <w:t xml:space="preserve"> </w:t>
      </w:r>
      <w:bookmarkStart w:id="438" w:name="bookmark=id.4bp6zg8" w:colFirst="0" w:colLast="0"/>
      <w:bookmarkStart w:id="439" w:name="bookmark=id.1rpjgsf" w:colFirst="0" w:colLast="0"/>
      <w:bookmarkStart w:id="440" w:name="bookmark=id.3ck96km" w:colFirst="0" w:colLast="0"/>
      <w:bookmarkEnd w:id="438"/>
      <w:bookmarkEnd w:id="439"/>
      <w:bookmarkEnd w:id="440"/>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441" w:name="bookmark=id.15zrjvu" w:colFirst="0" w:colLast="0"/>
      <w:bookmarkStart w:id="442" w:name="bookmark=id.3pzf2jn" w:colFirst="0" w:colLast="0"/>
      <w:bookmarkStart w:id="443" w:name="bookmark=id.2quh9o1" w:colFirst="0" w:colLast="0"/>
      <w:bookmarkEnd w:id="441"/>
      <w:bookmarkEnd w:id="442"/>
      <w:bookmarkEnd w:id="443"/>
      <w:r>
        <w:rPr>
          <w:rFonts w:ascii="Helvetica Neue" w:eastAsia="Helvetica Neue" w:hAnsi="Helvetica Neue" w:cs="Helvetica Neue"/>
          <w:color w:val="222222"/>
        </w:rPr>
        <w:br/>
      </w:r>
      <w:bookmarkStart w:id="444" w:name="bookmark=id.254pcrg" w:colFirst="0" w:colLast="0"/>
      <w:bookmarkEnd w:id="444"/>
      <w:r>
        <w:rPr>
          <w:rFonts w:ascii="Helvetica Neue" w:eastAsia="Helvetica Neue" w:hAnsi="Helvetica Neue" w:cs="Helvetica Neue"/>
          <w:color w:val="222222"/>
          <w:highlight w:val="cyan"/>
        </w:rPr>
        <w:t>Health Resources and Services Administration</w:t>
      </w:r>
      <w:r>
        <w:rPr>
          <w:rFonts w:ascii="Helvetica Neue" w:eastAsia="Helvetica Neue" w:hAnsi="Helvetica Neue" w:cs="Helvetica Neue"/>
          <w:color w:val="222222"/>
          <w:highlight w:val="cyan"/>
        </w:rPr>
        <w:br/>
        <w:t>FY 2024 Behavioral Health Service Expansion</w:t>
      </w:r>
      <w:r>
        <w:rPr>
          <w:rFonts w:ascii="Helvetica Neue" w:eastAsia="Helvetica Neue" w:hAnsi="Helvetica Neue" w:cs="Helvetica Neue"/>
          <w:color w:val="222222"/>
          <w:highlight w:val="cyan"/>
        </w:rPr>
        <w:br/>
        <w:t>Forecast 1</w:t>
      </w:r>
    </w:p>
    <w:tbl>
      <w:tblPr>
        <w:tblStyle w:val="affffffffffffffffff9"/>
        <w:tblW w:w="10890" w:type="dxa"/>
        <w:tblLayout w:type="fixed"/>
        <w:tblLook w:val="0400" w:firstRow="0" w:lastRow="0" w:firstColumn="0" w:lastColumn="0" w:noHBand="0" w:noVBand="1"/>
      </w:tblPr>
      <w:tblGrid>
        <w:gridCol w:w="5445"/>
        <w:gridCol w:w="5445"/>
      </w:tblGrid>
      <w:tr w:rsidR="0046538C">
        <w:tc>
          <w:tcPr>
            <w:tcW w:w="5445" w:type="dxa"/>
          </w:tcPr>
          <w:p w:rsidR="0046538C" w:rsidRDefault="0046538C">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fffffa"/>
              <w:tblW w:w="5245" w:type="dxa"/>
              <w:tblLayout w:type="fixed"/>
              <w:tblLook w:val="0400" w:firstRow="0" w:lastRow="0" w:firstColumn="0" w:lastColumn="0" w:noHBand="0" w:noVBand="1"/>
            </w:tblPr>
            <w:tblGrid>
              <w:gridCol w:w="2145"/>
              <w:gridCol w:w="3100"/>
            </w:tblGrid>
            <w:tr w:rsidR="0046538C">
              <w:tc>
                <w:tcPr>
                  <w:tcW w:w="214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3100"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214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Number:</w:t>
                  </w:r>
                </w:p>
              </w:tc>
              <w:tc>
                <w:tcPr>
                  <w:tcW w:w="3100"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HRSA-24-078</w:t>
                  </w:r>
                </w:p>
              </w:tc>
            </w:tr>
            <w:tr w:rsidR="0046538C">
              <w:tc>
                <w:tcPr>
                  <w:tcW w:w="214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Title:</w:t>
                  </w:r>
                </w:p>
              </w:tc>
              <w:tc>
                <w:tcPr>
                  <w:tcW w:w="3100"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FY 2024 Behavioral Health Service Expansion</w:t>
                  </w:r>
                </w:p>
              </w:tc>
            </w:tr>
            <w:tr w:rsidR="0046538C">
              <w:tc>
                <w:tcPr>
                  <w:tcW w:w="214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3100"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214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3100"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214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3100"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214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3100"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Health</w:t>
                  </w:r>
                </w:p>
              </w:tc>
            </w:tr>
            <w:tr w:rsidR="0046538C">
              <w:tc>
                <w:tcPr>
                  <w:tcW w:w="214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3100"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214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3100"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1370</w:t>
                  </w:r>
                </w:p>
              </w:tc>
            </w:tr>
            <w:tr w:rsidR="0046538C">
              <w:tc>
                <w:tcPr>
                  <w:tcW w:w="214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3100"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93.224 -- Health Center Program (Community Health </w:t>
                  </w:r>
                  <w:r>
                    <w:rPr>
                      <w:rFonts w:ascii="Helvetica Neue" w:eastAsia="Helvetica Neue" w:hAnsi="Helvetica Neue" w:cs="Helvetica Neue"/>
                      <w:color w:val="222222"/>
                      <w:sz w:val="22"/>
                      <w:szCs w:val="22"/>
                    </w:rPr>
                    <w:lastRenderedPageBreak/>
                    <w:t>Centers, Migrant Health Centers, Health Care for the Homeless, and Public Housing Primary Care)</w:t>
                  </w:r>
                </w:p>
              </w:tc>
            </w:tr>
            <w:tr w:rsidR="0046538C">
              <w:tc>
                <w:tcPr>
                  <w:tcW w:w="214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Cost Sharing or Matching Requirement:</w:t>
                  </w:r>
                </w:p>
              </w:tc>
              <w:tc>
                <w:tcPr>
                  <w:tcW w:w="3100"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c>
        <w:tc>
          <w:tcPr>
            <w:tcW w:w="5445" w:type="dxa"/>
          </w:tcPr>
          <w:p w:rsidR="0046538C" w:rsidRDefault="0046538C">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fffffffffb"/>
              <w:tblW w:w="5017" w:type="dxa"/>
              <w:tblLayout w:type="fixed"/>
              <w:tblLook w:val="0400" w:firstRow="0" w:lastRow="0" w:firstColumn="0" w:lastColumn="0" w:noHBand="0" w:noVBand="1"/>
            </w:tblPr>
            <w:tblGrid>
              <w:gridCol w:w="2387"/>
              <w:gridCol w:w="2630"/>
            </w:tblGrid>
            <w:tr w:rsidR="0046538C">
              <w:tc>
                <w:tcPr>
                  <w:tcW w:w="2387"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2630"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Forecast 1</w:t>
                  </w:r>
                </w:p>
              </w:tc>
            </w:tr>
            <w:tr w:rsidR="0046538C">
              <w:tc>
                <w:tcPr>
                  <w:tcW w:w="2387"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Forecasted Date:</w:t>
                  </w:r>
                </w:p>
              </w:tc>
              <w:tc>
                <w:tcPr>
                  <w:tcW w:w="2630"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 03, 2023</w:t>
                  </w:r>
                </w:p>
              </w:tc>
            </w:tr>
            <w:tr w:rsidR="0046538C">
              <w:tc>
                <w:tcPr>
                  <w:tcW w:w="2387"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2630"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 03, 2023</w:t>
                  </w:r>
                </w:p>
              </w:tc>
            </w:tr>
            <w:tr w:rsidR="0046538C">
              <w:tc>
                <w:tcPr>
                  <w:tcW w:w="2387"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Post Date:</w:t>
                  </w:r>
                </w:p>
              </w:tc>
              <w:tc>
                <w:tcPr>
                  <w:tcW w:w="2630"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12, 2024</w:t>
                  </w:r>
                </w:p>
              </w:tc>
            </w:tr>
            <w:tr w:rsidR="0046538C">
              <w:tc>
                <w:tcPr>
                  <w:tcW w:w="2387"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Application Due Date:</w:t>
                  </w:r>
                </w:p>
              </w:tc>
              <w:tc>
                <w:tcPr>
                  <w:tcW w:w="2630"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14, 2024  </w:t>
                  </w:r>
                </w:p>
              </w:tc>
            </w:tr>
            <w:tr w:rsidR="0046538C">
              <w:tc>
                <w:tcPr>
                  <w:tcW w:w="2387"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Award Date:</w:t>
                  </w:r>
                </w:p>
              </w:tc>
              <w:tc>
                <w:tcPr>
                  <w:tcW w:w="2630"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2387"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Project Start Date:</w:t>
                  </w:r>
                </w:p>
              </w:tc>
              <w:tc>
                <w:tcPr>
                  <w:tcW w:w="2630"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01, 2024</w:t>
                  </w:r>
                </w:p>
              </w:tc>
            </w:tr>
            <w:tr w:rsidR="0046538C">
              <w:tc>
                <w:tcPr>
                  <w:tcW w:w="2387"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Fiscal Year:</w:t>
                  </w:r>
                </w:p>
              </w:tc>
              <w:tc>
                <w:tcPr>
                  <w:tcW w:w="2630"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2024</w:t>
                  </w:r>
                </w:p>
              </w:tc>
            </w:tr>
            <w:tr w:rsidR="0046538C">
              <w:tc>
                <w:tcPr>
                  <w:tcW w:w="2387"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2630"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2387"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2630"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$700,000,000</w:t>
                  </w:r>
                </w:p>
              </w:tc>
            </w:tr>
            <w:tr w:rsidR="0046538C">
              <w:tc>
                <w:tcPr>
                  <w:tcW w:w="2387"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2630"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$500,000</w:t>
                  </w:r>
                </w:p>
              </w:tc>
            </w:tr>
            <w:tr w:rsidR="0046538C">
              <w:tc>
                <w:tcPr>
                  <w:tcW w:w="2387"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2630"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c"/>
        <w:tblW w:w="10890" w:type="dxa"/>
        <w:tblLayout w:type="fixed"/>
        <w:tblLook w:val="0400" w:firstRow="0" w:lastRow="0" w:firstColumn="0" w:lastColumn="0" w:noHBand="0" w:noVBand="1"/>
      </w:tblPr>
      <w:tblGrid>
        <w:gridCol w:w="3989"/>
        <w:gridCol w:w="6901"/>
      </w:tblGrid>
      <w:tr w:rsidR="0046538C">
        <w:tc>
          <w:tcPr>
            <w:tcW w:w="398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90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State governments</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Independent school districts</w:t>
            </w:r>
            <w:r>
              <w:rPr>
                <w:rFonts w:ascii="Helvetica Neue" w:eastAsia="Helvetica Neue" w:hAnsi="Helvetica Neue" w:cs="Helvetica Neue"/>
                <w:color w:val="222222"/>
                <w:sz w:val="22"/>
                <w:szCs w:val="22"/>
              </w:rPr>
              <w:br/>
              <w:t>Others (see text field entitled "Additional Information on Eligibility" for clarification)</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Special district governments</w:t>
            </w:r>
            <w:r>
              <w:rPr>
                <w:rFonts w:ascii="Helvetica Neue" w:eastAsia="Helvetica Neue" w:hAnsi="Helvetica Neue" w:cs="Helvetica Neue"/>
                <w:color w:val="222222"/>
                <w:sz w:val="22"/>
                <w:szCs w:val="22"/>
              </w:rPr>
              <w:br/>
              <w:t>Native American tribal organizations (other than Federally recognized tribal governments)</w:t>
            </w:r>
            <w:r>
              <w:rPr>
                <w:rFonts w:ascii="Helvetica Neue" w:eastAsia="Helvetica Neue" w:hAnsi="Helvetica Neue" w:cs="Helvetica Neue"/>
                <w:color w:val="222222"/>
                <w:sz w:val="22"/>
                <w:szCs w:val="22"/>
              </w:rPr>
              <w:br/>
              <w:t>Nonprofits having a 501(c)(3) status with the IRS, other than institutions of higher education</w:t>
            </w:r>
            <w:r>
              <w:rPr>
                <w:rFonts w:ascii="Helvetica Neue" w:eastAsia="Helvetica Neue" w:hAnsi="Helvetica Neue" w:cs="Helvetica Neue"/>
                <w:color w:val="222222"/>
                <w:sz w:val="22"/>
                <w:szCs w:val="22"/>
              </w:rPr>
              <w:br/>
              <w:t>Native American tribal governments (Federally recognized)</w:t>
            </w:r>
          </w:p>
        </w:tc>
      </w:tr>
      <w:tr w:rsidR="0046538C">
        <w:tc>
          <w:tcPr>
            <w:tcW w:w="398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90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Only organizations that currently receive an H80 grant award are eligible for funding</w:t>
            </w: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d"/>
        <w:tblW w:w="10890" w:type="dxa"/>
        <w:tblLayout w:type="fixed"/>
        <w:tblLook w:val="0400" w:firstRow="0" w:lastRow="0" w:firstColumn="0" w:lastColumn="0" w:noHBand="0" w:noVBand="1"/>
      </w:tblPr>
      <w:tblGrid>
        <w:gridCol w:w="3402"/>
        <w:gridCol w:w="7488"/>
      </w:tblGrid>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Health Resources and Services Administration</w:t>
            </w:r>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Fiscal year (FY) 2024 Behavioral Health Service Expansion funding will increase equitable access to high quality integrated mental health and substance use disorder (SUD) services.</w:t>
            </w:r>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BH Technical Assistance Team</w:t>
            </w:r>
            <w:r>
              <w:rPr>
                <w:rFonts w:ascii="Helvetica Neue" w:eastAsia="Helvetica Neue" w:hAnsi="Helvetica Neue" w:cs="Helvetica Neue"/>
                <w:color w:val="222222"/>
                <w:sz w:val="22"/>
                <w:szCs w:val="22"/>
              </w:rPr>
              <w:br/>
              <w:t>(301)594-4300</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375">
              <w:r>
                <w:rPr>
                  <w:rFonts w:ascii="Helvetica Neue" w:eastAsia="Helvetica Neue" w:hAnsi="Helvetica Neue" w:cs="Helvetica Neue"/>
                  <w:color w:val="0000FF"/>
                  <w:sz w:val="22"/>
                  <w:szCs w:val="22"/>
                  <w:u w:val="single"/>
                </w:rPr>
                <w:t>BPHCFunding@hrsa.gov</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rPr>
        <w:br/>
      </w:r>
      <w:hyperlink r:id="rId376">
        <w:r>
          <w:rPr>
            <w:rFonts w:ascii="Helvetica Neue" w:eastAsia="Helvetica Neue" w:hAnsi="Helvetica Neue" w:cs="Helvetica Neue"/>
            <w:color w:val="1155CC"/>
            <w:highlight w:val="white"/>
            <w:u w:val="single"/>
          </w:rPr>
          <w:t>https://www.grants.gov/web/grants/view-opportunity.html?oppId=349049</w:t>
        </w:r>
      </w:hyperlink>
      <w:bookmarkStart w:id="445" w:name="bookmark=id.k9zmz9" w:colFirst="0" w:colLast="0"/>
      <w:bookmarkEnd w:id="445"/>
    </w:p>
    <w:p w:rsidR="0046538C" w:rsidRDefault="0046538C"/>
    <w:p w:rsidR="0046538C" w:rsidRDefault="0046538C">
      <w:pPr>
        <w:pBdr>
          <w:bottom w:val="single" w:sz="6" w:space="1" w:color="000000"/>
        </w:pBdr>
        <w:rPr>
          <w:rFonts w:ascii="Helvetica Neue" w:eastAsia="Helvetica Neue" w:hAnsi="Helvetica Neue" w:cs="Helvetica Neue"/>
          <w:b/>
        </w:rPr>
      </w:pPr>
      <w:bookmarkStart w:id="446" w:name="bookmark=id.349n5n2" w:colFirst="0" w:colLast="0"/>
      <w:bookmarkStart w:id="447" w:name="bookmark=id.3hot1m3" w:colFirst="0" w:colLast="0"/>
      <w:bookmarkStart w:id="448" w:name="bookmark=id.1jexfuv" w:colFirst="0" w:colLast="0"/>
      <w:bookmarkStart w:id="449" w:name="bookmark=id.2ijv8qh" w:colFirst="0" w:colLast="0"/>
      <w:bookmarkStart w:id="450" w:name="bookmark=id.xp5iya" w:colFirst="0" w:colLast="0"/>
      <w:bookmarkStart w:id="451" w:name="bookmark=id.43ekyio" w:colFirst="0" w:colLast="0"/>
      <w:bookmarkEnd w:id="446"/>
      <w:bookmarkEnd w:id="447"/>
      <w:bookmarkEnd w:id="448"/>
      <w:bookmarkEnd w:id="449"/>
      <w:bookmarkEnd w:id="450"/>
      <w:bookmarkEnd w:id="451"/>
    </w:p>
    <w:p w:rsidR="0046538C" w:rsidRDefault="0046538C">
      <w:pPr>
        <w:widowControl w:val="0"/>
        <w:rPr>
          <w:rFonts w:ascii="Helvetica Neue" w:eastAsia="Helvetica Neue" w:hAnsi="Helvetica Neue" w:cs="Helvetica Neue"/>
          <w:highlight w:val="cyan"/>
        </w:rPr>
      </w:pPr>
    </w:p>
    <w:p w:rsidR="0046538C" w:rsidRDefault="00E072C5">
      <w:pPr>
        <w:rPr>
          <w:rFonts w:ascii="Helvetica Neue" w:eastAsia="Helvetica Neue" w:hAnsi="Helvetica Neue" w:cs="Helvetica Neue"/>
          <w:b/>
          <w:sz w:val="28"/>
          <w:szCs w:val="28"/>
        </w:rPr>
      </w:pPr>
      <w:bookmarkStart w:id="452" w:name="bookmark=id.1wu3btw" w:colFirst="0" w:colLast="0"/>
      <w:bookmarkStart w:id="453" w:name="bookmark=id.4gtquhp" w:colFirst="0" w:colLast="0"/>
      <w:bookmarkEnd w:id="452"/>
      <w:bookmarkEnd w:id="453"/>
      <w:r>
        <w:rPr>
          <w:rFonts w:ascii="Helvetica Neue" w:eastAsia="Helvetica Neue" w:hAnsi="Helvetica Neue" w:cs="Helvetica Neue"/>
          <w:b/>
          <w:sz w:val="28"/>
          <w:szCs w:val="28"/>
        </w:rPr>
        <w:t>Department of Homeland Security</w:t>
      </w:r>
      <w:bookmarkStart w:id="454" w:name="bookmark=id.2vz14pi" w:colFirst="0" w:colLast="0"/>
      <w:bookmarkEnd w:id="454"/>
    </w:p>
    <w:p w:rsidR="0046538C" w:rsidRDefault="0046538C">
      <w:pPr>
        <w:rPr>
          <w:rFonts w:ascii="Helvetica Neue" w:eastAsia="Helvetica Neue" w:hAnsi="Helvetica Neue" w:cs="Helvetica Neue"/>
          <w:b/>
        </w:rPr>
      </w:pPr>
    </w:p>
    <w:p w:rsidR="0046538C" w:rsidRDefault="00E072C5">
      <w:pPr>
        <w:widowControl w:val="0"/>
        <w:rPr>
          <w:rFonts w:ascii="Helvetica Neue" w:eastAsia="Helvetica Neue" w:hAnsi="Helvetica Neue" w:cs="Helvetica Neue"/>
          <w:b/>
          <w:color w:val="000000"/>
        </w:rPr>
      </w:pPr>
      <w:bookmarkStart w:id="455" w:name="bookmark=id.1b4bexb" w:colFirst="0" w:colLast="0"/>
      <w:bookmarkEnd w:id="455"/>
      <w:r>
        <w:rPr>
          <w:rFonts w:ascii="Helvetica Neue" w:eastAsia="Helvetica Neue" w:hAnsi="Helvetica Neue" w:cs="Helvetica Neue"/>
          <w:b/>
        </w:rPr>
        <w:t>Programs:</w:t>
      </w:r>
      <w:bookmarkStart w:id="456" w:name="bookmark=id.12tpdzr" w:colFirst="0" w:colLast="0"/>
      <w:bookmarkStart w:id="457" w:name="bookmark=id.1ojhawc" w:colFirst="0" w:colLast="0"/>
      <w:bookmarkStart w:id="458" w:name="bookmark=id.peji0q" w:colFirst="0" w:colLast="0"/>
      <w:bookmarkStart w:id="459" w:name="bookmark=id.48j4tk5" w:colFirst="0" w:colLast="0"/>
      <w:bookmarkStart w:id="460" w:name="bookmark=id.3v3yxl4" w:colFirst="0" w:colLast="0"/>
      <w:bookmarkStart w:id="461" w:name="bookmark=id.h3xh36" w:colFirst="0" w:colLast="0"/>
      <w:bookmarkStart w:id="462" w:name="bookmark=id.2a997sx" w:colFirst="0" w:colLast="0"/>
      <w:bookmarkStart w:id="463" w:name="bookmark=id.313kzqz" w:colFirst="0" w:colLast="0"/>
      <w:bookmarkStart w:id="464" w:name="bookmark=id.3mtcwnk" w:colFirst="0" w:colLast="0"/>
      <w:bookmarkStart w:id="465" w:name="bookmark=id.39e70oj" w:colFirst="0" w:colLast="0"/>
      <w:bookmarkStart w:id="466" w:name="bookmark=id.1g8v9ys" w:colFirst="0" w:colLast="0"/>
      <w:bookmarkStart w:id="467" w:name="bookmark=id.21yn6vd" w:colFirst="0" w:colLast="0"/>
      <w:bookmarkStart w:id="468" w:name="bookmark=id.2nof3ry" w:colFirst="0" w:colLast="0"/>
      <w:bookmarkEnd w:id="456"/>
      <w:bookmarkEnd w:id="457"/>
      <w:bookmarkEnd w:id="458"/>
      <w:bookmarkEnd w:id="459"/>
      <w:bookmarkEnd w:id="460"/>
      <w:bookmarkEnd w:id="461"/>
      <w:bookmarkEnd w:id="462"/>
      <w:bookmarkEnd w:id="463"/>
      <w:bookmarkEnd w:id="464"/>
      <w:bookmarkEnd w:id="465"/>
      <w:bookmarkEnd w:id="466"/>
      <w:bookmarkEnd w:id="467"/>
      <w:bookmarkEnd w:id="468"/>
    </w:p>
    <w:p w:rsidR="0046538C" w:rsidRDefault="0046538C">
      <w:pPr>
        <w:pBdr>
          <w:top w:val="nil"/>
          <w:left w:val="nil"/>
          <w:bottom w:val="nil"/>
          <w:right w:val="nil"/>
          <w:between w:val="nil"/>
        </w:pBdr>
        <w:rPr>
          <w:rFonts w:ascii="Helvetica Neue" w:eastAsia="Helvetica Neue" w:hAnsi="Helvetica Neue" w:cs="Helvetica Neue"/>
          <w:color w:val="0000FF"/>
          <w:u w:val="single"/>
        </w:rPr>
      </w:pPr>
    </w:p>
    <w:p w:rsidR="0046538C" w:rsidRDefault="00E072C5">
      <w:pPr>
        <w:widowControl w:val="0"/>
        <w:rPr>
          <w:rFonts w:ascii="Helvetica Neue" w:eastAsia="Helvetica Neue" w:hAnsi="Helvetica Neue" w:cs="Helvetica Neue"/>
          <w:b/>
        </w:rPr>
      </w:pPr>
      <w:bookmarkStart w:id="469" w:name="bookmark=id.2ssyytf" w:colFirst="0" w:colLast="0"/>
      <w:bookmarkStart w:id="470" w:name="bookmark=id.3684usg" w:colFirst="0" w:colLast="0"/>
      <w:bookmarkStart w:id="471" w:name="bookmark=id.uj3d27" w:colFirst="0" w:colLast="0"/>
      <w:bookmarkStart w:id="472" w:name="bookmark=id.2fdt2ue" w:colFirst="0" w:colLast="0"/>
      <w:bookmarkStart w:id="473" w:name="bookmark=id.408isml" w:colFirst="0" w:colLast="0"/>
      <w:bookmarkStart w:id="474" w:name="bookmark=id.17y9918" w:colFirst="0" w:colLast="0"/>
      <w:bookmarkStart w:id="475" w:name="bookmark=id.4dnoolm" w:colFirst="0" w:colLast="0"/>
      <w:bookmarkStart w:id="476" w:name="bookmark=id.27371wu" w:colFirst="0" w:colLast="0"/>
      <w:bookmarkStart w:id="477" w:name="bookmark=id.m8hc4n" w:colFirst="0" w:colLast="0"/>
      <w:bookmarkStart w:id="478" w:name="bookmark=id.3rxwrp1" w:colFirst="0" w:colLast="0"/>
      <w:bookmarkStart w:id="479" w:name="bookmark=id.3eiqvq0" w:colFirst="0" w:colLast="0"/>
      <w:bookmarkStart w:id="480" w:name="bookmark=id.1to15xt" w:colFirst="0" w:colLast="0"/>
      <w:bookmarkEnd w:id="469"/>
      <w:bookmarkEnd w:id="470"/>
      <w:bookmarkEnd w:id="471"/>
      <w:bookmarkEnd w:id="472"/>
      <w:bookmarkEnd w:id="473"/>
      <w:bookmarkEnd w:id="474"/>
      <w:bookmarkEnd w:id="475"/>
      <w:bookmarkEnd w:id="476"/>
      <w:bookmarkEnd w:id="477"/>
      <w:bookmarkEnd w:id="478"/>
      <w:bookmarkEnd w:id="479"/>
      <w:bookmarkEnd w:id="480"/>
      <w:r>
        <w:rPr>
          <w:rFonts w:ascii="Helvetica Neue" w:eastAsia="Helvetica Neue" w:hAnsi="Helvetica Neue" w:cs="Helvetica Neue"/>
          <w:b/>
        </w:rPr>
        <w:t>Reminders:</w:t>
      </w:r>
      <w:bookmarkStart w:id="481" w:name="bookmark=id.1ldf509" w:colFirst="0" w:colLast="0"/>
      <w:bookmarkEnd w:id="481"/>
    </w:p>
    <w:p w:rsidR="0046538C" w:rsidRDefault="0046538C">
      <w:pPr>
        <w:widowControl w:val="0"/>
        <w:rPr>
          <w:rFonts w:ascii="Helvetica Neue" w:eastAsia="Helvetica Neue" w:hAnsi="Helvetica Neue" w:cs="Helvetica Neue"/>
          <w:b/>
        </w:rPr>
      </w:pPr>
      <w:bookmarkStart w:id="482" w:name="bookmark=id.45d2no2" w:colFirst="0" w:colLast="0"/>
      <w:bookmarkStart w:id="483" w:name="bookmark=id.2kicxvv" w:colFirst="0" w:colLast="0"/>
      <w:bookmarkStart w:id="484" w:name="bookmark=id.znn83o" w:colFirst="0" w:colLast="0"/>
      <w:bookmarkEnd w:id="482"/>
      <w:bookmarkEnd w:id="483"/>
      <w:bookmarkEnd w:id="484"/>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485" w:name="bookmark=id.3jnaqrh" w:colFirst="0" w:colLast="0"/>
      <w:bookmarkEnd w:id="485"/>
      <w:r>
        <w:rPr>
          <w:rFonts w:ascii="Helvetica Neue" w:eastAsia="Helvetica Neue" w:hAnsi="Helvetica Neue" w:cs="Helvetica Neue"/>
          <w:color w:val="222222"/>
          <w:highlight w:val="cyan"/>
        </w:rPr>
        <w:t>United States Coast Guard</w:t>
      </w:r>
      <w:r>
        <w:rPr>
          <w:rFonts w:ascii="Helvetica Neue" w:eastAsia="Helvetica Neue" w:hAnsi="Helvetica Neue" w:cs="Helvetica Neue"/>
          <w:color w:val="222222"/>
          <w:highlight w:val="cyan"/>
        </w:rPr>
        <w:br/>
        <w:t>National Nonprofit Organization Recreational Boating Safety (RBS) Grant Program</w:t>
      </w:r>
      <w:r>
        <w:rPr>
          <w:rFonts w:ascii="Helvetica Neue" w:eastAsia="Helvetica Neue" w:hAnsi="Helvetica Neue" w:cs="Helvetica Neue"/>
          <w:color w:val="222222"/>
          <w:highlight w:val="cyan"/>
        </w:rPr>
        <w:br/>
        <w:t>Synopsis 1</w:t>
      </w:r>
    </w:p>
    <w:tbl>
      <w:tblPr>
        <w:tblStyle w:val="affffffffffffffffffe"/>
        <w:tblW w:w="10710" w:type="dxa"/>
        <w:tblLayout w:type="fixed"/>
        <w:tblLook w:val="0400" w:firstRow="0" w:lastRow="0" w:firstColumn="0" w:lastColumn="0" w:noHBand="0" w:noVBand="1"/>
      </w:tblPr>
      <w:tblGrid>
        <w:gridCol w:w="3150"/>
        <w:gridCol w:w="7560"/>
      </w:tblGrid>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75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Funding Opportunity Number:</w:t>
            </w:r>
          </w:p>
        </w:tc>
        <w:tc>
          <w:tcPr>
            <w:tcW w:w="75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DHS-USCG-NONPROFIT-2024</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75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Nonprofit Organization Recreational Boating Safety (RBS) Grant Program</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75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75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Recreational Boating Safety</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75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75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 (see text field entitled "Explanation of Other Category of Funding Activity" for clarification)</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75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Recreational Boating Safety</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75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12</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75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97.012 -- Boating Safety Financial Assistance</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75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75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2</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75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09, 2024</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75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17, 2024</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75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20, 2024 </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75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20, 2024 </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75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21, 2024</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75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$ 1,439,948</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75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$250,000</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75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$25,000</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
        <w:tblW w:w="9405" w:type="dxa"/>
        <w:tblLayout w:type="fixed"/>
        <w:tblLook w:val="0400" w:firstRow="0" w:lastRow="0" w:firstColumn="0" w:lastColumn="0" w:noHBand="0" w:noVBand="1"/>
      </w:tblPr>
      <w:tblGrid>
        <w:gridCol w:w="3819"/>
        <w:gridCol w:w="5586"/>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558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Nonprofits having a 501(c)(3) status with the IRS, other than institutions of higher education</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558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Please carefully review the full applicant eligibility criteria before </w:t>
            </w:r>
            <w:proofErr w:type="gramStart"/>
            <w:r>
              <w:rPr>
                <w:rFonts w:ascii="Helvetica Neue" w:eastAsia="Helvetica Neue" w:hAnsi="Helvetica Neue" w:cs="Helvetica Neue"/>
                <w:color w:val="222222"/>
                <w:sz w:val="22"/>
                <w:szCs w:val="22"/>
              </w:rPr>
              <w:t>submitting an application</w:t>
            </w:r>
            <w:proofErr w:type="gramEnd"/>
            <w:r>
              <w:rPr>
                <w:rFonts w:ascii="Helvetica Neue" w:eastAsia="Helvetica Neue" w:hAnsi="Helvetica Neue" w:cs="Helvetica Neue"/>
                <w:color w:val="222222"/>
                <w:sz w:val="22"/>
                <w:szCs w:val="22"/>
              </w:rPr>
              <w:t>.</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f0"/>
        <w:tblW w:w="9405" w:type="dxa"/>
        <w:tblLayout w:type="fixed"/>
        <w:tblLook w:val="0400" w:firstRow="0" w:lastRow="0" w:firstColumn="0" w:lastColumn="0" w:noHBand="0" w:noVBand="1"/>
      </w:tblPr>
      <w:tblGrid>
        <w:gridCol w:w="3232"/>
        <w:gridCol w:w="6173"/>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United States Coast Guard </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46 U.S.C. § 13104 authorizes federal financial assistance for "national boating safety activities of national nonprofit public service organizations." The USCG has developed the following eligibility criteria based on federal law and regulations, legal rulings and interpretations, and guidance from other federal agencies.</w:t>
            </w:r>
          </w:p>
          <w:p w:rsidR="0046538C" w:rsidRDefault="00E072C5">
            <w:pPr>
              <w:numPr>
                <w:ilvl w:val="0"/>
                <w:numId w:val="12"/>
              </w:num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Applicants must be a nongovernmental organization.</w:t>
            </w:r>
          </w:p>
          <w:p w:rsidR="0046538C" w:rsidRDefault="00E072C5">
            <w:pPr>
              <w:numPr>
                <w:ilvl w:val="0"/>
                <w:numId w:val="12"/>
              </w:num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Applicants must be designated as a nonprofit organization with tax-exempt status by the Internal Revenue Service (IRS) in accordance with 26 U.S.C. § 501(c)(3).</w:t>
            </w:r>
          </w:p>
          <w:p w:rsidR="0046538C" w:rsidRDefault="00E072C5">
            <w:pPr>
              <w:numPr>
                <w:ilvl w:val="0"/>
                <w:numId w:val="12"/>
              </w:num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Applicants must demonstrate the ability to provide RBS services via one of the three definitions of national-in-scope. The USCG defines national-in-scope as:</w:t>
            </w:r>
          </w:p>
          <w:p w:rsidR="0046538C" w:rsidRDefault="00E072C5">
            <w:pPr>
              <w:numPr>
                <w:ilvl w:val="0"/>
                <w:numId w:val="12"/>
              </w:num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ability to provide RBS services in all regions per </w:t>
            </w:r>
            <w:r>
              <w:rPr>
                <w:rFonts w:ascii="Helvetica Neue" w:eastAsia="Helvetica Neue" w:hAnsi="Helvetica Neue" w:cs="Helvetica Neue"/>
                <w:b/>
                <w:color w:val="222222"/>
                <w:sz w:val="22"/>
                <w:szCs w:val="22"/>
              </w:rPr>
              <w:t>Appendix A: Grant Regional Map</w:t>
            </w:r>
          </w:p>
          <w:p w:rsidR="0046538C" w:rsidRDefault="00E072C5">
            <w:pPr>
              <w:numPr>
                <w:ilvl w:val="0"/>
                <w:numId w:val="12"/>
              </w:num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is currently providing recreational boating services in all regions</w:t>
            </w:r>
          </w:p>
          <w:p w:rsidR="0046538C" w:rsidRDefault="00E072C5">
            <w:pPr>
              <w:numPr>
                <w:ilvl w:val="0"/>
                <w:numId w:val="12"/>
              </w:num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lastRenderedPageBreak/>
              <w:t>proposes a specific plan and timeline to partner and/or contract with other national, state, and/or local organizations across all regions to provide RBS services.</w:t>
            </w:r>
          </w:p>
          <w:p w:rsidR="0046538C" w:rsidRDefault="00E072C5">
            <w:pPr>
              <w:numPr>
                <w:ilvl w:val="0"/>
                <w:numId w:val="12"/>
              </w:num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Applicants must demonstrate that one of their primary functions is to provide services to the public.</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377">
              <w:r>
                <w:rPr>
                  <w:rFonts w:ascii="Helvetica Neue" w:eastAsia="Helvetica Neue" w:hAnsi="Helvetica Neue" w:cs="Helvetica Neue"/>
                  <w:color w:val="0000FF"/>
                  <w:sz w:val="22"/>
                  <w:szCs w:val="22"/>
                  <w:u w:val="single"/>
                </w:rPr>
                <w:t>Program Website</w:t>
              </w:r>
            </w:hyperlink>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Cynthia </w:t>
            </w:r>
            <w:proofErr w:type="spellStart"/>
            <w:r>
              <w:rPr>
                <w:rFonts w:ascii="Helvetica Neue" w:eastAsia="Helvetica Neue" w:hAnsi="Helvetica Neue" w:cs="Helvetica Neue"/>
                <w:color w:val="222222"/>
                <w:sz w:val="22"/>
                <w:szCs w:val="22"/>
              </w:rPr>
              <w:t>Dudzinski</w:t>
            </w:r>
            <w:proofErr w:type="spellEnd"/>
            <w:r>
              <w:rPr>
                <w:rFonts w:ascii="Helvetica Neue" w:eastAsia="Helvetica Neue" w:hAnsi="Helvetica Neue" w:cs="Helvetica Neue"/>
                <w:color w:val="222222"/>
                <w:sz w:val="22"/>
                <w:szCs w:val="22"/>
              </w:rPr>
              <w:br/>
              <w:t>Grants Management Specialist Phone 2023721064</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378">
              <w:r>
                <w:rPr>
                  <w:rFonts w:ascii="Helvetica Neue" w:eastAsia="Helvetica Neue" w:hAnsi="Helvetica Neue" w:cs="Helvetica Neue"/>
                  <w:color w:val="0000FF"/>
                  <w:sz w:val="22"/>
                  <w:szCs w:val="22"/>
                  <w:u w:val="single"/>
                </w:rPr>
                <w:t>Nonprofit Coordinator Email</w:t>
              </w:r>
            </w:hyperlink>
          </w:p>
        </w:tc>
      </w:tr>
    </w:tbl>
    <w:p w:rsidR="0046538C" w:rsidRDefault="00E072C5">
      <w:pPr>
        <w:widowControl w:val="0"/>
        <w:pBdr>
          <w:bottom w:val="single" w:sz="6" w:space="1" w:color="000000"/>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379">
        <w:r>
          <w:rPr>
            <w:rFonts w:ascii="Helvetica Neue" w:eastAsia="Helvetica Neue" w:hAnsi="Helvetica Neue" w:cs="Helvetica Neue"/>
            <w:color w:val="1155CC"/>
            <w:highlight w:val="white"/>
            <w:u w:val="single"/>
          </w:rPr>
          <w:t>https://www.grants.gov/search-results-detail/351758</w:t>
        </w:r>
      </w:hyperlink>
    </w:p>
    <w:p w:rsidR="0046538C" w:rsidRDefault="0046538C">
      <w:pPr>
        <w:pBdr>
          <w:top w:val="nil"/>
          <w:left w:val="nil"/>
          <w:bottom w:val="nil"/>
          <w:right w:val="nil"/>
          <w:between w:val="nil"/>
        </w:pBdr>
        <w:rPr>
          <w:rFonts w:ascii="Helvetica Neue" w:eastAsia="Helvetica Neue" w:hAnsi="Helvetica Neue" w:cs="Helvetica Neue"/>
          <w:color w:val="222222"/>
          <w:highlight w:val="white"/>
        </w:rPr>
      </w:pPr>
      <w:bookmarkStart w:id="486" w:name="bookmark=id.1ysl0za" w:colFirst="0" w:colLast="0"/>
      <w:bookmarkStart w:id="487" w:name="bookmark=id.4is8jn3" w:colFirst="0" w:colLast="0"/>
      <w:bookmarkEnd w:id="486"/>
      <w:bookmarkEnd w:id="487"/>
    </w:p>
    <w:p w:rsidR="0046538C" w:rsidRDefault="0046538C">
      <w:pPr>
        <w:pBdr>
          <w:bottom w:val="single" w:sz="6" w:space="1" w:color="000000"/>
        </w:pBdr>
        <w:rPr>
          <w:rFonts w:ascii="Helvetica Neue" w:eastAsia="Helvetica Neue" w:hAnsi="Helvetica Neue" w:cs="Helvetica Neue"/>
          <w:b/>
        </w:rPr>
      </w:pPr>
      <w:bookmarkStart w:id="488" w:name="bookmark=id.1i7cz46" w:colFirst="0" w:colLast="0"/>
      <w:bookmarkStart w:id="489" w:name="bookmark=id.4270hrz" w:colFirst="0" w:colLast="0"/>
      <w:bookmarkStart w:id="490" w:name="bookmark=id.3322owd" w:colFirst="0" w:colLast="0"/>
      <w:bookmarkStart w:id="491" w:name="bookmark=id.j2f68k" w:colFirst="0" w:colLast="0"/>
      <w:bookmarkStart w:id="492" w:name="bookmark=id.23x4w0r" w:colFirst="0" w:colLast="0"/>
      <w:bookmarkStart w:id="493" w:name="bookmark=id.1qhz01q" w:colFirst="0" w:colLast="0"/>
      <w:bookmarkStart w:id="494" w:name="bookmark=id.rd1764" w:colFirst="0" w:colLast="0"/>
      <w:bookmarkStart w:id="495" w:name="bookmark=id.14s7355" w:colFirst="0" w:colLast="0"/>
      <w:bookmarkStart w:id="496" w:name="bookmark=id.3orulsy" w:colFirst="0" w:colLast="0"/>
      <w:bookmarkStart w:id="497" w:name="bookmark=id.1d2t42p" w:colFirst="0" w:colLast="0"/>
      <w:bookmarkStart w:id="498" w:name="bookmark=id.2c7qwyb" w:colFirst="0" w:colLast="0"/>
      <w:bookmarkStart w:id="499" w:name="bookmark=id.2xxituw" w:colFirst="0" w:colLast="0"/>
      <w:bookmarkStart w:id="500" w:name="bookmark=id.3bcoptx" w:colFirst="0" w:colLast="0"/>
      <w:bookmarkStart w:id="501" w:name="bookmark=id.4ahmipj" w:colFirst="0" w:colLast="0"/>
      <w:bookmarkStart w:id="502" w:name="bookmark=id.2pmwsxc" w:colFirst="0" w:colLast="0"/>
      <w:bookmarkStart w:id="503" w:name="bookmark=id.3x2gmqi" w:colFirst="0" w:colLast="0"/>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p>
    <w:p w:rsidR="0046538C" w:rsidRDefault="0046538C">
      <w:pPr>
        <w:widowControl w:val="0"/>
        <w:rPr>
          <w:rFonts w:ascii="Helvetica Neue" w:eastAsia="Helvetica Neue" w:hAnsi="Helvetica Neue" w:cs="Helvetica Neue"/>
          <w:b/>
        </w:rPr>
      </w:pPr>
    </w:p>
    <w:p w:rsidR="0046538C" w:rsidRDefault="00E072C5">
      <w:pPr>
        <w:widowControl w:val="0"/>
        <w:rPr>
          <w:rFonts w:ascii="Helvetica Neue" w:eastAsia="Helvetica Neue" w:hAnsi="Helvetica Neue" w:cs="Helvetica Neue"/>
          <w:b/>
          <w:sz w:val="28"/>
          <w:szCs w:val="28"/>
        </w:rPr>
      </w:pPr>
      <w:bookmarkStart w:id="504" w:name="bookmark=id.2hcarzs" w:colFirst="0" w:colLast="0"/>
      <w:bookmarkEnd w:id="504"/>
      <w:r>
        <w:rPr>
          <w:rFonts w:ascii="Helvetica Neue" w:eastAsia="Helvetica Neue" w:hAnsi="Helvetica Neue" w:cs="Helvetica Neue"/>
          <w:b/>
          <w:sz w:val="28"/>
          <w:szCs w:val="28"/>
        </w:rPr>
        <w:t>Department of Housing and Urban Development</w:t>
      </w:r>
    </w:p>
    <w:p w:rsidR="0046538C" w:rsidRDefault="0046538C">
      <w:pPr>
        <w:widowControl w:val="0"/>
        <w:rPr>
          <w:rFonts w:ascii="Helvetica Neue" w:eastAsia="Helvetica Neue" w:hAnsi="Helvetica Neue" w:cs="Helvetica Neue"/>
          <w:b/>
          <w:sz w:val="28"/>
          <w:szCs w:val="28"/>
        </w:rPr>
      </w:pPr>
    </w:p>
    <w:p w:rsidR="0046538C" w:rsidRDefault="00E072C5">
      <w:pPr>
        <w:rPr>
          <w:rFonts w:ascii="Helvetica Neue" w:eastAsia="Helvetica Neue" w:hAnsi="Helvetica Neue" w:cs="Helvetica Neue"/>
          <w:color w:val="000000"/>
        </w:rPr>
      </w:pPr>
      <w:bookmarkStart w:id="505" w:name="bookmark=id.3gh8kve" w:colFirst="0" w:colLast="0"/>
      <w:bookmarkStart w:id="506" w:name="bookmark=id.1vmiv37" w:colFirst="0" w:colLast="0"/>
      <w:bookmarkStart w:id="507" w:name="bookmark=id.whl27l" w:colFirst="0" w:colLast="0"/>
      <w:bookmarkEnd w:id="505"/>
      <w:bookmarkEnd w:id="506"/>
      <w:bookmarkEnd w:id="507"/>
      <w:r>
        <w:rPr>
          <w:rFonts w:ascii="Helvetica Neue" w:eastAsia="Helvetica Neue" w:hAnsi="Helvetica Neue" w:cs="Helvetica Neue"/>
          <w:b/>
        </w:rPr>
        <w:t>Programs</w:t>
      </w:r>
      <w:r>
        <w:rPr>
          <w:rFonts w:ascii="Helvetica Neue" w:eastAsia="Helvetica Neue" w:hAnsi="Helvetica Neue" w:cs="Helvetica Neue"/>
        </w:rPr>
        <w:t>:</w:t>
      </w:r>
      <w:bookmarkStart w:id="508" w:name="bookmark=id.19wqy6m" w:colFirst="0" w:colLast="0"/>
      <w:bookmarkStart w:id="509" w:name="bookmark=id.291or28" w:colFirst="0" w:colLast="0"/>
      <w:bookmarkStart w:id="510" w:name="bookmark=id.2urgnyt" w:colFirst="0" w:colLast="0"/>
      <w:bookmarkStart w:id="511" w:name="bookmark=id.4fm6dr0" w:colFirst="0" w:colLast="0"/>
      <w:bookmarkStart w:id="512" w:name="bookmark=id.3tweguf" w:colFirst="0" w:colLast="0"/>
      <w:bookmarkEnd w:id="508"/>
      <w:bookmarkEnd w:id="509"/>
      <w:bookmarkEnd w:id="510"/>
      <w:bookmarkEnd w:id="511"/>
      <w:bookmarkEnd w:id="512"/>
    </w:p>
    <w:p w:rsidR="0046538C" w:rsidRDefault="0046538C">
      <w:pPr>
        <w:rPr>
          <w:rFonts w:ascii="Helvetica Neue" w:eastAsia="Helvetica Neue" w:hAnsi="Helvetica Neue" w:cs="Helvetica Neue"/>
          <w:color w:val="000000"/>
        </w:rPr>
      </w:pPr>
    </w:p>
    <w:p w:rsidR="0046538C" w:rsidRDefault="00E072C5">
      <w:pPr>
        <w:rPr>
          <w:rFonts w:ascii="Helvetica Neue" w:eastAsia="Helvetica Neue" w:hAnsi="Helvetica Neue" w:cs="Helvetica Neue"/>
          <w:color w:val="222222"/>
          <w:highlight w:val="white"/>
        </w:rPr>
      </w:pPr>
      <w:bookmarkStart w:id="513" w:name="bookmark=id.o6z1a1" w:colFirst="0" w:colLast="0"/>
      <w:bookmarkEnd w:id="513"/>
      <w:r>
        <w:rPr>
          <w:rFonts w:ascii="Helvetica Neue" w:eastAsia="Helvetica Neue" w:hAnsi="Helvetica Neue" w:cs="Helvetica Neue"/>
          <w:color w:val="222222"/>
          <w:highlight w:val="white"/>
        </w:rPr>
        <w:t>FY 2023 Section 202 Supportive Housing for the Elderly Program</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ffff1"/>
        <w:tblW w:w="10350" w:type="dxa"/>
        <w:tblLayout w:type="fixed"/>
        <w:tblLook w:val="0400" w:firstRow="0" w:lastRow="0" w:firstColumn="0" w:lastColumn="0" w:noHBand="0" w:noVBand="1"/>
      </w:tblPr>
      <w:tblGrid>
        <w:gridCol w:w="3527"/>
        <w:gridCol w:w="6823"/>
      </w:tblGrid>
      <w:tr w:rsidR="0046538C">
        <w:tc>
          <w:tcPr>
            <w:tcW w:w="3527"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Document Type:</w:t>
            </w:r>
          </w:p>
        </w:tc>
        <w:tc>
          <w:tcPr>
            <w:tcW w:w="6823"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Grants Notice</w:t>
            </w:r>
          </w:p>
        </w:tc>
      </w:tr>
      <w:tr w:rsidR="0046538C">
        <w:tc>
          <w:tcPr>
            <w:tcW w:w="3527"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Funding Opportunity Number:</w:t>
            </w:r>
          </w:p>
        </w:tc>
        <w:tc>
          <w:tcPr>
            <w:tcW w:w="6823"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FR-6700-N-52</w:t>
            </w:r>
          </w:p>
        </w:tc>
      </w:tr>
      <w:tr w:rsidR="0046538C">
        <w:tc>
          <w:tcPr>
            <w:tcW w:w="3527"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Funding Opportunity Title:</w:t>
            </w:r>
          </w:p>
        </w:tc>
        <w:tc>
          <w:tcPr>
            <w:tcW w:w="6823"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FY 2023 Section 202 Supportive Housing for the Elderly Program</w:t>
            </w:r>
          </w:p>
        </w:tc>
      </w:tr>
      <w:tr w:rsidR="0046538C">
        <w:tc>
          <w:tcPr>
            <w:tcW w:w="3527"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Opportunity Category:</w:t>
            </w:r>
          </w:p>
        </w:tc>
        <w:tc>
          <w:tcPr>
            <w:tcW w:w="6823"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Discretionary</w:t>
            </w:r>
          </w:p>
        </w:tc>
      </w:tr>
      <w:tr w:rsidR="0046538C">
        <w:tc>
          <w:tcPr>
            <w:tcW w:w="3527"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Opportunity Category Explanation:</w:t>
            </w:r>
          </w:p>
        </w:tc>
        <w:tc>
          <w:tcPr>
            <w:tcW w:w="6823" w:type="dxa"/>
            <w:tcBorders>
              <w:top w:val="nil"/>
              <w:left w:val="nil"/>
              <w:bottom w:val="nil"/>
              <w:right w:val="nil"/>
            </w:tcBorders>
            <w:shd w:val="clear" w:color="auto" w:fill="FFFFFF"/>
          </w:tcPr>
          <w:p w:rsidR="0046538C" w:rsidRDefault="0046538C">
            <w:pPr>
              <w:rPr>
                <w:rFonts w:ascii="Helvetica Neue" w:eastAsia="Helvetica Neue" w:hAnsi="Helvetica Neue" w:cs="Helvetica Neue"/>
                <w:b/>
                <w:color w:val="222222"/>
              </w:rPr>
            </w:pPr>
          </w:p>
        </w:tc>
      </w:tr>
      <w:tr w:rsidR="0046538C">
        <w:tc>
          <w:tcPr>
            <w:tcW w:w="3527"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Funding Instrument Type:</w:t>
            </w:r>
          </w:p>
        </w:tc>
        <w:tc>
          <w:tcPr>
            <w:tcW w:w="6823"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Grant</w:t>
            </w:r>
          </w:p>
        </w:tc>
      </w:tr>
      <w:tr w:rsidR="0046538C">
        <w:tc>
          <w:tcPr>
            <w:tcW w:w="3527"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Category of Funding Activity:</w:t>
            </w:r>
          </w:p>
        </w:tc>
        <w:tc>
          <w:tcPr>
            <w:tcW w:w="6823"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Housing</w:t>
            </w:r>
          </w:p>
        </w:tc>
      </w:tr>
      <w:tr w:rsidR="0046538C">
        <w:tc>
          <w:tcPr>
            <w:tcW w:w="3527"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Category Explanation:</w:t>
            </w:r>
          </w:p>
        </w:tc>
        <w:tc>
          <w:tcPr>
            <w:tcW w:w="6823" w:type="dxa"/>
            <w:tcBorders>
              <w:top w:val="nil"/>
              <w:left w:val="nil"/>
              <w:bottom w:val="nil"/>
              <w:right w:val="nil"/>
            </w:tcBorders>
            <w:shd w:val="clear" w:color="auto" w:fill="FFFFFF"/>
          </w:tcPr>
          <w:p w:rsidR="0046538C" w:rsidRDefault="0046538C">
            <w:pPr>
              <w:rPr>
                <w:rFonts w:ascii="Helvetica Neue" w:eastAsia="Helvetica Neue" w:hAnsi="Helvetica Neue" w:cs="Helvetica Neue"/>
                <w:b/>
                <w:color w:val="222222"/>
              </w:rPr>
            </w:pPr>
          </w:p>
        </w:tc>
      </w:tr>
      <w:tr w:rsidR="0046538C">
        <w:tc>
          <w:tcPr>
            <w:tcW w:w="3527"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Expected Number of Awards:</w:t>
            </w:r>
          </w:p>
        </w:tc>
        <w:tc>
          <w:tcPr>
            <w:tcW w:w="6823"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20</w:t>
            </w:r>
          </w:p>
        </w:tc>
      </w:tr>
      <w:tr w:rsidR="0046538C">
        <w:tc>
          <w:tcPr>
            <w:tcW w:w="3527"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CFDA Number(s):</w:t>
            </w:r>
          </w:p>
        </w:tc>
        <w:tc>
          <w:tcPr>
            <w:tcW w:w="6823"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14.157 -- Supportive Housing for the Elderly</w:t>
            </w:r>
          </w:p>
        </w:tc>
      </w:tr>
      <w:tr w:rsidR="0046538C">
        <w:tc>
          <w:tcPr>
            <w:tcW w:w="3527"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Cost Sharing or Matching Requirement:</w:t>
            </w:r>
          </w:p>
        </w:tc>
        <w:tc>
          <w:tcPr>
            <w:tcW w:w="6823"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Yes</w:t>
            </w:r>
          </w:p>
        </w:tc>
      </w:tr>
      <w:tr w:rsidR="0046538C">
        <w:tc>
          <w:tcPr>
            <w:tcW w:w="3527"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Version:</w:t>
            </w:r>
          </w:p>
        </w:tc>
        <w:tc>
          <w:tcPr>
            <w:tcW w:w="6823"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Synopsis 1</w:t>
            </w:r>
          </w:p>
        </w:tc>
      </w:tr>
      <w:tr w:rsidR="0046538C">
        <w:tc>
          <w:tcPr>
            <w:tcW w:w="3527"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Posted Date:</w:t>
            </w:r>
          </w:p>
        </w:tc>
        <w:tc>
          <w:tcPr>
            <w:tcW w:w="6823"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Feb 21, 2024</w:t>
            </w:r>
          </w:p>
        </w:tc>
      </w:tr>
      <w:tr w:rsidR="0046538C">
        <w:tc>
          <w:tcPr>
            <w:tcW w:w="3527"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Last Updated Date:</w:t>
            </w:r>
          </w:p>
        </w:tc>
        <w:tc>
          <w:tcPr>
            <w:tcW w:w="6823"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Feb 21, 2024</w:t>
            </w:r>
          </w:p>
        </w:tc>
      </w:tr>
      <w:tr w:rsidR="0046538C">
        <w:tc>
          <w:tcPr>
            <w:tcW w:w="3527"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Original Closing Date for Applications:</w:t>
            </w:r>
          </w:p>
        </w:tc>
        <w:tc>
          <w:tcPr>
            <w:tcW w:w="6823"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Jun 20, 2024 </w:t>
            </w:r>
            <w:proofErr w:type="gramStart"/>
            <w:r>
              <w:rPr>
                <w:rFonts w:ascii="Helvetica Neue" w:eastAsia="Helvetica Neue" w:hAnsi="Helvetica Neue" w:cs="Helvetica Neue"/>
                <w:color w:val="222222"/>
              </w:rPr>
              <w:t>The</w:t>
            </w:r>
            <w:proofErr w:type="gramEnd"/>
            <w:r>
              <w:rPr>
                <w:rFonts w:ascii="Helvetica Neue" w:eastAsia="Helvetica Neue" w:hAnsi="Helvetica Neue" w:cs="Helvetica Neue"/>
                <w:color w:val="222222"/>
              </w:rPr>
              <w:t xml:space="preserve"> application deadline is 11:59:59 PM Eastern time on</w:t>
            </w:r>
          </w:p>
        </w:tc>
      </w:tr>
      <w:tr w:rsidR="0046538C">
        <w:tc>
          <w:tcPr>
            <w:tcW w:w="3527"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Current Closing Date for Applications:</w:t>
            </w:r>
          </w:p>
        </w:tc>
        <w:tc>
          <w:tcPr>
            <w:tcW w:w="6823"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Jun 20, 2024 </w:t>
            </w:r>
            <w:proofErr w:type="gramStart"/>
            <w:r>
              <w:rPr>
                <w:rFonts w:ascii="Helvetica Neue" w:eastAsia="Helvetica Neue" w:hAnsi="Helvetica Neue" w:cs="Helvetica Neue"/>
                <w:color w:val="222222"/>
              </w:rPr>
              <w:t>The</w:t>
            </w:r>
            <w:proofErr w:type="gramEnd"/>
            <w:r>
              <w:rPr>
                <w:rFonts w:ascii="Helvetica Neue" w:eastAsia="Helvetica Neue" w:hAnsi="Helvetica Neue" w:cs="Helvetica Neue"/>
                <w:color w:val="222222"/>
              </w:rPr>
              <w:t xml:space="preserve"> application deadline is 11:59:59 PM Eastern time on</w:t>
            </w:r>
          </w:p>
        </w:tc>
      </w:tr>
      <w:tr w:rsidR="0046538C">
        <w:tc>
          <w:tcPr>
            <w:tcW w:w="3527"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Archive Date:</w:t>
            </w:r>
          </w:p>
        </w:tc>
        <w:tc>
          <w:tcPr>
            <w:tcW w:w="6823" w:type="dxa"/>
            <w:tcBorders>
              <w:top w:val="nil"/>
              <w:left w:val="nil"/>
              <w:bottom w:val="nil"/>
              <w:right w:val="nil"/>
            </w:tcBorders>
            <w:shd w:val="clear" w:color="auto" w:fill="FFFFFF"/>
          </w:tcPr>
          <w:p w:rsidR="0046538C" w:rsidRDefault="0046538C">
            <w:pPr>
              <w:rPr>
                <w:rFonts w:ascii="Helvetica Neue" w:eastAsia="Helvetica Neue" w:hAnsi="Helvetica Neue" w:cs="Helvetica Neue"/>
                <w:b/>
                <w:color w:val="222222"/>
              </w:rPr>
            </w:pPr>
          </w:p>
        </w:tc>
      </w:tr>
      <w:tr w:rsidR="0046538C">
        <w:tc>
          <w:tcPr>
            <w:tcW w:w="3527"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Estimated Total Program Funding:</w:t>
            </w:r>
          </w:p>
        </w:tc>
        <w:tc>
          <w:tcPr>
            <w:tcW w:w="6823"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$ 115,000,000</w:t>
            </w:r>
          </w:p>
        </w:tc>
      </w:tr>
      <w:tr w:rsidR="0046538C">
        <w:tc>
          <w:tcPr>
            <w:tcW w:w="3527"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lastRenderedPageBreak/>
              <w:t>Award Ceiling:</w:t>
            </w:r>
          </w:p>
        </w:tc>
        <w:tc>
          <w:tcPr>
            <w:tcW w:w="6823"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$20,000,000</w:t>
            </w:r>
          </w:p>
        </w:tc>
      </w:tr>
      <w:tr w:rsidR="0046538C">
        <w:tc>
          <w:tcPr>
            <w:tcW w:w="3527"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Award Floor:</w:t>
            </w:r>
          </w:p>
        </w:tc>
        <w:tc>
          <w:tcPr>
            <w:tcW w:w="6823"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$1</w:t>
            </w:r>
          </w:p>
        </w:tc>
      </w:tr>
    </w:tbl>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Eligibility</w:t>
      </w:r>
    </w:p>
    <w:tbl>
      <w:tblPr>
        <w:tblStyle w:val="afffffffffffffffffff2"/>
        <w:tblW w:w="9915" w:type="dxa"/>
        <w:tblLayout w:type="fixed"/>
        <w:tblLook w:val="0400" w:firstRow="0" w:lastRow="0" w:firstColumn="0" w:lastColumn="0" w:noHBand="0" w:noVBand="1"/>
      </w:tblPr>
      <w:tblGrid>
        <w:gridCol w:w="4163"/>
        <w:gridCol w:w="5752"/>
      </w:tblGrid>
      <w:tr w:rsidR="0046538C">
        <w:tc>
          <w:tcPr>
            <w:tcW w:w="416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Eligible Applicants:</w:t>
            </w:r>
          </w:p>
        </w:tc>
        <w:tc>
          <w:tcPr>
            <w:tcW w:w="5752"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Others (see text field entitled "Additional Information on Eligibility" for clarification)</w:t>
            </w:r>
            <w:r>
              <w:rPr>
                <w:rFonts w:ascii="Helvetica Neue" w:eastAsia="Helvetica Neue" w:hAnsi="Helvetica Neue" w:cs="Helvetica Neue"/>
                <w:color w:val="222222"/>
              </w:rPr>
              <w:br/>
              <w:t>Nonprofits having a 501(c)(3) status with the IRS, other than institutions of higher education</w:t>
            </w:r>
            <w:r>
              <w:rPr>
                <w:rFonts w:ascii="Helvetica Neue" w:eastAsia="Helvetica Neue" w:hAnsi="Helvetica Neue" w:cs="Helvetica Neue"/>
                <w:color w:val="222222"/>
              </w:rPr>
              <w:br/>
              <w:t>Nonprofits that do not have a 501(c)(3) status with the IRS, other than institutions of higher education</w:t>
            </w:r>
          </w:p>
        </w:tc>
      </w:tr>
      <w:tr w:rsidR="0046538C">
        <w:tc>
          <w:tcPr>
            <w:tcW w:w="416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Additional Information on Eligibility:</w:t>
            </w:r>
          </w:p>
        </w:tc>
        <w:tc>
          <w:tcPr>
            <w:tcW w:w="5752"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A. Eligible Applicants-Non-profit Status. Under Tab A, you must document your status as a private nonprofit organization (see 24 CFR 891.205) or as a mixed-finance limited partnership with one or more private non-profit organizations serving as the general partner (see 24 CFR 891.805). Applicants and any other organization(s) that is co-sponsoring the application must submit the following: Articles of Incorporation, Constitution, Resolutions or other organizational documents; By-laws; A graphic organizational chart indicating the relationship among parties and a list of the applicants’ officers; and Current valid IRS tax exemption determination letter (including churches).HUD will review the applicant's 501(c)(3) or 501(c)(4) determination letter from the IRS, Articles of Incorporation, Constitution, By-Laws, organizational chart, or other organizational documents to determine, among other things, that: The applicant is an eligible private nonprofit entity and not a public body; The applicant's corporate purposes are sufficiently broad to provide the legal authority to sponsor the proposed project and to apply for Capital Advance funds and PRAC funds, Language is included in the documents stating that no part of the net earnings inures to the benefit of any private party, and The applicant is not controlled by, or under the direction of, persons seeking to derive profit or gain therefrom. Individuals, foreign entities, and sole proprietorship organizations are not eligible to compete for, or receive, awards made under this announcement.</w:t>
            </w:r>
          </w:p>
        </w:tc>
      </w:tr>
    </w:tbl>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Additional Information</w:t>
      </w:r>
    </w:p>
    <w:tbl>
      <w:tblPr>
        <w:tblStyle w:val="afffffffffffffffffff3"/>
        <w:tblW w:w="10430" w:type="dxa"/>
        <w:tblLayout w:type="fixed"/>
        <w:tblLook w:val="0400" w:firstRow="0" w:lastRow="0" w:firstColumn="0" w:lastColumn="0" w:noHBand="0" w:noVBand="1"/>
      </w:tblPr>
      <w:tblGrid>
        <w:gridCol w:w="2435"/>
        <w:gridCol w:w="7995"/>
      </w:tblGrid>
      <w:tr w:rsidR="0046538C">
        <w:tc>
          <w:tcPr>
            <w:tcW w:w="2435"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Agency Name:</w:t>
            </w:r>
          </w:p>
        </w:tc>
        <w:tc>
          <w:tcPr>
            <w:tcW w:w="7995"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Department of Housing and Urban Development</w:t>
            </w:r>
          </w:p>
        </w:tc>
      </w:tr>
      <w:tr w:rsidR="0046538C">
        <w:tc>
          <w:tcPr>
            <w:tcW w:w="2435"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Description:</w:t>
            </w:r>
          </w:p>
        </w:tc>
        <w:tc>
          <w:tcPr>
            <w:tcW w:w="7995"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 xml:space="preserve">The Section 202 Supportive Housing for the Elderly program provides Capital Advance funding for the development of supportive rental housing for Very-Low-Income persons aged 62 years or older and project rental subsidies in the form of a Project Rental Assistance Contract (PRAC) to maintain ongoing affordability. This program provides elderly persons with the opportunity to live independently, but with important voluntary support services such as nutritional, transportation, continuing education, and/or health-related services. In addition, this year’s NOFO includes funding to </w:t>
            </w:r>
            <w:r>
              <w:rPr>
                <w:rFonts w:ascii="Helvetica Neue" w:eastAsia="Helvetica Neue" w:hAnsi="Helvetica Neue" w:cs="Helvetica Neue"/>
                <w:color w:val="222222"/>
              </w:rPr>
              <w:lastRenderedPageBreak/>
              <w:t>support the development of intergenerational housing for elderly caregivers raising children. Intergenerational dwelling units are also referred to as 'intergenerational housing' in this NOFO. Capital Advance funds must be used to finance construction, reconstruction, moderate or substantial rehabilitation, or acquisition of a structure with or without rehabilitation. Capital Advance funds bear no interest and repayment is not required provided the housing remains available for occupancy by Very-Low-Income Elderly Persons for at least 40 years. Project Rental Assistance Contracts (PRAC) are used to cover the difference between the tenants' contributions toward rent and the HUD approved cost to operate the project, including the cost of employing a service coordinator and HUD approved service expenses (see 24 CFR 891.205</w:t>
            </w:r>
            <w:proofErr w:type="gramStart"/>
            <w:r>
              <w:rPr>
                <w:rFonts w:ascii="Helvetica Neue" w:eastAsia="Helvetica Neue" w:hAnsi="Helvetica Neue" w:cs="Helvetica Neue"/>
                <w:color w:val="222222"/>
              </w:rPr>
              <w:t>).HUD</w:t>
            </w:r>
            <w:proofErr w:type="gramEnd"/>
            <w:r>
              <w:rPr>
                <w:rFonts w:ascii="Helvetica Neue" w:eastAsia="Helvetica Neue" w:hAnsi="Helvetica Neue" w:cs="Helvetica Neue"/>
                <w:color w:val="222222"/>
              </w:rPr>
              <w:t xml:space="preserve"> encourages applicants to use Capital Advance funds in combination with other non-Section 202 funding, but they may only be used in connection with units that will be assisted under the PRAC. PRAC units may be developed or placed within a property that also includes non-PRAC residential units (whether restricted as affordable or rented at market rates) and non-residential units (such as first floor commercial space</w:t>
            </w:r>
            <w:proofErr w:type="gramStart"/>
            <w:r>
              <w:rPr>
                <w:rFonts w:ascii="Helvetica Neue" w:eastAsia="Helvetica Neue" w:hAnsi="Helvetica Neue" w:cs="Helvetica Neue"/>
                <w:color w:val="222222"/>
              </w:rPr>
              <w:t>).HUD</w:t>
            </w:r>
            <w:proofErr w:type="gramEnd"/>
            <w:r>
              <w:rPr>
                <w:rFonts w:ascii="Helvetica Neue" w:eastAsia="Helvetica Neue" w:hAnsi="Helvetica Neue" w:cs="Helvetica Neue"/>
                <w:color w:val="222222"/>
              </w:rPr>
              <w:t xml:space="preserve"> seeks to fund Section 202 properties that advance housing for the elderly as a platform for living independently and aging in community even as residents may require more assistance with activities of daily living over time. Through this NOFO, HUD seeks sponsors that: Will produce housing that is physically designed to promote the long-term wellness of Elderly Persons and allow them to age in place; Can provide a robust package of services that support the health and social well-being of Elderly Persons; and Leverage Capital Advance funds with other financing sources to maximize the number of units created per dollar of HUD funding. Per 24 CFR 891.809, Capital Advance Funds can NOT be used: For acquisition of facilities currently owned and operated by the Sponsor as housing for the elderly, except with rehabilitation as defined in 24 CFR 891.105;For the financing or refinancing of currently Federally assisted or Federally-insured units (this includes projects currently encumbered by FHA-insured debt and Flexible Subsidy Loans, as well as existing 202 Capital Advance and Direct Loan projects);For units in Section 202 direct loan projects previously refinanced under the provisions of Section 811 of the American Homeownership and Economic Opportunity Act of 2000, 12 U.S.C. 1701q note; and To construct or operate nursing homes, infirmaries, assisted living facilities, medical facilities, mobile homes, community centers, headquarters for organizations for the elderly, or residential units without individual kitchens and/or bathrooms (also known as "single room occupancy units" or SROs) that are not shared.</w:t>
            </w:r>
          </w:p>
        </w:tc>
      </w:tr>
      <w:tr w:rsidR="0046538C">
        <w:tc>
          <w:tcPr>
            <w:tcW w:w="2435"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lastRenderedPageBreak/>
              <w:t>Link to Additional Information:</w:t>
            </w:r>
          </w:p>
        </w:tc>
        <w:tc>
          <w:tcPr>
            <w:tcW w:w="7995"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hyperlink r:id="rId380">
              <w:r>
                <w:rPr>
                  <w:rFonts w:ascii="Helvetica Neue" w:eastAsia="Helvetica Neue" w:hAnsi="Helvetica Neue" w:cs="Helvetica Neue"/>
                  <w:color w:val="0000FF"/>
                  <w:u w:val="single"/>
                </w:rPr>
                <w:t>https://www.hud.gov/program_offices/cfo/gmomgmt/grantsinfo/fundingopps</w:t>
              </w:r>
            </w:hyperlink>
          </w:p>
        </w:tc>
      </w:tr>
      <w:tr w:rsidR="0046538C">
        <w:tc>
          <w:tcPr>
            <w:tcW w:w="2435"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Grantor Contact Information:</w:t>
            </w:r>
          </w:p>
        </w:tc>
        <w:tc>
          <w:tcPr>
            <w:tcW w:w="7995"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If you have difficulty accessing the full announcement electronically, please contact:</w:t>
            </w:r>
            <w:r>
              <w:rPr>
                <w:rFonts w:ascii="Helvetica Neue" w:eastAsia="Helvetica Neue" w:hAnsi="Helvetica Neue" w:cs="Helvetica Neue"/>
                <w:color w:val="222222"/>
              </w:rPr>
              <w:br/>
            </w:r>
          </w:p>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202 Capital Advance NOFO Team</w:t>
            </w:r>
            <w:r>
              <w:rPr>
                <w:rFonts w:ascii="Helvetica Neue" w:eastAsia="Helvetica Neue" w:hAnsi="Helvetica Neue" w:cs="Helvetica Neue"/>
                <w:color w:val="222222"/>
              </w:rPr>
              <w:br/>
              <w:t>202CapitalAdvanceNOFO@hud.gov</w:t>
            </w:r>
          </w:p>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br/>
            </w:r>
            <w:hyperlink r:id="rId381">
              <w:r>
                <w:rPr>
                  <w:rFonts w:ascii="Helvetica Neue" w:eastAsia="Helvetica Neue" w:hAnsi="Helvetica Neue" w:cs="Helvetica Neue"/>
                  <w:color w:val="0000FF"/>
                  <w:u w:val="single"/>
                </w:rPr>
                <w:t>HUD 202 Capital Advance NOFO Team email box</w:t>
              </w:r>
            </w:hyperlink>
          </w:p>
        </w:tc>
      </w:tr>
    </w:tbl>
    <w:p w:rsidR="0046538C" w:rsidRDefault="00E072C5">
      <w:pPr>
        <w:pBdr>
          <w:bottom w:val="single" w:sz="6" w:space="1" w:color="000000"/>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lastRenderedPageBreak/>
        <w:br/>
      </w:r>
      <w:hyperlink r:id="rId382">
        <w:r>
          <w:rPr>
            <w:rFonts w:ascii="Helvetica Neue" w:eastAsia="Helvetica Neue" w:hAnsi="Helvetica Neue" w:cs="Helvetica Neue"/>
            <w:color w:val="1155CC"/>
            <w:highlight w:val="white"/>
            <w:u w:val="single"/>
          </w:rPr>
          <w:t>https://www.grants.gov/search-results-detail/352540</w:t>
        </w:r>
      </w:hyperlink>
    </w:p>
    <w:p w:rsidR="0046538C" w:rsidRDefault="0046538C">
      <w:pPr>
        <w:rPr>
          <w:rFonts w:ascii="Arial" w:eastAsia="Arial" w:hAnsi="Arial" w:cs="Arial"/>
          <w:color w:val="222222"/>
          <w:highlight w:val="white"/>
        </w:rPr>
      </w:pPr>
    </w:p>
    <w:p w:rsidR="0046538C" w:rsidRDefault="00E072C5">
      <w:pPr>
        <w:rPr>
          <w:rFonts w:ascii="Arial" w:eastAsia="Arial" w:hAnsi="Arial" w:cs="Arial"/>
          <w:color w:val="222222"/>
          <w:highlight w:val="white"/>
        </w:rPr>
      </w:pPr>
      <w:bookmarkStart w:id="514" w:name="bookmark=id.386mjxu" w:colFirst="0" w:colLast="0"/>
      <w:bookmarkEnd w:id="514"/>
      <w:r>
        <w:rPr>
          <w:rFonts w:ascii="Arial" w:eastAsia="Arial" w:hAnsi="Arial" w:cs="Arial"/>
          <w:color w:val="222222"/>
          <w:highlight w:val="white"/>
        </w:rPr>
        <w:t>US Department of Housing and Urban Development</w:t>
      </w:r>
      <w:r>
        <w:rPr>
          <w:rFonts w:ascii="Arial" w:eastAsia="Arial" w:hAnsi="Arial" w:cs="Arial"/>
          <w:color w:val="222222"/>
        </w:rPr>
        <w:br/>
      </w:r>
      <w:r>
        <w:rPr>
          <w:rFonts w:ascii="Arial" w:eastAsia="Arial" w:hAnsi="Arial" w:cs="Arial"/>
          <w:color w:val="222222"/>
          <w:highlight w:val="white"/>
        </w:rPr>
        <w:t>Preservation and Reinvestment Initiative for Community Enhancement (PRICE) Competition</w:t>
      </w:r>
      <w:r>
        <w:rPr>
          <w:rFonts w:ascii="Arial" w:eastAsia="Arial" w:hAnsi="Arial" w:cs="Arial"/>
          <w:color w:val="222222"/>
        </w:rPr>
        <w:br/>
      </w:r>
      <w:r>
        <w:rPr>
          <w:rFonts w:ascii="Arial" w:eastAsia="Arial" w:hAnsi="Arial" w:cs="Arial"/>
          <w:color w:val="222222"/>
          <w:highlight w:val="white"/>
        </w:rPr>
        <w:t>Synopsis 1</w:t>
      </w:r>
    </w:p>
    <w:tbl>
      <w:tblPr>
        <w:tblStyle w:val="afffffffffffffffffff4"/>
        <w:tblW w:w="10530" w:type="dxa"/>
        <w:tblLayout w:type="fixed"/>
        <w:tblLook w:val="0400" w:firstRow="0" w:lastRow="0" w:firstColumn="0" w:lastColumn="0" w:noHBand="0" w:noVBand="1"/>
      </w:tblPr>
      <w:tblGrid>
        <w:gridCol w:w="3803"/>
        <w:gridCol w:w="6727"/>
      </w:tblGrid>
      <w:tr w:rsidR="0046538C">
        <w:tc>
          <w:tcPr>
            <w:tcW w:w="3803" w:type="dxa"/>
            <w:tcBorders>
              <w:top w:val="nil"/>
              <w:left w:val="nil"/>
              <w:bottom w:val="nil"/>
              <w:right w:val="nil"/>
            </w:tcBorders>
            <w:shd w:val="clear" w:color="auto" w:fill="FFFFFF"/>
          </w:tcPr>
          <w:p w:rsidR="0046538C" w:rsidRDefault="00E072C5">
            <w:pPr>
              <w:rPr>
                <w:rFonts w:ascii="Arial" w:eastAsia="Arial" w:hAnsi="Arial" w:cs="Arial"/>
                <w:b/>
                <w:color w:val="222222"/>
              </w:rPr>
            </w:pPr>
            <w:r>
              <w:rPr>
                <w:rFonts w:ascii="Arial" w:eastAsia="Arial" w:hAnsi="Arial" w:cs="Arial"/>
                <w:b/>
                <w:color w:val="222222"/>
              </w:rPr>
              <w:t>Document Type:</w:t>
            </w:r>
          </w:p>
        </w:tc>
        <w:tc>
          <w:tcPr>
            <w:tcW w:w="6727" w:type="dxa"/>
            <w:tcBorders>
              <w:top w:val="nil"/>
              <w:left w:val="nil"/>
              <w:bottom w:val="nil"/>
              <w:right w:val="nil"/>
            </w:tcBorders>
            <w:shd w:val="clear" w:color="auto" w:fill="FFFFFF"/>
          </w:tcPr>
          <w:p w:rsidR="0046538C" w:rsidRDefault="00E072C5">
            <w:pPr>
              <w:rPr>
                <w:rFonts w:ascii="Arial" w:eastAsia="Arial" w:hAnsi="Arial" w:cs="Arial"/>
                <w:color w:val="222222"/>
              </w:rPr>
            </w:pPr>
            <w:r>
              <w:rPr>
                <w:rFonts w:ascii="Arial" w:eastAsia="Arial" w:hAnsi="Arial" w:cs="Arial"/>
                <w:color w:val="222222"/>
              </w:rPr>
              <w:t>Grants Notice</w:t>
            </w:r>
          </w:p>
        </w:tc>
      </w:tr>
      <w:tr w:rsidR="0046538C">
        <w:tc>
          <w:tcPr>
            <w:tcW w:w="3803" w:type="dxa"/>
            <w:tcBorders>
              <w:top w:val="nil"/>
              <w:left w:val="nil"/>
              <w:bottom w:val="nil"/>
              <w:right w:val="nil"/>
            </w:tcBorders>
            <w:shd w:val="clear" w:color="auto" w:fill="FFFFFF"/>
          </w:tcPr>
          <w:p w:rsidR="0046538C" w:rsidRDefault="00E072C5">
            <w:pPr>
              <w:rPr>
                <w:rFonts w:ascii="Arial" w:eastAsia="Arial" w:hAnsi="Arial" w:cs="Arial"/>
                <w:b/>
                <w:color w:val="222222"/>
              </w:rPr>
            </w:pPr>
            <w:r>
              <w:rPr>
                <w:rFonts w:ascii="Arial" w:eastAsia="Arial" w:hAnsi="Arial" w:cs="Arial"/>
                <w:b/>
                <w:color w:val="222222"/>
              </w:rPr>
              <w:t>Funding Opportunity Number:</w:t>
            </w:r>
          </w:p>
        </w:tc>
        <w:tc>
          <w:tcPr>
            <w:tcW w:w="6727" w:type="dxa"/>
            <w:tcBorders>
              <w:top w:val="nil"/>
              <w:left w:val="nil"/>
              <w:bottom w:val="nil"/>
              <w:right w:val="nil"/>
            </w:tcBorders>
            <w:shd w:val="clear" w:color="auto" w:fill="FFFFFF"/>
          </w:tcPr>
          <w:p w:rsidR="0046538C" w:rsidRDefault="00E072C5">
            <w:pPr>
              <w:rPr>
                <w:rFonts w:ascii="Arial" w:eastAsia="Arial" w:hAnsi="Arial" w:cs="Arial"/>
                <w:color w:val="222222"/>
              </w:rPr>
            </w:pPr>
            <w:r>
              <w:rPr>
                <w:rFonts w:ascii="Arial" w:eastAsia="Arial" w:hAnsi="Arial" w:cs="Arial"/>
                <w:color w:val="222222"/>
              </w:rPr>
              <w:t>FR-6700-N-99</w:t>
            </w:r>
          </w:p>
        </w:tc>
      </w:tr>
      <w:tr w:rsidR="0046538C">
        <w:tc>
          <w:tcPr>
            <w:tcW w:w="3803" w:type="dxa"/>
            <w:tcBorders>
              <w:top w:val="nil"/>
              <w:left w:val="nil"/>
              <w:bottom w:val="nil"/>
              <w:right w:val="nil"/>
            </w:tcBorders>
            <w:shd w:val="clear" w:color="auto" w:fill="FFFFFF"/>
          </w:tcPr>
          <w:p w:rsidR="0046538C" w:rsidRDefault="00E072C5">
            <w:pPr>
              <w:rPr>
                <w:rFonts w:ascii="Arial" w:eastAsia="Arial" w:hAnsi="Arial" w:cs="Arial"/>
                <w:b/>
                <w:color w:val="222222"/>
              </w:rPr>
            </w:pPr>
            <w:r>
              <w:rPr>
                <w:rFonts w:ascii="Arial" w:eastAsia="Arial" w:hAnsi="Arial" w:cs="Arial"/>
                <w:b/>
                <w:color w:val="222222"/>
              </w:rPr>
              <w:t>Funding Opportunity Title:</w:t>
            </w:r>
          </w:p>
        </w:tc>
        <w:tc>
          <w:tcPr>
            <w:tcW w:w="6727" w:type="dxa"/>
            <w:tcBorders>
              <w:top w:val="nil"/>
              <w:left w:val="nil"/>
              <w:bottom w:val="nil"/>
              <w:right w:val="nil"/>
            </w:tcBorders>
            <w:shd w:val="clear" w:color="auto" w:fill="FFFFFF"/>
          </w:tcPr>
          <w:p w:rsidR="0046538C" w:rsidRDefault="00E072C5">
            <w:pPr>
              <w:rPr>
                <w:rFonts w:ascii="Arial" w:eastAsia="Arial" w:hAnsi="Arial" w:cs="Arial"/>
                <w:color w:val="222222"/>
              </w:rPr>
            </w:pPr>
            <w:r>
              <w:rPr>
                <w:rFonts w:ascii="Arial" w:eastAsia="Arial" w:hAnsi="Arial" w:cs="Arial"/>
                <w:color w:val="222222"/>
              </w:rPr>
              <w:t>Preservation and Reinvestment Initiative for Community Enhancement (PRICE) Competition</w:t>
            </w:r>
          </w:p>
        </w:tc>
      </w:tr>
      <w:tr w:rsidR="0046538C">
        <w:tc>
          <w:tcPr>
            <w:tcW w:w="3803" w:type="dxa"/>
            <w:tcBorders>
              <w:top w:val="nil"/>
              <w:left w:val="nil"/>
              <w:bottom w:val="nil"/>
              <w:right w:val="nil"/>
            </w:tcBorders>
            <w:shd w:val="clear" w:color="auto" w:fill="FFFFFF"/>
          </w:tcPr>
          <w:p w:rsidR="0046538C" w:rsidRDefault="00E072C5">
            <w:pPr>
              <w:rPr>
                <w:rFonts w:ascii="Arial" w:eastAsia="Arial" w:hAnsi="Arial" w:cs="Arial"/>
                <w:b/>
                <w:color w:val="222222"/>
              </w:rPr>
            </w:pPr>
            <w:r>
              <w:rPr>
                <w:rFonts w:ascii="Arial" w:eastAsia="Arial" w:hAnsi="Arial" w:cs="Arial"/>
                <w:b/>
                <w:color w:val="222222"/>
              </w:rPr>
              <w:t>Opportunity Category:</w:t>
            </w:r>
          </w:p>
        </w:tc>
        <w:tc>
          <w:tcPr>
            <w:tcW w:w="6727" w:type="dxa"/>
            <w:tcBorders>
              <w:top w:val="nil"/>
              <w:left w:val="nil"/>
              <w:bottom w:val="nil"/>
              <w:right w:val="nil"/>
            </w:tcBorders>
            <w:shd w:val="clear" w:color="auto" w:fill="FFFFFF"/>
          </w:tcPr>
          <w:p w:rsidR="0046538C" w:rsidRDefault="00E072C5">
            <w:pPr>
              <w:rPr>
                <w:rFonts w:ascii="Arial" w:eastAsia="Arial" w:hAnsi="Arial" w:cs="Arial"/>
                <w:color w:val="222222"/>
              </w:rPr>
            </w:pPr>
            <w:r>
              <w:rPr>
                <w:rFonts w:ascii="Arial" w:eastAsia="Arial" w:hAnsi="Arial" w:cs="Arial"/>
                <w:color w:val="222222"/>
              </w:rPr>
              <w:t>Discretionary</w:t>
            </w:r>
          </w:p>
        </w:tc>
      </w:tr>
      <w:tr w:rsidR="0046538C">
        <w:tc>
          <w:tcPr>
            <w:tcW w:w="3803" w:type="dxa"/>
            <w:tcBorders>
              <w:top w:val="nil"/>
              <w:left w:val="nil"/>
              <w:bottom w:val="nil"/>
              <w:right w:val="nil"/>
            </w:tcBorders>
            <w:shd w:val="clear" w:color="auto" w:fill="FFFFFF"/>
          </w:tcPr>
          <w:p w:rsidR="0046538C" w:rsidRDefault="00E072C5">
            <w:pPr>
              <w:rPr>
                <w:rFonts w:ascii="Arial" w:eastAsia="Arial" w:hAnsi="Arial" w:cs="Arial"/>
                <w:b/>
                <w:color w:val="222222"/>
              </w:rPr>
            </w:pPr>
            <w:r>
              <w:rPr>
                <w:rFonts w:ascii="Arial" w:eastAsia="Arial" w:hAnsi="Arial" w:cs="Arial"/>
                <w:b/>
                <w:color w:val="222222"/>
              </w:rPr>
              <w:t>Opportunity Category Explanation:</w:t>
            </w:r>
          </w:p>
        </w:tc>
        <w:tc>
          <w:tcPr>
            <w:tcW w:w="6727" w:type="dxa"/>
            <w:tcBorders>
              <w:top w:val="nil"/>
              <w:left w:val="nil"/>
              <w:bottom w:val="nil"/>
              <w:right w:val="nil"/>
            </w:tcBorders>
            <w:shd w:val="clear" w:color="auto" w:fill="FFFFFF"/>
          </w:tcPr>
          <w:p w:rsidR="0046538C" w:rsidRDefault="0046538C">
            <w:pPr>
              <w:rPr>
                <w:rFonts w:ascii="Arial" w:eastAsia="Arial" w:hAnsi="Arial" w:cs="Arial"/>
                <w:b/>
                <w:color w:val="222222"/>
              </w:rPr>
            </w:pPr>
          </w:p>
        </w:tc>
      </w:tr>
      <w:tr w:rsidR="0046538C">
        <w:tc>
          <w:tcPr>
            <w:tcW w:w="3803" w:type="dxa"/>
            <w:tcBorders>
              <w:top w:val="nil"/>
              <w:left w:val="nil"/>
              <w:bottom w:val="nil"/>
              <w:right w:val="nil"/>
            </w:tcBorders>
            <w:shd w:val="clear" w:color="auto" w:fill="FFFFFF"/>
          </w:tcPr>
          <w:p w:rsidR="0046538C" w:rsidRDefault="00E072C5">
            <w:pPr>
              <w:rPr>
                <w:rFonts w:ascii="Arial" w:eastAsia="Arial" w:hAnsi="Arial" w:cs="Arial"/>
                <w:b/>
                <w:color w:val="222222"/>
              </w:rPr>
            </w:pPr>
            <w:r>
              <w:rPr>
                <w:rFonts w:ascii="Arial" w:eastAsia="Arial" w:hAnsi="Arial" w:cs="Arial"/>
                <w:b/>
                <w:color w:val="222222"/>
              </w:rPr>
              <w:t>Funding Instrument Type:</w:t>
            </w:r>
          </w:p>
        </w:tc>
        <w:tc>
          <w:tcPr>
            <w:tcW w:w="6727" w:type="dxa"/>
            <w:tcBorders>
              <w:top w:val="nil"/>
              <w:left w:val="nil"/>
              <w:bottom w:val="nil"/>
              <w:right w:val="nil"/>
            </w:tcBorders>
            <w:shd w:val="clear" w:color="auto" w:fill="FFFFFF"/>
          </w:tcPr>
          <w:p w:rsidR="0046538C" w:rsidRDefault="00E072C5">
            <w:pPr>
              <w:rPr>
                <w:rFonts w:ascii="Arial" w:eastAsia="Arial" w:hAnsi="Arial" w:cs="Arial"/>
                <w:color w:val="222222"/>
              </w:rPr>
            </w:pPr>
            <w:r>
              <w:rPr>
                <w:rFonts w:ascii="Arial" w:eastAsia="Arial" w:hAnsi="Arial" w:cs="Arial"/>
                <w:color w:val="222222"/>
              </w:rPr>
              <w:t>Grant</w:t>
            </w:r>
          </w:p>
        </w:tc>
      </w:tr>
      <w:tr w:rsidR="0046538C">
        <w:tc>
          <w:tcPr>
            <w:tcW w:w="3803" w:type="dxa"/>
            <w:tcBorders>
              <w:top w:val="nil"/>
              <w:left w:val="nil"/>
              <w:bottom w:val="nil"/>
              <w:right w:val="nil"/>
            </w:tcBorders>
            <w:shd w:val="clear" w:color="auto" w:fill="FFFFFF"/>
          </w:tcPr>
          <w:p w:rsidR="0046538C" w:rsidRDefault="00E072C5">
            <w:pPr>
              <w:rPr>
                <w:rFonts w:ascii="Arial" w:eastAsia="Arial" w:hAnsi="Arial" w:cs="Arial"/>
                <w:b/>
                <w:color w:val="222222"/>
              </w:rPr>
            </w:pPr>
            <w:r>
              <w:rPr>
                <w:rFonts w:ascii="Arial" w:eastAsia="Arial" w:hAnsi="Arial" w:cs="Arial"/>
                <w:b/>
                <w:color w:val="222222"/>
              </w:rPr>
              <w:t>Category of Funding Activity:</w:t>
            </w:r>
          </w:p>
        </w:tc>
        <w:tc>
          <w:tcPr>
            <w:tcW w:w="6727" w:type="dxa"/>
            <w:tcBorders>
              <w:top w:val="nil"/>
              <w:left w:val="nil"/>
              <w:bottom w:val="nil"/>
              <w:right w:val="nil"/>
            </w:tcBorders>
            <w:shd w:val="clear" w:color="auto" w:fill="FFFFFF"/>
          </w:tcPr>
          <w:p w:rsidR="0046538C" w:rsidRDefault="00E072C5">
            <w:pPr>
              <w:rPr>
                <w:rFonts w:ascii="Arial" w:eastAsia="Arial" w:hAnsi="Arial" w:cs="Arial"/>
                <w:color w:val="222222"/>
              </w:rPr>
            </w:pPr>
            <w:r>
              <w:rPr>
                <w:rFonts w:ascii="Arial" w:eastAsia="Arial" w:hAnsi="Arial" w:cs="Arial"/>
                <w:color w:val="222222"/>
              </w:rPr>
              <w:t>Community Development</w:t>
            </w:r>
            <w:r>
              <w:rPr>
                <w:rFonts w:ascii="Arial" w:eastAsia="Arial" w:hAnsi="Arial" w:cs="Arial"/>
                <w:color w:val="222222"/>
              </w:rPr>
              <w:br/>
              <w:t>Housing</w:t>
            </w:r>
          </w:p>
        </w:tc>
      </w:tr>
      <w:tr w:rsidR="0046538C">
        <w:tc>
          <w:tcPr>
            <w:tcW w:w="3803" w:type="dxa"/>
            <w:tcBorders>
              <w:top w:val="nil"/>
              <w:left w:val="nil"/>
              <w:bottom w:val="nil"/>
              <w:right w:val="nil"/>
            </w:tcBorders>
            <w:shd w:val="clear" w:color="auto" w:fill="FFFFFF"/>
          </w:tcPr>
          <w:p w:rsidR="0046538C" w:rsidRDefault="00E072C5">
            <w:pPr>
              <w:rPr>
                <w:rFonts w:ascii="Arial" w:eastAsia="Arial" w:hAnsi="Arial" w:cs="Arial"/>
                <w:b/>
                <w:color w:val="222222"/>
              </w:rPr>
            </w:pPr>
            <w:r>
              <w:rPr>
                <w:rFonts w:ascii="Arial" w:eastAsia="Arial" w:hAnsi="Arial" w:cs="Arial"/>
                <w:b/>
                <w:color w:val="222222"/>
              </w:rPr>
              <w:t>Category Explanation:</w:t>
            </w:r>
          </w:p>
        </w:tc>
        <w:tc>
          <w:tcPr>
            <w:tcW w:w="6727" w:type="dxa"/>
            <w:tcBorders>
              <w:top w:val="nil"/>
              <w:left w:val="nil"/>
              <w:bottom w:val="nil"/>
              <w:right w:val="nil"/>
            </w:tcBorders>
            <w:shd w:val="clear" w:color="auto" w:fill="FFFFFF"/>
          </w:tcPr>
          <w:p w:rsidR="0046538C" w:rsidRDefault="0046538C">
            <w:pPr>
              <w:rPr>
                <w:rFonts w:ascii="Arial" w:eastAsia="Arial" w:hAnsi="Arial" w:cs="Arial"/>
                <w:b/>
                <w:color w:val="222222"/>
              </w:rPr>
            </w:pPr>
          </w:p>
        </w:tc>
      </w:tr>
      <w:tr w:rsidR="0046538C">
        <w:tc>
          <w:tcPr>
            <w:tcW w:w="3803" w:type="dxa"/>
            <w:tcBorders>
              <w:top w:val="nil"/>
              <w:left w:val="nil"/>
              <w:bottom w:val="nil"/>
              <w:right w:val="nil"/>
            </w:tcBorders>
            <w:shd w:val="clear" w:color="auto" w:fill="FFFFFF"/>
          </w:tcPr>
          <w:p w:rsidR="0046538C" w:rsidRDefault="00E072C5">
            <w:pPr>
              <w:rPr>
                <w:rFonts w:ascii="Arial" w:eastAsia="Arial" w:hAnsi="Arial" w:cs="Arial"/>
                <w:b/>
                <w:color w:val="222222"/>
              </w:rPr>
            </w:pPr>
            <w:r>
              <w:rPr>
                <w:rFonts w:ascii="Arial" w:eastAsia="Arial" w:hAnsi="Arial" w:cs="Arial"/>
                <w:b/>
                <w:color w:val="222222"/>
              </w:rPr>
              <w:t>Expected Number of Awards:</w:t>
            </w:r>
          </w:p>
        </w:tc>
        <w:tc>
          <w:tcPr>
            <w:tcW w:w="6727" w:type="dxa"/>
            <w:tcBorders>
              <w:top w:val="nil"/>
              <w:left w:val="nil"/>
              <w:bottom w:val="nil"/>
              <w:right w:val="nil"/>
            </w:tcBorders>
            <w:shd w:val="clear" w:color="auto" w:fill="FFFFFF"/>
          </w:tcPr>
          <w:p w:rsidR="0046538C" w:rsidRDefault="00E072C5">
            <w:pPr>
              <w:rPr>
                <w:rFonts w:ascii="Arial" w:eastAsia="Arial" w:hAnsi="Arial" w:cs="Arial"/>
                <w:color w:val="222222"/>
              </w:rPr>
            </w:pPr>
            <w:r>
              <w:rPr>
                <w:rFonts w:ascii="Arial" w:eastAsia="Arial" w:hAnsi="Arial" w:cs="Arial"/>
                <w:color w:val="222222"/>
              </w:rPr>
              <w:t>25</w:t>
            </w:r>
          </w:p>
        </w:tc>
      </w:tr>
      <w:tr w:rsidR="0046538C">
        <w:tc>
          <w:tcPr>
            <w:tcW w:w="3803" w:type="dxa"/>
            <w:tcBorders>
              <w:top w:val="nil"/>
              <w:left w:val="nil"/>
              <w:bottom w:val="nil"/>
              <w:right w:val="nil"/>
            </w:tcBorders>
            <w:shd w:val="clear" w:color="auto" w:fill="FFFFFF"/>
          </w:tcPr>
          <w:p w:rsidR="0046538C" w:rsidRDefault="00E072C5">
            <w:pPr>
              <w:rPr>
                <w:rFonts w:ascii="Arial" w:eastAsia="Arial" w:hAnsi="Arial" w:cs="Arial"/>
                <w:b/>
                <w:color w:val="222222"/>
              </w:rPr>
            </w:pPr>
            <w:r>
              <w:rPr>
                <w:rFonts w:ascii="Arial" w:eastAsia="Arial" w:hAnsi="Arial" w:cs="Arial"/>
                <w:b/>
                <w:color w:val="222222"/>
              </w:rPr>
              <w:t>CFDA Number(s):</w:t>
            </w:r>
          </w:p>
        </w:tc>
        <w:tc>
          <w:tcPr>
            <w:tcW w:w="6727" w:type="dxa"/>
            <w:tcBorders>
              <w:top w:val="nil"/>
              <w:left w:val="nil"/>
              <w:bottom w:val="nil"/>
              <w:right w:val="nil"/>
            </w:tcBorders>
            <w:shd w:val="clear" w:color="auto" w:fill="FFFFFF"/>
          </w:tcPr>
          <w:p w:rsidR="0046538C" w:rsidRDefault="00E072C5">
            <w:pPr>
              <w:rPr>
                <w:rFonts w:ascii="Arial" w:eastAsia="Arial" w:hAnsi="Arial" w:cs="Arial"/>
                <w:color w:val="222222"/>
              </w:rPr>
            </w:pPr>
            <w:r>
              <w:rPr>
                <w:rFonts w:ascii="Arial" w:eastAsia="Arial" w:hAnsi="Arial" w:cs="Arial"/>
                <w:color w:val="222222"/>
              </w:rPr>
              <w:t>14.024 -- Community Development Block Grant- PRICE Competition</w:t>
            </w:r>
          </w:p>
        </w:tc>
      </w:tr>
      <w:tr w:rsidR="0046538C">
        <w:tc>
          <w:tcPr>
            <w:tcW w:w="3803" w:type="dxa"/>
            <w:tcBorders>
              <w:top w:val="nil"/>
              <w:left w:val="nil"/>
              <w:bottom w:val="nil"/>
              <w:right w:val="nil"/>
            </w:tcBorders>
            <w:shd w:val="clear" w:color="auto" w:fill="FFFFFF"/>
          </w:tcPr>
          <w:p w:rsidR="0046538C" w:rsidRDefault="00E072C5">
            <w:pPr>
              <w:rPr>
                <w:rFonts w:ascii="Arial" w:eastAsia="Arial" w:hAnsi="Arial" w:cs="Arial"/>
                <w:b/>
                <w:color w:val="222222"/>
              </w:rPr>
            </w:pPr>
            <w:r>
              <w:rPr>
                <w:rFonts w:ascii="Arial" w:eastAsia="Arial" w:hAnsi="Arial" w:cs="Arial"/>
                <w:b/>
                <w:color w:val="222222"/>
              </w:rPr>
              <w:t>Cost Sharing or Matching Requirement:</w:t>
            </w:r>
          </w:p>
        </w:tc>
        <w:tc>
          <w:tcPr>
            <w:tcW w:w="6727" w:type="dxa"/>
            <w:tcBorders>
              <w:top w:val="nil"/>
              <w:left w:val="nil"/>
              <w:bottom w:val="nil"/>
              <w:right w:val="nil"/>
            </w:tcBorders>
            <w:shd w:val="clear" w:color="auto" w:fill="FFFFFF"/>
          </w:tcPr>
          <w:p w:rsidR="0046538C" w:rsidRDefault="00E072C5">
            <w:pPr>
              <w:rPr>
                <w:rFonts w:ascii="Arial" w:eastAsia="Arial" w:hAnsi="Arial" w:cs="Arial"/>
                <w:color w:val="222222"/>
              </w:rPr>
            </w:pPr>
            <w:r>
              <w:rPr>
                <w:rFonts w:ascii="Arial" w:eastAsia="Arial" w:hAnsi="Arial" w:cs="Arial"/>
                <w:color w:val="222222"/>
              </w:rPr>
              <w:t>Yes</w:t>
            </w:r>
          </w:p>
        </w:tc>
      </w:tr>
      <w:tr w:rsidR="0046538C">
        <w:tc>
          <w:tcPr>
            <w:tcW w:w="3803" w:type="dxa"/>
            <w:tcBorders>
              <w:top w:val="nil"/>
              <w:left w:val="nil"/>
              <w:bottom w:val="nil"/>
              <w:right w:val="nil"/>
            </w:tcBorders>
            <w:shd w:val="clear" w:color="auto" w:fill="FFFFFF"/>
          </w:tcPr>
          <w:p w:rsidR="0046538C" w:rsidRDefault="00E072C5">
            <w:pPr>
              <w:rPr>
                <w:rFonts w:ascii="Arial" w:eastAsia="Arial" w:hAnsi="Arial" w:cs="Arial"/>
                <w:b/>
                <w:color w:val="222222"/>
              </w:rPr>
            </w:pPr>
            <w:r>
              <w:rPr>
                <w:rFonts w:ascii="Arial" w:eastAsia="Arial" w:hAnsi="Arial" w:cs="Arial"/>
                <w:b/>
                <w:color w:val="222222"/>
              </w:rPr>
              <w:t>Version:</w:t>
            </w:r>
          </w:p>
        </w:tc>
        <w:tc>
          <w:tcPr>
            <w:tcW w:w="6727" w:type="dxa"/>
            <w:tcBorders>
              <w:top w:val="nil"/>
              <w:left w:val="nil"/>
              <w:bottom w:val="nil"/>
              <w:right w:val="nil"/>
            </w:tcBorders>
            <w:shd w:val="clear" w:color="auto" w:fill="FFFFFF"/>
          </w:tcPr>
          <w:p w:rsidR="0046538C" w:rsidRDefault="00E072C5">
            <w:pPr>
              <w:rPr>
                <w:rFonts w:ascii="Arial" w:eastAsia="Arial" w:hAnsi="Arial" w:cs="Arial"/>
                <w:color w:val="222222"/>
              </w:rPr>
            </w:pPr>
            <w:r>
              <w:rPr>
                <w:rFonts w:ascii="Arial" w:eastAsia="Arial" w:hAnsi="Arial" w:cs="Arial"/>
                <w:color w:val="222222"/>
              </w:rPr>
              <w:t>Synopsis 1</w:t>
            </w:r>
          </w:p>
        </w:tc>
      </w:tr>
      <w:tr w:rsidR="0046538C">
        <w:tc>
          <w:tcPr>
            <w:tcW w:w="3803" w:type="dxa"/>
            <w:tcBorders>
              <w:top w:val="nil"/>
              <w:left w:val="nil"/>
              <w:bottom w:val="nil"/>
              <w:right w:val="nil"/>
            </w:tcBorders>
            <w:shd w:val="clear" w:color="auto" w:fill="FFFFFF"/>
          </w:tcPr>
          <w:p w:rsidR="0046538C" w:rsidRDefault="00E072C5">
            <w:pPr>
              <w:rPr>
                <w:rFonts w:ascii="Arial" w:eastAsia="Arial" w:hAnsi="Arial" w:cs="Arial"/>
                <w:b/>
                <w:color w:val="222222"/>
              </w:rPr>
            </w:pPr>
            <w:r>
              <w:rPr>
                <w:rFonts w:ascii="Arial" w:eastAsia="Arial" w:hAnsi="Arial" w:cs="Arial"/>
                <w:b/>
                <w:color w:val="222222"/>
              </w:rPr>
              <w:t>Posted Date:</w:t>
            </w:r>
          </w:p>
        </w:tc>
        <w:tc>
          <w:tcPr>
            <w:tcW w:w="6727" w:type="dxa"/>
            <w:tcBorders>
              <w:top w:val="nil"/>
              <w:left w:val="nil"/>
              <w:bottom w:val="nil"/>
              <w:right w:val="nil"/>
            </w:tcBorders>
            <w:shd w:val="clear" w:color="auto" w:fill="FFFFFF"/>
          </w:tcPr>
          <w:p w:rsidR="0046538C" w:rsidRDefault="00E072C5">
            <w:pPr>
              <w:rPr>
                <w:rFonts w:ascii="Arial" w:eastAsia="Arial" w:hAnsi="Arial" w:cs="Arial"/>
                <w:color w:val="222222"/>
              </w:rPr>
            </w:pPr>
            <w:r>
              <w:rPr>
                <w:rFonts w:ascii="Arial" w:eastAsia="Arial" w:hAnsi="Arial" w:cs="Arial"/>
                <w:color w:val="222222"/>
              </w:rPr>
              <w:t>Feb 28, 2024</w:t>
            </w:r>
          </w:p>
        </w:tc>
      </w:tr>
      <w:tr w:rsidR="0046538C">
        <w:tc>
          <w:tcPr>
            <w:tcW w:w="3803" w:type="dxa"/>
            <w:tcBorders>
              <w:top w:val="nil"/>
              <w:left w:val="nil"/>
              <w:bottom w:val="nil"/>
              <w:right w:val="nil"/>
            </w:tcBorders>
            <w:shd w:val="clear" w:color="auto" w:fill="FFFFFF"/>
          </w:tcPr>
          <w:p w:rsidR="0046538C" w:rsidRDefault="00E072C5">
            <w:pPr>
              <w:rPr>
                <w:rFonts w:ascii="Arial" w:eastAsia="Arial" w:hAnsi="Arial" w:cs="Arial"/>
                <w:b/>
                <w:color w:val="222222"/>
              </w:rPr>
            </w:pPr>
            <w:r>
              <w:rPr>
                <w:rFonts w:ascii="Arial" w:eastAsia="Arial" w:hAnsi="Arial" w:cs="Arial"/>
                <w:b/>
                <w:color w:val="222222"/>
              </w:rPr>
              <w:t>Last Updated Date:</w:t>
            </w:r>
          </w:p>
        </w:tc>
        <w:tc>
          <w:tcPr>
            <w:tcW w:w="6727" w:type="dxa"/>
            <w:tcBorders>
              <w:top w:val="nil"/>
              <w:left w:val="nil"/>
              <w:bottom w:val="nil"/>
              <w:right w:val="nil"/>
            </w:tcBorders>
            <w:shd w:val="clear" w:color="auto" w:fill="FFFFFF"/>
          </w:tcPr>
          <w:p w:rsidR="0046538C" w:rsidRDefault="00E072C5">
            <w:pPr>
              <w:rPr>
                <w:rFonts w:ascii="Arial" w:eastAsia="Arial" w:hAnsi="Arial" w:cs="Arial"/>
                <w:color w:val="222222"/>
              </w:rPr>
            </w:pPr>
            <w:r>
              <w:rPr>
                <w:rFonts w:ascii="Arial" w:eastAsia="Arial" w:hAnsi="Arial" w:cs="Arial"/>
                <w:color w:val="222222"/>
              </w:rPr>
              <w:t>Feb 28, 2024</w:t>
            </w:r>
          </w:p>
        </w:tc>
      </w:tr>
      <w:tr w:rsidR="0046538C">
        <w:tc>
          <w:tcPr>
            <w:tcW w:w="3803" w:type="dxa"/>
            <w:tcBorders>
              <w:top w:val="nil"/>
              <w:left w:val="nil"/>
              <w:bottom w:val="nil"/>
              <w:right w:val="nil"/>
            </w:tcBorders>
            <w:shd w:val="clear" w:color="auto" w:fill="FFFFFF"/>
          </w:tcPr>
          <w:p w:rsidR="0046538C" w:rsidRDefault="00E072C5">
            <w:pPr>
              <w:rPr>
                <w:rFonts w:ascii="Arial" w:eastAsia="Arial" w:hAnsi="Arial" w:cs="Arial"/>
                <w:b/>
                <w:color w:val="222222"/>
              </w:rPr>
            </w:pPr>
            <w:r>
              <w:rPr>
                <w:rFonts w:ascii="Arial" w:eastAsia="Arial" w:hAnsi="Arial" w:cs="Arial"/>
                <w:b/>
                <w:color w:val="222222"/>
              </w:rPr>
              <w:t>Original Closing Date for Applications:</w:t>
            </w:r>
          </w:p>
        </w:tc>
        <w:tc>
          <w:tcPr>
            <w:tcW w:w="6727" w:type="dxa"/>
            <w:tcBorders>
              <w:top w:val="nil"/>
              <w:left w:val="nil"/>
              <w:bottom w:val="nil"/>
              <w:right w:val="nil"/>
            </w:tcBorders>
            <w:shd w:val="clear" w:color="auto" w:fill="FFFFFF"/>
          </w:tcPr>
          <w:p w:rsidR="0046538C" w:rsidRDefault="00E072C5">
            <w:pPr>
              <w:rPr>
                <w:rFonts w:ascii="Arial" w:eastAsia="Arial" w:hAnsi="Arial" w:cs="Arial"/>
                <w:color w:val="222222"/>
              </w:rPr>
            </w:pPr>
            <w:r>
              <w:rPr>
                <w:rFonts w:ascii="Arial" w:eastAsia="Arial" w:hAnsi="Arial" w:cs="Arial"/>
                <w:color w:val="222222"/>
              </w:rPr>
              <w:t>Jun 05, 2024 </w:t>
            </w:r>
            <w:proofErr w:type="gramStart"/>
            <w:r>
              <w:rPr>
                <w:rFonts w:ascii="Arial" w:eastAsia="Arial" w:hAnsi="Arial" w:cs="Arial"/>
                <w:color w:val="222222"/>
              </w:rPr>
              <w:t>The</w:t>
            </w:r>
            <w:proofErr w:type="gramEnd"/>
            <w:r>
              <w:rPr>
                <w:rFonts w:ascii="Arial" w:eastAsia="Arial" w:hAnsi="Arial" w:cs="Arial"/>
                <w:color w:val="222222"/>
              </w:rPr>
              <w:t xml:space="preserve"> application deadline is 11:59:59 PM Eastern time on</w:t>
            </w:r>
          </w:p>
        </w:tc>
      </w:tr>
      <w:tr w:rsidR="0046538C">
        <w:tc>
          <w:tcPr>
            <w:tcW w:w="3803" w:type="dxa"/>
            <w:tcBorders>
              <w:top w:val="nil"/>
              <w:left w:val="nil"/>
              <w:bottom w:val="nil"/>
              <w:right w:val="nil"/>
            </w:tcBorders>
            <w:shd w:val="clear" w:color="auto" w:fill="FFFFFF"/>
          </w:tcPr>
          <w:p w:rsidR="0046538C" w:rsidRDefault="00E072C5">
            <w:pPr>
              <w:rPr>
                <w:rFonts w:ascii="Arial" w:eastAsia="Arial" w:hAnsi="Arial" w:cs="Arial"/>
                <w:b/>
                <w:color w:val="222222"/>
              </w:rPr>
            </w:pPr>
            <w:r>
              <w:rPr>
                <w:rFonts w:ascii="Arial" w:eastAsia="Arial" w:hAnsi="Arial" w:cs="Arial"/>
                <w:b/>
                <w:color w:val="222222"/>
              </w:rPr>
              <w:t>Current Closing Date for Applications:</w:t>
            </w:r>
          </w:p>
        </w:tc>
        <w:tc>
          <w:tcPr>
            <w:tcW w:w="6727" w:type="dxa"/>
            <w:tcBorders>
              <w:top w:val="nil"/>
              <w:left w:val="nil"/>
              <w:bottom w:val="nil"/>
              <w:right w:val="nil"/>
            </w:tcBorders>
            <w:shd w:val="clear" w:color="auto" w:fill="FFFFFF"/>
          </w:tcPr>
          <w:p w:rsidR="0046538C" w:rsidRDefault="00E072C5">
            <w:pPr>
              <w:rPr>
                <w:rFonts w:ascii="Arial" w:eastAsia="Arial" w:hAnsi="Arial" w:cs="Arial"/>
                <w:color w:val="222222"/>
              </w:rPr>
            </w:pPr>
            <w:r>
              <w:rPr>
                <w:rFonts w:ascii="Arial" w:eastAsia="Arial" w:hAnsi="Arial" w:cs="Arial"/>
                <w:color w:val="222222"/>
              </w:rPr>
              <w:t>Jun 05, 2024 </w:t>
            </w:r>
            <w:proofErr w:type="gramStart"/>
            <w:r>
              <w:rPr>
                <w:rFonts w:ascii="Arial" w:eastAsia="Arial" w:hAnsi="Arial" w:cs="Arial"/>
                <w:color w:val="222222"/>
              </w:rPr>
              <w:t>The</w:t>
            </w:r>
            <w:proofErr w:type="gramEnd"/>
            <w:r>
              <w:rPr>
                <w:rFonts w:ascii="Arial" w:eastAsia="Arial" w:hAnsi="Arial" w:cs="Arial"/>
                <w:color w:val="222222"/>
              </w:rPr>
              <w:t xml:space="preserve"> application deadline is 11:59:59 PM Eastern time on</w:t>
            </w:r>
          </w:p>
        </w:tc>
      </w:tr>
      <w:tr w:rsidR="0046538C">
        <w:tc>
          <w:tcPr>
            <w:tcW w:w="3803" w:type="dxa"/>
            <w:tcBorders>
              <w:top w:val="nil"/>
              <w:left w:val="nil"/>
              <w:bottom w:val="nil"/>
              <w:right w:val="nil"/>
            </w:tcBorders>
            <w:shd w:val="clear" w:color="auto" w:fill="FFFFFF"/>
          </w:tcPr>
          <w:p w:rsidR="0046538C" w:rsidRDefault="00E072C5">
            <w:pPr>
              <w:rPr>
                <w:rFonts w:ascii="Arial" w:eastAsia="Arial" w:hAnsi="Arial" w:cs="Arial"/>
                <w:b/>
                <w:color w:val="222222"/>
              </w:rPr>
            </w:pPr>
            <w:r>
              <w:rPr>
                <w:rFonts w:ascii="Arial" w:eastAsia="Arial" w:hAnsi="Arial" w:cs="Arial"/>
                <w:b/>
                <w:color w:val="222222"/>
              </w:rPr>
              <w:t>Archive Date:</w:t>
            </w:r>
          </w:p>
        </w:tc>
        <w:tc>
          <w:tcPr>
            <w:tcW w:w="6727" w:type="dxa"/>
            <w:tcBorders>
              <w:top w:val="nil"/>
              <w:left w:val="nil"/>
              <w:bottom w:val="nil"/>
              <w:right w:val="nil"/>
            </w:tcBorders>
            <w:shd w:val="clear" w:color="auto" w:fill="FFFFFF"/>
          </w:tcPr>
          <w:p w:rsidR="0046538C" w:rsidRDefault="0046538C">
            <w:pPr>
              <w:rPr>
                <w:rFonts w:ascii="Arial" w:eastAsia="Arial" w:hAnsi="Arial" w:cs="Arial"/>
                <w:b/>
                <w:color w:val="222222"/>
              </w:rPr>
            </w:pPr>
          </w:p>
        </w:tc>
      </w:tr>
      <w:tr w:rsidR="0046538C">
        <w:tc>
          <w:tcPr>
            <w:tcW w:w="3803" w:type="dxa"/>
            <w:tcBorders>
              <w:top w:val="nil"/>
              <w:left w:val="nil"/>
              <w:bottom w:val="nil"/>
              <w:right w:val="nil"/>
            </w:tcBorders>
            <w:shd w:val="clear" w:color="auto" w:fill="FFFFFF"/>
          </w:tcPr>
          <w:p w:rsidR="0046538C" w:rsidRDefault="00E072C5">
            <w:pPr>
              <w:rPr>
                <w:rFonts w:ascii="Arial" w:eastAsia="Arial" w:hAnsi="Arial" w:cs="Arial"/>
                <w:b/>
                <w:color w:val="222222"/>
              </w:rPr>
            </w:pPr>
            <w:r>
              <w:rPr>
                <w:rFonts w:ascii="Arial" w:eastAsia="Arial" w:hAnsi="Arial" w:cs="Arial"/>
                <w:b/>
                <w:color w:val="222222"/>
              </w:rPr>
              <w:t>Estimated Total Program Funding:</w:t>
            </w:r>
          </w:p>
        </w:tc>
        <w:tc>
          <w:tcPr>
            <w:tcW w:w="6727" w:type="dxa"/>
            <w:tcBorders>
              <w:top w:val="nil"/>
              <w:left w:val="nil"/>
              <w:bottom w:val="nil"/>
              <w:right w:val="nil"/>
            </w:tcBorders>
            <w:shd w:val="clear" w:color="auto" w:fill="FFFFFF"/>
          </w:tcPr>
          <w:p w:rsidR="0046538C" w:rsidRDefault="00E072C5">
            <w:pPr>
              <w:rPr>
                <w:rFonts w:ascii="Arial" w:eastAsia="Arial" w:hAnsi="Arial" w:cs="Arial"/>
                <w:color w:val="222222"/>
              </w:rPr>
            </w:pPr>
            <w:r>
              <w:rPr>
                <w:rFonts w:ascii="Arial" w:eastAsia="Arial" w:hAnsi="Arial" w:cs="Arial"/>
                <w:color w:val="222222"/>
              </w:rPr>
              <w:t>$ 225,000,000</w:t>
            </w:r>
          </w:p>
        </w:tc>
      </w:tr>
      <w:tr w:rsidR="0046538C">
        <w:tc>
          <w:tcPr>
            <w:tcW w:w="3803" w:type="dxa"/>
            <w:tcBorders>
              <w:top w:val="nil"/>
              <w:left w:val="nil"/>
              <w:bottom w:val="nil"/>
              <w:right w:val="nil"/>
            </w:tcBorders>
            <w:shd w:val="clear" w:color="auto" w:fill="FFFFFF"/>
          </w:tcPr>
          <w:p w:rsidR="0046538C" w:rsidRDefault="00E072C5">
            <w:pPr>
              <w:rPr>
                <w:rFonts w:ascii="Arial" w:eastAsia="Arial" w:hAnsi="Arial" w:cs="Arial"/>
                <w:b/>
                <w:color w:val="222222"/>
              </w:rPr>
            </w:pPr>
            <w:r>
              <w:rPr>
                <w:rFonts w:ascii="Arial" w:eastAsia="Arial" w:hAnsi="Arial" w:cs="Arial"/>
                <w:b/>
                <w:color w:val="222222"/>
              </w:rPr>
              <w:t>Award Ceiling:</w:t>
            </w:r>
          </w:p>
        </w:tc>
        <w:tc>
          <w:tcPr>
            <w:tcW w:w="6727" w:type="dxa"/>
            <w:tcBorders>
              <w:top w:val="nil"/>
              <w:left w:val="nil"/>
              <w:bottom w:val="nil"/>
              <w:right w:val="nil"/>
            </w:tcBorders>
            <w:shd w:val="clear" w:color="auto" w:fill="FFFFFF"/>
          </w:tcPr>
          <w:p w:rsidR="0046538C" w:rsidRDefault="00E072C5">
            <w:pPr>
              <w:rPr>
                <w:rFonts w:ascii="Arial" w:eastAsia="Arial" w:hAnsi="Arial" w:cs="Arial"/>
                <w:color w:val="222222"/>
              </w:rPr>
            </w:pPr>
            <w:r>
              <w:rPr>
                <w:rFonts w:ascii="Arial" w:eastAsia="Arial" w:hAnsi="Arial" w:cs="Arial"/>
                <w:color w:val="222222"/>
              </w:rPr>
              <w:t>$75,000,000</w:t>
            </w:r>
          </w:p>
        </w:tc>
      </w:tr>
      <w:tr w:rsidR="0046538C">
        <w:tc>
          <w:tcPr>
            <w:tcW w:w="3803" w:type="dxa"/>
            <w:tcBorders>
              <w:top w:val="nil"/>
              <w:left w:val="nil"/>
              <w:bottom w:val="nil"/>
              <w:right w:val="nil"/>
            </w:tcBorders>
            <w:shd w:val="clear" w:color="auto" w:fill="FFFFFF"/>
          </w:tcPr>
          <w:p w:rsidR="0046538C" w:rsidRDefault="00E072C5">
            <w:pPr>
              <w:rPr>
                <w:rFonts w:ascii="Arial" w:eastAsia="Arial" w:hAnsi="Arial" w:cs="Arial"/>
                <w:b/>
                <w:color w:val="222222"/>
              </w:rPr>
            </w:pPr>
            <w:r>
              <w:rPr>
                <w:rFonts w:ascii="Arial" w:eastAsia="Arial" w:hAnsi="Arial" w:cs="Arial"/>
                <w:b/>
                <w:color w:val="222222"/>
              </w:rPr>
              <w:t>Award Floor:</w:t>
            </w:r>
          </w:p>
        </w:tc>
        <w:tc>
          <w:tcPr>
            <w:tcW w:w="6727" w:type="dxa"/>
            <w:tcBorders>
              <w:top w:val="nil"/>
              <w:left w:val="nil"/>
              <w:bottom w:val="nil"/>
              <w:right w:val="nil"/>
            </w:tcBorders>
            <w:shd w:val="clear" w:color="auto" w:fill="FFFFFF"/>
          </w:tcPr>
          <w:p w:rsidR="0046538C" w:rsidRDefault="00E072C5">
            <w:pPr>
              <w:rPr>
                <w:rFonts w:ascii="Arial" w:eastAsia="Arial" w:hAnsi="Arial" w:cs="Arial"/>
                <w:color w:val="222222"/>
              </w:rPr>
            </w:pPr>
            <w:r>
              <w:rPr>
                <w:rFonts w:ascii="Arial" w:eastAsia="Arial" w:hAnsi="Arial" w:cs="Arial"/>
                <w:color w:val="222222"/>
              </w:rPr>
              <w:t>$500,000</w:t>
            </w:r>
          </w:p>
        </w:tc>
      </w:tr>
    </w:tbl>
    <w:p w:rsidR="0046538C" w:rsidRDefault="00E072C5">
      <w:pPr>
        <w:rPr>
          <w:rFonts w:ascii="Arial" w:eastAsia="Arial" w:hAnsi="Arial" w:cs="Arial"/>
          <w:b/>
          <w:color w:val="222222"/>
        </w:rPr>
      </w:pPr>
      <w:r>
        <w:rPr>
          <w:rFonts w:ascii="Arial" w:eastAsia="Arial" w:hAnsi="Arial" w:cs="Arial"/>
          <w:b/>
          <w:color w:val="222222"/>
        </w:rPr>
        <w:t>Eligibility</w:t>
      </w:r>
    </w:p>
    <w:tbl>
      <w:tblPr>
        <w:tblStyle w:val="afffffffffffffffffff5"/>
        <w:tblW w:w="9540" w:type="dxa"/>
        <w:tblLayout w:type="fixed"/>
        <w:tblLook w:val="0400" w:firstRow="0" w:lastRow="0" w:firstColumn="0" w:lastColumn="0" w:noHBand="0" w:noVBand="1"/>
      </w:tblPr>
      <w:tblGrid>
        <w:gridCol w:w="3150"/>
        <w:gridCol w:w="6390"/>
      </w:tblGrid>
      <w:tr w:rsidR="0046538C">
        <w:tc>
          <w:tcPr>
            <w:tcW w:w="3150" w:type="dxa"/>
            <w:tcBorders>
              <w:top w:val="nil"/>
              <w:left w:val="nil"/>
              <w:bottom w:val="nil"/>
              <w:right w:val="nil"/>
            </w:tcBorders>
            <w:shd w:val="clear" w:color="auto" w:fill="FFFFFF"/>
          </w:tcPr>
          <w:p w:rsidR="0046538C" w:rsidRDefault="00E072C5">
            <w:pPr>
              <w:rPr>
                <w:rFonts w:ascii="Arial" w:eastAsia="Arial" w:hAnsi="Arial" w:cs="Arial"/>
                <w:b/>
                <w:color w:val="222222"/>
              </w:rPr>
            </w:pPr>
            <w:r>
              <w:rPr>
                <w:rFonts w:ascii="Arial" w:eastAsia="Arial" w:hAnsi="Arial" w:cs="Arial"/>
                <w:b/>
                <w:color w:val="222222"/>
              </w:rPr>
              <w:t>Eligible Applicants:</w:t>
            </w:r>
          </w:p>
        </w:tc>
        <w:tc>
          <w:tcPr>
            <w:tcW w:w="6390" w:type="dxa"/>
            <w:tcBorders>
              <w:top w:val="nil"/>
              <w:left w:val="nil"/>
              <w:bottom w:val="nil"/>
              <w:right w:val="nil"/>
            </w:tcBorders>
            <w:shd w:val="clear" w:color="auto" w:fill="FFFFFF"/>
          </w:tcPr>
          <w:p w:rsidR="0046538C" w:rsidRDefault="00E072C5">
            <w:pPr>
              <w:rPr>
                <w:rFonts w:ascii="Arial" w:eastAsia="Arial" w:hAnsi="Arial" w:cs="Arial"/>
                <w:color w:val="222222"/>
              </w:rPr>
            </w:pPr>
            <w:r>
              <w:rPr>
                <w:rFonts w:ascii="Arial" w:eastAsia="Arial" w:hAnsi="Arial" w:cs="Arial"/>
                <w:color w:val="222222"/>
              </w:rPr>
              <w:t>City or township governments</w:t>
            </w:r>
            <w:r>
              <w:rPr>
                <w:rFonts w:ascii="Arial" w:eastAsia="Arial" w:hAnsi="Arial" w:cs="Arial"/>
                <w:color w:val="222222"/>
              </w:rPr>
              <w:br/>
              <w:t>State governments</w:t>
            </w:r>
            <w:r>
              <w:rPr>
                <w:rFonts w:ascii="Arial" w:eastAsia="Arial" w:hAnsi="Arial" w:cs="Arial"/>
                <w:color w:val="222222"/>
              </w:rPr>
              <w:br/>
              <w:t>Native American tribal governments (Federally recognized)</w:t>
            </w:r>
            <w:r>
              <w:rPr>
                <w:rFonts w:ascii="Arial" w:eastAsia="Arial" w:hAnsi="Arial" w:cs="Arial"/>
                <w:color w:val="222222"/>
              </w:rPr>
              <w:br/>
              <w:t>Others (see text field entitled "Additional Information on Eligibility" for clarification)</w:t>
            </w:r>
            <w:r>
              <w:rPr>
                <w:rFonts w:ascii="Arial" w:eastAsia="Arial" w:hAnsi="Arial" w:cs="Arial"/>
                <w:color w:val="222222"/>
              </w:rPr>
              <w:br/>
              <w:t>Unrestricted (i.e., open to any type of entity above), subject to any clarification in text field entitled "Additional Information on Eligibility"</w:t>
            </w:r>
            <w:r>
              <w:rPr>
                <w:rFonts w:ascii="Arial" w:eastAsia="Arial" w:hAnsi="Arial" w:cs="Arial"/>
                <w:color w:val="222222"/>
              </w:rPr>
              <w:br/>
              <w:t>County governments</w:t>
            </w:r>
            <w:r>
              <w:rPr>
                <w:rFonts w:ascii="Arial" w:eastAsia="Arial" w:hAnsi="Arial" w:cs="Arial"/>
                <w:color w:val="222222"/>
              </w:rPr>
              <w:br/>
              <w:t>Native American tribal organizations (other than Federally recognized tribal governments)</w:t>
            </w:r>
          </w:p>
        </w:tc>
      </w:tr>
      <w:tr w:rsidR="0046538C">
        <w:tc>
          <w:tcPr>
            <w:tcW w:w="3150" w:type="dxa"/>
            <w:tcBorders>
              <w:top w:val="nil"/>
              <w:left w:val="nil"/>
              <w:bottom w:val="nil"/>
              <w:right w:val="nil"/>
            </w:tcBorders>
            <w:shd w:val="clear" w:color="auto" w:fill="FFFFFF"/>
          </w:tcPr>
          <w:p w:rsidR="0046538C" w:rsidRDefault="00E072C5">
            <w:pPr>
              <w:rPr>
                <w:rFonts w:ascii="Arial" w:eastAsia="Arial" w:hAnsi="Arial" w:cs="Arial"/>
                <w:b/>
                <w:color w:val="222222"/>
              </w:rPr>
            </w:pPr>
            <w:r>
              <w:rPr>
                <w:rFonts w:ascii="Arial" w:eastAsia="Arial" w:hAnsi="Arial" w:cs="Arial"/>
                <w:b/>
                <w:color w:val="222222"/>
              </w:rPr>
              <w:t>Additional Information on Eligibility:</w:t>
            </w:r>
          </w:p>
        </w:tc>
        <w:tc>
          <w:tcPr>
            <w:tcW w:w="6390" w:type="dxa"/>
            <w:tcBorders>
              <w:top w:val="nil"/>
              <w:left w:val="nil"/>
              <w:bottom w:val="nil"/>
              <w:right w:val="nil"/>
            </w:tcBorders>
            <w:shd w:val="clear" w:color="auto" w:fill="FFFFFF"/>
          </w:tcPr>
          <w:p w:rsidR="0046538C" w:rsidRDefault="00E072C5">
            <w:pPr>
              <w:rPr>
                <w:rFonts w:ascii="Arial" w:eastAsia="Arial" w:hAnsi="Arial" w:cs="Arial"/>
                <w:color w:val="222222"/>
              </w:rPr>
            </w:pPr>
            <w:r>
              <w:rPr>
                <w:rFonts w:ascii="Arial" w:eastAsia="Arial" w:hAnsi="Arial" w:cs="Arial"/>
                <w:color w:val="222222"/>
              </w:rPr>
              <w:t xml:space="preserve">Other eligible applicants include multi-jurisdictional entities, metropolitan planning organizations, resident-controlled MHCs, cooperatives, non-profit entities (including consortia of non-profit entities), CDFIs, Tribal Applicants, and entities that partner with one or several residents of such eligible communities or that propose to implement a grant program that would assist residents of such eligible communities. </w:t>
            </w:r>
            <w:r>
              <w:rPr>
                <w:rFonts w:ascii="Arial" w:eastAsia="Arial" w:hAnsi="Arial" w:cs="Arial"/>
                <w:color w:val="222222"/>
              </w:rPr>
              <w:lastRenderedPageBreak/>
              <w:t xml:space="preserve">Applicants must have a valid Universal Entity Identifier (UEI) from www.sam.gov/. Registration for SAM and Grants.gov is a multi-step process and can take four (4) weeks or longer to complete if data issues arise. Applicants without a valid registration cannot apply through Grants.gov. Complete registration instructions and guidance are provided on Grants.gov. Eligible applicants may also support or partner with residents of </w:t>
            </w:r>
            <w:proofErr w:type="spellStart"/>
            <w:r>
              <w:rPr>
                <w:rFonts w:ascii="Arial" w:eastAsia="Arial" w:hAnsi="Arial" w:cs="Arial"/>
                <w:color w:val="222222"/>
              </w:rPr>
              <w:t>Colonias</w:t>
            </w:r>
            <w:proofErr w:type="spellEnd"/>
            <w:r>
              <w:rPr>
                <w:rFonts w:ascii="Arial" w:eastAsia="Arial" w:hAnsi="Arial" w:cs="Arial"/>
                <w:color w:val="222222"/>
              </w:rPr>
              <w:t xml:space="preserve">. </w:t>
            </w:r>
          </w:p>
          <w:p w:rsidR="0046538C" w:rsidRDefault="00E072C5">
            <w:pPr>
              <w:rPr>
                <w:rFonts w:ascii="Arial" w:eastAsia="Arial" w:hAnsi="Arial" w:cs="Arial"/>
                <w:color w:val="222222"/>
              </w:rPr>
            </w:pPr>
            <w:r>
              <w:rPr>
                <w:rFonts w:ascii="Arial" w:eastAsia="Arial" w:hAnsi="Arial" w:cs="Arial"/>
                <w:color w:val="222222"/>
              </w:rPr>
              <w:t>Among the eligible applicants listed, both current and prospective CDBG and ICDBG recipients are encouraged to apply. Refer to the Program Definitions in Section I.A.4. to review how these terms are defined in the PRICE competition. Individuals, foreign entities, and sole proprietorship organizations are not eligible to compete for, or receive, awards made under this announcement.</w:t>
            </w:r>
          </w:p>
        </w:tc>
      </w:tr>
    </w:tbl>
    <w:p w:rsidR="0046538C" w:rsidRDefault="00E072C5">
      <w:pPr>
        <w:rPr>
          <w:rFonts w:ascii="Arial" w:eastAsia="Arial" w:hAnsi="Arial" w:cs="Arial"/>
          <w:b/>
          <w:color w:val="222222"/>
        </w:rPr>
      </w:pPr>
      <w:r>
        <w:rPr>
          <w:rFonts w:ascii="Arial" w:eastAsia="Arial" w:hAnsi="Arial" w:cs="Arial"/>
          <w:b/>
          <w:color w:val="222222"/>
        </w:rPr>
        <w:lastRenderedPageBreak/>
        <w:t>Additional Information</w:t>
      </w:r>
    </w:p>
    <w:tbl>
      <w:tblPr>
        <w:tblStyle w:val="afffffffffffffffffff6"/>
        <w:tblW w:w="9540" w:type="dxa"/>
        <w:tblLayout w:type="fixed"/>
        <w:tblLook w:val="0400" w:firstRow="0" w:lastRow="0" w:firstColumn="0" w:lastColumn="0" w:noHBand="0" w:noVBand="1"/>
      </w:tblPr>
      <w:tblGrid>
        <w:gridCol w:w="2439"/>
        <w:gridCol w:w="7101"/>
      </w:tblGrid>
      <w:tr w:rsidR="0046538C">
        <w:tc>
          <w:tcPr>
            <w:tcW w:w="2439" w:type="dxa"/>
            <w:tcBorders>
              <w:top w:val="nil"/>
              <w:left w:val="nil"/>
              <w:bottom w:val="nil"/>
              <w:right w:val="nil"/>
            </w:tcBorders>
            <w:shd w:val="clear" w:color="auto" w:fill="FFFFFF"/>
          </w:tcPr>
          <w:p w:rsidR="0046538C" w:rsidRDefault="00E072C5">
            <w:pPr>
              <w:rPr>
                <w:rFonts w:ascii="Arial" w:eastAsia="Arial" w:hAnsi="Arial" w:cs="Arial"/>
                <w:b/>
                <w:color w:val="222222"/>
              </w:rPr>
            </w:pPr>
            <w:r>
              <w:rPr>
                <w:rFonts w:ascii="Arial" w:eastAsia="Arial" w:hAnsi="Arial" w:cs="Arial"/>
                <w:b/>
                <w:color w:val="222222"/>
              </w:rPr>
              <w:t>Agency Name:</w:t>
            </w:r>
          </w:p>
        </w:tc>
        <w:tc>
          <w:tcPr>
            <w:tcW w:w="7101" w:type="dxa"/>
            <w:tcBorders>
              <w:top w:val="nil"/>
              <w:left w:val="nil"/>
              <w:bottom w:val="nil"/>
              <w:right w:val="nil"/>
            </w:tcBorders>
            <w:shd w:val="clear" w:color="auto" w:fill="FFFFFF"/>
          </w:tcPr>
          <w:p w:rsidR="0046538C" w:rsidRDefault="00E072C5">
            <w:pPr>
              <w:rPr>
                <w:rFonts w:ascii="Arial" w:eastAsia="Arial" w:hAnsi="Arial" w:cs="Arial"/>
                <w:color w:val="222222"/>
              </w:rPr>
            </w:pPr>
            <w:r>
              <w:rPr>
                <w:rFonts w:ascii="Arial" w:eastAsia="Arial" w:hAnsi="Arial" w:cs="Arial"/>
                <w:color w:val="222222"/>
              </w:rPr>
              <w:t>Department of Housing and Urban Development</w:t>
            </w:r>
          </w:p>
        </w:tc>
      </w:tr>
      <w:tr w:rsidR="0046538C">
        <w:tc>
          <w:tcPr>
            <w:tcW w:w="2439" w:type="dxa"/>
            <w:tcBorders>
              <w:top w:val="nil"/>
              <w:left w:val="nil"/>
              <w:bottom w:val="nil"/>
              <w:right w:val="nil"/>
            </w:tcBorders>
            <w:shd w:val="clear" w:color="auto" w:fill="FFFFFF"/>
          </w:tcPr>
          <w:p w:rsidR="0046538C" w:rsidRDefault="00E072C5">
            <w:pPr>
              <w:rPr>
                <w:rFonts w:ascii="Arial" w:eastAsia="Arial" w:hAnsi="Arial" w:cs="Arial"/>
                <w:b/>
                <w:color w:val="222222"/>
              </w:rPr>
            </w:pPr>
            <w:r>
              <w:rPr>
                <w:rFonts w:ascii="Arial" w:eastAsia="Arial" w:hAnsi="Arial" w:cs="Arial"/>
                <w:b/>
                <w:color w:val="222222"/>
              </w:rPr>
              <w:t>Description:</w:t>
            </w:r>
          </w:p>
        </w:tc>
        <w:tc>
          <w:tcPr>
            <w:tcW w:w="7101" w:type="dxa"/>
            <w:tcBorders>
              <w:top w:val="nil"/>
              <w:left w:val="nil"/>
              <w:bottom w:val="nil"/>
              <w:right w:val="nil"/>
            </w:tcBorders>
            <w:shd w:val="clear" w:color="auto" w:fill="FFFFFF"/>
          </w:tcPr>
          <w:p w:rsidR="0046538C" w:rsidRDefault="00E072C5">
            <w:pPr>
              <w:rPr>
                <w:rFonts w:ascii="Arial" w:eastAsia="Arial" w:hAnsi="Arial" w:cs="Arial"/>
                <w:color w:val="222222"/>
              </w:rPr>
            </w:pPr>
            <w:r>
              <w:rPr>
                <w:rFonts w:ascii="Arial" w:eastAsia="Arial" w:hAnsi="Arial" w:cs="Arial"/>
                <w:color w:val="222222"/>
              </w:rPr>
              <w:t>More than 22 million Americans currently live in manufactured housing.[1] Manufactured housing units account for approximately seven percent of occupied housing stock nationwide and fifteen percent in rural areas.[2] Manufactured housing is also the largest source of unsubsidized affordable housing in the country, making it a crucial piece of the nation’s affordable housing stock.[3] The median household income of manufactured housing unit owners is about half the median household income of site-built homeowners [4].Manufactured housing can be permanently affixed to the lot underneath or be affixed to a support and anchoring system that allows the home to be relocated more easily. Manufactured housing is subject to HUD certification requirements pursuant to the regulations set forth in 24 CFR part 3282 (Manufactured Home Procedural and Enforcement Regulation) and the Manufactured Home Construction and Safety Standards set forth in 24 CFR 3280 (see the definition of manufactured housing in 24 CFR 3280.2</w:t>
            </w:r>
            <w:proofErr w:type="gramStart"/>
            <w:r>
              <w:rPr>
                <w:rFonts w:ascii="Arial" w:eastAsia="Arial" w:hAnsi="Arial" w:cs="Arial"/>
                <w:color w:val="222222"/>
              </w:rPr>
              <w:t>).There</w:t>
            </w:r>
            <w:proofErr w:type="gramEnd"/>
            <w:r>
              <w:rPr>
                <w:rFonts w:ascii="Arial" w:eastAsia="Arial" w:hAnsi="Arial" w:cs="Arial"/>
                <w:color w:val="222222"/>
              </w:rPr>
              <w:t xml:space="preserve"> are many significant challenges that may impact housing stability for those that live in manufactured homes. Despite perceptions of manufactured housing as “mobile,” manufactured housing can be very expensive and complicated to move, and more than 90% of manufactured homes do not move after the initial </w:t>
            </w:r>
            <w:proofErr w:type="gramStart"/>
            <w:r>
              <w:rPr>
                <w:rFonts w:ascii="Arial" w:eastAsia="Arial" w:hAnsi="Arial" w:cs="Arial"/>
                <w:color w:val="222222"/>
              </w:rPr>
              <w:t>installation.[</w:t>
            </w:r>
            <w:proofErr w:type="gramEnd"/>
            <w:r>
              <w:rPr>
                <w:rFonts w:ascii="Arial" w:eastAsia="Arial" w:hAnsi="Arial" w:cs="Arial"/>
                <w:color w:val="222222"/>
              </w:rPr>
              <w:t xml:space="preserve">5] This can present a significant challenge for owners of manufactured homes who do not own the lot underneath their unit (referred to as “homesite renters” for the purposes of this NOFO). For some manufactured homeowners that rent a lot in a manufactured housing community (MHC), there is the potential for landowners or investors to increase lot rents, forcing homesite renters to make a difficult decision: pay to move their home, pay the increased rent, or leave their valuable asset. Due to state titling laws, many prospective homeowners looking to purchase a manufactured home may have no option but to finance their home with personal property or “chattel” loans, which often have higher interest rates than typical real property mortgages – even in situations where they may own the lot their home sits on. Many older manufactured homes require repairs or enhancements to make them livable and suitable to their environment, or they are sited in hazard prone areas. Meanwhile, nearly a third of households living in manufactured housing are headed by an </w:t>
            </w:r>
            <w:r>
              <w:rPr>
                <w:rFonts w:ascii="Arial" w:eastAsia="Arial" w:hAnsi="Arial" w:cs="Arial"/>
                <w:color w:val="222222"/>
              </w:rPr>
              <w:lastRenderedPageBreak/>
              <w:t xml:space="preserve">elderly individual, and manufactured housing households have a higher prevalence of a significant </w:t>
            </w:r>
            <w:proofErr w:type="gramStart"/>
            <w:r>
              <w:rPr>
                <w:rFonts w:ascii="Arial" w:eastAsia="Arial" w:hAnsi="Arial" w:cs="Arial"/>
                <w:color w:val="222222"/>
              </w:rPr>
              <w:t>disability.[</w:t>
            </w:r>
            <w:proofErr w:type="gramEnd"/>
            <w:r>
              <w:rPr>
                <w:rFonts w:ascii="Arial" w:eastAsia="Arial" w:hAnsi="Arial" w:cs="Arial"/>
                <w:color w:val="222222"/>
              </w:rPr>
              <w:t xml:space="preserve">6] These vulnerable populations need access to infrastructure and amenities that are often unavailable for residents of manufactured housing. The infrastructure serving manufactured housing communities is often self-operated, not built to high standards and has become increasingly stressed by deferred maintenance and extreme climate and weather events.[7]HUD is issuing the Preservation and Reinvestment Initiative for Community Enhancement (PRICE) competition NOFO to preserve long-term housing affordability for residents of manufactured housing or an MHC, to redevelop MHCs, and to primarily benefit low- and moderate-income (LMI) residents. This NOFO is authorized by the Consolidated Appropriations Act, 2023 (Public Law 117-328, approved December 29, 2022). Congress appropriated $225 million for competitive grants to preserve and revitalize manufactured housing and eligible manufactured housing communities and directed HUD to undertake a competition under title I of the Housing and Community Development Act of 1974, as amended (42 U.S.C. 5301 et seq.). Of the $225 million available, $200 million is reserved for the main PRICE competition, of which at least $10 million is intended for Indian tribes or Tribally Designated Housing Entities and Tribal organizations designated by such Indian tribes (hereinafter referred to as “Tribal Applicants”), and $25 million is reserved for a pilot program to assist in the redevelopment of manufactured communities as replacement housing that is affordable. The minimum grant request for the main PRICE competition is $5 million for all applicants, except Tribal Applicants. Tribal Applicants may request a minimum of $500,000 for the main competition. The minimum grant request for the PRICE pilot is $5 million. HUD has six goals for this competition: Fairly and effectively award the PRICE grant funding and related technical assistance. Increase housing supply and affordability for LMI persons nationwide, including in urban, suburban, rural, and tribal areas. Preserve and revitalize existing manufactured housing and manufactured housing communities. Increase resilience to extreme weather, natural hazards, and disaster events, support energy efficiency, and protect the health and safety of manufactured housing residents. Promote homeownership opportunities and advance resident-controlled sustainable communities through new and revitalized units of manufactured housing that will remain affordable. Support accessibility modifications, repairs, and replacement of deteriorating manufactured housing units – </w:t>
            </w:r>
            <w:proofErr w:type="gramStart"/>
            <w:r>
              <w:rPr>
                <w:rFonts w:ascii="Arial" w:eastAsia="Arial" w:hAnsi="Arial" w:cs="Arial"/>
                <w:color w:val="222222"/>
              </w:rPr>
              <w:t>especially</w:t>
            </w:r>
            <w:proofErr w:type="gramEnd"/>
            <w:r>
              <w:rPr>
                <w:rFonts w:ascii="Arial" w:eastAsia="Arial" w:hAnsi="Arial" w:cs="Arial"/>
                <w:color w:val="222222"/>
              </w:rPr>
              <w:t xml:space="preserve"> to increase accessibility and access for persons with disabilities, facilitate aging in place for older adults and increase access to affordable housing for low-income households. Successful proposals will: Demonstrate a compelling need for the preservation and revitalization of manufactured housing or MHCs; Evaluate how manufactured housing and MHCs contribute to the local affordable housing stock and what resources are needed to rehabilitate or replace existing units and MHCs; Prioritize equity and affirmatively further fair housing by demonstrating a commitment and ability to identify and remove barriers to: 1) expanding access to affordable housing in a manner that promotes desegregation, and 2) </w:t>
            </w:r>
            <w:r>
              <w:rPr>
                <w:rFonts w:ascii="Arial" w:eastAsia="Arial" w:hAnsi="Arial" w:cs="Arial"/>
                <w:color w:val="222222"/>
              </w:rPr>
              <w:lastRenderedPageBreak/>
              <w:t xml:space="preserve">expanding access to affordable housing for protected class groups, for example, by addressing the lack of physically accessible manufactured homes in accordance with Section 504 of the Rehabilitation Act of 1973 (29 U.S.C. 794) and implementing regulations at 24 CFR part 8, or by addressing policies preventing the rehabilitation of manufactured housing communities, deteriorating infrastructure, and lack of resources to support owners and residents of manufactured housing units. Engage a broad and inclusive stakeholder group, including residents of MHCs; Utilize strategies to reduce the impacts of environmental hazards and extreme weather; Increase community resilience, especially when reconstruction, relocation, or mitigation are involved; and, Ensure long-term housing availability, accessibility, and affordability for LMI households. Proposals may include the preservation and revitalization of manufactured housing units or MHCs at one or multiple sites and may span multiple jurisdictions. HUD seeks to preserve and revitalize manufactured housing units or communities in both urban and rural areas, as well as on Tribal lands and in disaster-prone communities. Eligible revitalization activities are broad and may include infrastructure or housing (and other eligible activities). HUD is instituting a requirement that all manufactured housing units receiving PRICE assistance must be maintained as affordable for a minimum period. Pursuant to title I of the Housing and Community Development Act of 1974, as amended (42 U.S.C. 5301 et seq.), proposals may include, but are not limited to, the following eligible uses :Development or improvement of infrastructure that supports new or existing MHCs and/or manufactured housing units, including roads, sidewalks, water, and wastewater infrastructure including well and septic systems, and utility hookups; Environmental improvements such as remediation of contaminants in land servicing MHCs; Repair, rehabilitation, or replacement of existing manufactured housing units (pre-1976 units, which were referred to as mobile homes, may only be replaced. PRICE funds may not be used for their repair or rehabilitation);Planning activities around MHCs, including functional or implementation plans for land use or zoning changes to be more permissive of manufactured housing units or communities; Resident and community services, including relocation assistance (which may include moving manufactured housing units) and eviction prevention; Resilience activities, which include the reconstruction, repair, or replacement of manufactured housing and MHCs, as well as that for infrastructure serving MHCs, to enhance their safety and stability in the face of natural hazards such as, but not limited to, wildfires, earthquakes, tornados, extreme heat, and flooding, and to mitigate known hazards and the rising threat that extreme weather events present to manufactured housing due to climate change, except that for pre-1976 mobile homes, funds made available under resilience activities may be used only for replacement; or, Assisting manufactured housing renters or homesite renters with land and site acquisition. A portion of funds are reserved for PRICE pilot awards that may be used for the following: Redevelopment of MHCs as affordable replacement housing. Note that for each unit of single-family manufactured housing (including pre-1976 mobile </w:t>
            </w:r>
            <w:r>
              <w:rPr>
                <w:rFonts w:ascii="Arial" w:eastAsia="Arial" w:hAnsi="Arial" w:cs="Arial"/>
                <w:color w:val="222222"/>
              </w:rPr>
              <w:lastRenderedPageBreak/>
              <w:t xml:space="preserve">homes) replaced under the project, up to four dwelling units of such affordable housing must be provided; or, Relocation assistance, buy-outs, or down payment assistance for residents. Manufactured Housing Background Manufactured homes are safe, quality housing and an affordable alternative often indistinguishable from site-built homes. Built in factories, the per square foot cost of producing a manufactured home is generally less than half the cost of constructing comparable site-built, single-family detached </w:t>
            </w:r>
            <w:proofErr w:type="gramStart"/>
            <w:r>
              <w:rPr>
                <w:rFonts w:ascii="Arial" w:eastAsia="Arial" w:hAnsi="Arial" w:cs="Arial"/>
                <w:color w:val="222222"/>
              </w:rPr>
              <w:t>homes.[</w:t>
            </w:r>
            <w:proofErr w:type="gramEnd"/>
            <w:r>
              <w:rPr>
                <w:rFonts w:ascii="Arial" w:eastAsia="Arial" w:hAnsi="Arial" w:cs="Arial"/>
                <w:color w:val="222222"/>
              </w:rPr>
              <w:t xml:space="preserve">8] The lower production costs pass through to consumers as the purchase price and monthly costs of manufactured homes are generally less than half that of site-built homes. These lower costs provide an avenue to affordable homeownership options for LMI residents. With a large and growing shortage of affordable and physically accessible housing in the United States, manufactured housing can provide more rental and ownership options for LMI persons. The benefits and affordability of manufactured housing also apply to homes built on Tribal lands. About seventeen percent of households on Tribal land live in manufactured </w:t>
            </w:r>
            <w:proofErr w:type="gramStart"/>
            <w:r>
              <w:rPr>
                <w:rFonts w:ascii="Arial" w:eastAsia="Arial" w:hAnsi="Arial" w:cs="Arial"/>
                <w:color w:val="222222"/>
              </w:rPr>
              <w:t>housing.[</w:t>
            </w:r>
            <w:proofErr w:type="gramEnd"/>
            <w:r>
              <w:rPr>
                <w:rFonts w:ascii="Arial" w:eastAsia="Arial" w:hAnsi="Arial" w:cs="Arial"/>
                <w:color w:val="222222"/>
              </w:rPr>
              <w:t xml:space="preserve">9] With approximately 68,000 new units needed to eliminate housing overcrowding in Tribal areas alone, more manufactured housing could help alleviate an acute housing shortage for the American Indian/Alaska Native population and assist to replace severely physically inadequate units. On June 22, 2023, HUD issued a Dear Tribal Leader letter soliciting Tribal feedback on manufacturing housing needs in Indian Country. Additionally, manufactured housing was also discussed at HUD’s inaugural Tribal Intergovernmental Advisory Committee (TIAC) meeting in April 2023, and Tribal representatives provided HUD feedback and recommendations. HUD received over seventy-four comments from more than ten respondents during Tribal consultation. HUD thanks all the respondents that provided Tribal feedback. This NOFO was developed in accordance with HUD’s Tribal consultation policy and incorporates feedback from Tribal leaders. A manufactured home is built to HUD’s Manufactured Home Construction and Safety Standards (“HUD Code”, 24 CFR part 3280), which are federal standards for the design and construction of manufactured homes to assure quality, durability, safety, and affordability. HUD was authorized to establish this code by the National Manufactured Housing Construction and Safety Standards Act of 1974. Since then, Congress and HUD have advanced the manufactured housing regulatory framework (including rounds of improvements to the HUD Code for manufactured housing beginning in 1976, and minimum installation standards promulgated in 2007 (24 CFR part 3285) and continual updates including the more recently published updates to The Manufactured Home Construction and Safety Standards, 3rd set Final Rule (effective July 12, 2021)).Manufactured Housing Statistics Site built homes average $167.87 per square foot while manufactured homes average $85.00 per square foot.[10]About 40 percent of manufactured homeowners rent the lot where their home is located. They typically rent individual plots of land, known as lots or pads, in MHCs owned and managed by a for-profit operator. Less commonly, borrowers may place the unit on someone else’s land (such as that belonging to a family member) </w:t>
            </w:r>
            <w:r>
              <w:rPr>
                <w:rFonts w:ascii="Arial" w:eastAsia="Arial" w:hAnsi="Arial" w:cs="Arial"/>
                <w:color w:val="222222"/>
              </w:rPr>
              <w:lastRenderedPageBreak/>
              <w:t xml:space="preserve">without making payment, rent the land from a non-profit or government entity, or own the land indirectly, such as participating in a resident-controlled cooperative.[11]Freddie Mac estimates that there are 1,065 resident owned communities, constituting 2.4% of the 45,600 MHCs estimated to be operating in the U.S.[12]The U.S. Census Bureau estimates that 112,882 manufactured housing units were shipped across the country in 2022 – a number that has grown consistently since the market collapse in 2009.[13]New manufactured homes can be built to replace both aging manufactured homes as well as site-built housing stock. More than half of the overall U.S. housing stock is more than 42 years old and a quarter is more than 62 years </w:t>
            </w:r>
            <w:proofErr w:type="gramStart"/>
            <w:r>
              <w:rPr>
                <w:rFonts w:ascii="Arial" w:eastAsia="Arial" w:hAnsi="Arial" w:cs="Arial"/>
                <w:color w:val="222222"/>
              </w:rPr>
              <w:t>old.[</w:t>
            </w:r>
            <w:proofErr w:type="gramEnd"/>
            <w:r>
              <w:rPr>
                <w:rFonts w:ascii="Arial" w:eastAsia="Arial" w:hAnsi="Arial" w:cs="Arial"/>
                <w:color w:val="222222"/>
              </w:rPr>
              <w:t xml:space="preserve">14]Manufactured housing has the potential to be an even more significant source of unsubsidized affordable housing than it is today. The Biden-Harris Administration’s Housing Supply Action Plan promotes the development of more attractive or low-cost financing for manufactured homes to increase the U.S. affordable housing </w:t>
            </w:r>
            <w:proofErr w:type="gramStart"/>
            <w:r>
              <w:rPr>
                <w:rFonts w:ascii="Arial" w:eastAsia="Arial" w:hAnsi="Arial" w:cs="Arial"/>
                <w:color w:val="222222"/>
              </w:rPr>
              <w:t>supply.[</w:t>
            </w:r>
            <w:proofErr w:type="gramEnd"/>
            <w:r>
              <w:rPr>
                <w:rFonts w:ascii="Arial" w:eastAsia="Arial" w:hAnsi="Arial" w:cs="Arial"/>
                <w:color w:val="222222"/>
              </w:rPr>
              <w:t xml:space="preserve">15][1] Urban Institute. Retrieved from 22 Million Renters and Owners of Manufactured Homes Are Mostly Left Out of Pandemic Assistance | Urban Institute on September 15, </w:t>
            </w:r>
            <w:proofErr w:type="gramStart"/>
            <w:r>
              <w:rPr>
                <w:rFonts w:ascii="Arial" w:eastAsia="Arial" w:hAnsi="Arial" w:cs="Arial"/>
                <w:color w:val="222222"/>
              </w:rPr>
              <w:t>2023.[</w:t>
            </w:r>
            <w:proofErr w:type="gramEnd"/>
            <w:r>
              <w:rPr>
                <w:rFonts w:ascii="Arial" w:eastAsia="Arial" w:hAnsi="Arial" w:cs="Arial"/>
                <w:color w:val="222222"/>
              </w:rPr>
              <w:t xml:space="preserve">2] Urban Institute. Retrieved from 22 Million Renters and Owners of Manufactured Homes Are Mostly Left Out of Pandemic Assistance | Urban Institute on September 15, </w:t>
            </w:r>
            <w:proofErr w:type="gramStart"/>
            <w:r>
              <w:rPr>
                <w:rFonts w:ascii="Arial" w:eastAsia="Arial" w:hAnsi="Arial" w:cs="Arial"/>
                <w:color w:val="222222"/>
              </w:rPr>
              <w:t>2023.[</w:t>
            </w:r>
            <w:proofErr w:type="gramEnd"/>
            <w:r>
              <w:rPr>
                <w:rFonts w:ascii="Arial" w:eastAsia="Arial" w:hAnsi="Arial" w:cs="Arial"/>
                <w:color w:val="222222"/>
              </w:rPr>
              <w:t xml:space="preserve">3] Consumer Financial Protection Bureau. Retrieved from https://files.consumerfinance.gov/f/documents/cfpb_manufactured-housing-finance-new-insights-hmda_report_2021-05.pdf on September 15, </w:t>
            </w:r>
            <w:proofErr w:type="gramStart"/>
            <w:r>
              <w:rPr>
                <w:rFonts w:ascii="Arial" w:eastAsia="Arial" w:hAnsi="Arial" w:cs="Arial"/>
                <w:color w:val="222222"/>
              </w:rPr>
              <w:t>2023.[</w:t>
            </w:r>
            <w:proofErr w:type="gramEnd"/>
            <w:r>
              <w:rPr>
                <w:rFonts w:ascii="Arial" w:eastAsia="Arial" w:hAnsi="Arial" w:cs="Arial"/>
                <w:color w:val="222222"/>
              </w:rPr>
              <w:t xml:space="preserve">4] Fannie Mae. Retrieved from Manufactured Housing and Manufactured Homes Landscape| Fannie Mae on October 5, </w:t>
            </w:r>
            <w:proofErr w:type="gramStart"/>
            <w:r>
              <w:rPr>
                <w:rFonts w:ascii="Arial" w:eastAsia="Arial" w:hAnsi="Arial" w:cs="Arial"/>
                <w:color w:val="222222"/>
              </w:rPr>
              <w:t>2023.[</w:t>
            </w:r>
            <w:proofErr w:type="gramEnd"/>
            <w:r>
              <w:rPr>
                <w:rFonts w:ascii="Arial" w:eastAsia="Arial" w:hAnsi="Arial" w:cs="Arial"/>
                <w:color w:val="222222"/>
              </w:rPr>
              <w:t xml:space="preserve">5] Mobile Home Living. Retrieved from 4 Things To Consider Before Moving A Manufactured Home • Mobile Home Living on July 17, </w:t>
            </w:r>
            <w:proofErr w:type="gramStart"/>
            <w:r>
              <w:rPr>
                <w:rFonts w:ascii="Arial" w:eastAsia="Arial" w:hAnsi="Arial" w:cs="Arial"/>
                <w:color w:val="222222"/>
              </w:rPr>
              <w:t>2023.[</w:t>
            </w:r>
            <w:proofErr w:type="gramEnd"/>
            <w:r>
              <w:rPr>
                <w:rFonts w:ascii="Arial" w:eastAsia="Arial" w:hAnsi="Arial" w:cs="Arial"/>
                <w:color w:val="222222"/>
              </w:rPr>
              <w:t xml:space="preserve">6] Consumer Financial Protection Bureau. Retrieved from Data Spotlight: Profiles of older adults living in mobile homes | Consumer Financial Protection Bureau (consumerfinance.gov) on September 8, </w:t>
            </w:r>
            <w:proofErr w:type="gramStart"/>
            <w:r>
              <w:rPr>
                <w:rFonts w:ascii="Arial" w:eastAsia="Arial" w:hAnsi="Arial" w:cs="Arial"/>
                <w:color w:val="222222"/>
              </w:rPr>
              <w:t>2023.[</w:t>
            </w:r>
            <w:proofErr w:type="gramEnd"/>
            <w:r>
              <w:rPr>
                <w:rFonts w:ascii="Arial" w:eastAsia="Arial" w:hAnsi="Arial" w:cs="Arial"/>
                <w:color w:val="222222"/>
              </w:rPr>
              <w:t xml:space="preserve">7] American Planning Association. Retrieved from Potential of Manufactured Housing and Resident-Owned Communities (planning.org) on September 15, </w:t>
            </w:r>
            <w:proofErr w:type="gramStart"/>
            <w:r>
              <w:rPr>
                <w:rFonts w:ascii="Arial" w:eastAsia="Arial" w:hAnsi="Arial" w:cs="Arial"/>
                <w:color w:val="222222"/>
              </w:rPr>
              <w:t>2023.[</w:t>
            </w:r>
            <w:proofErr w:type="gramEnd"/>
            <w:r>
              <w:rPr>
                <w:rFonts w:ascii="Arial" w:eastAsia="Arial" w:hAnsi="Arial" w:cs="Arial"/>
                <w:color w:val="222222"/>
              </w:rPr>
              <w:t xml:space="preserve">8] Urban Institute. Retrieved from How Manufactured Housing Can Fill Affordable Housing Gaps | Housing Matters (urban.org) on September 15, </w:t>
            </w:r>
            <w:proofErr w:type="gramStart"/>
            <w:r>
              <w:rPr>
                <w:rFonts w:ascii="Arial" w:eastAsia="Arial" w:hAnsi="Arial" w:cs="Arial"/>
                <w:color w:val="222222"/>
              </w:rPr>
              <w:t>2023.[</w:t>
            </w:r>
            <w:proofErr w:type="gramEnd"/>
            <w:r>
              <w:rPr>
                <w:rFonts w:ascii="Arial" w:eastAsia="Arial" w:hAnsi="Arial" w:cs="Arial"/>
                <w:color w:val="222222"/>
              </w:rPr>
              <w:t xml:space="preserve">9] The Center for Indian Country Development (CICD) at the Federal Reserve Bank of Minneapolis. Retrieved from The Tribal Leaders Handbook on Homeownership on July 17, </w:t>
            </w:r>
            <w:proofErr w:type="gramStart"/>
            <w:r>
              <w:rPr>
                <w:rFonts w:ascii="Arial" w:eastAsia="Arial" w:hAnsi="Arial" w:cs="Arial"/>
                <w:color w:val="222222"/>
              </w:rPr>
              <w:t>2023.[</w:t>
            </w:r>
            <w:proofErr w:type="gramEnd"/>
            <w:r>
              <w:rPr>
                <w:rFonts w:ascii="Arial" w:eastAsia="Arial" w:hAnsi="Arial" w:cs="Arial"/>
                <w:color w:val="222222"/>
              </w:rPr>
              <w:t xml:space="preserve">10] Manufactured Housing Institute. Retrieved from About Manufactured Homes - MHI (manufacturedhousing.org) on October 19, </w:t>
            </w:r>
            <w:proofErr w:type="gramStart"/>
            <w:r>
              <w:rPr>
                <w:rFonts w:ascii="Arial" w:eastAsia="Arial" w:hAnsi="Arial" w:cs="Arial"/>
                <w:color w:val="222222"/>
              </w:rPr>
              <w:t>2023.[</w:t>
            </w:r>
            <w:proofErr w:type="gramEnd"/>
            <w:r>
              <w:rPr>
                <w:rFonts w:ascii="Arial" w:eastAsia="Arial" w:hAnsi="Arial" w:cs="Arial"/>
                <w:color w:val="222222"/>
              </w:rPr>
              <w:t xml:space="preserve">11] Enterprise Community Partners. Retrieved from Supporting Manufactured Home Communities | Enterprise Community Partners on July 17, </w:t>
            </w:r>
            <w:proofErr w:type="gramStart"/>
            <w:r>
              <w:rPr>
                <w:rFonts w:ascii="Arial" w:eastAsia="Arial" w:hAnsi="Arial" w:cs="Arial"/>
                <w:color w:val="222222"/>
              </w:rPr>
              <w:t>2023.[</w:t>
            </w:r>
            <w:proofErr w:type="gramEnd"/>
            <w:r>
              <w:rPr>
                <w:rFonts w:ascii="Arial" w:eastAsia="Arial" w:hAnsi="Arial" w:cs="Arial"/>
                <w:color w:val="222222"/>
              </w:rPr>
              <w:t xml:space="preserve">12] Freddie Mac. Retrieved from Freddie Mac: Manufactured Housing Residents Face Challenges in Establishing Resident-Owned Communities | Freddie Mac (gcs-web.com) on July 17, </w:t>
            </w:r>
            <w:proofErr w:type="gramStart"/>
            <w:r>
              <w:rPr>
                <w:rFonts w:ascii="Arial" w:eastAsia="Arial" w:hAnsi="Arial" w:cs="Arial"/>
                <w:color w:val="222222"/>
              </w:rPr>
              <w:t>2023.[</w:t>
            </w:r>
            <w:proofErr w:type="gramEnd"/>
            <w:r>
              <w:rPr>
                <w:rFonts w:ascii="Arial" w:eastAsia="Arial" w:hAnsi="Arial" w:cs="Arial"/>
                <w:color w:val="222222"/>
              </w:rPr>
              <w:t xml:space="preserve">13] The Census Bureau. Retrieved from https://www2.census.gov/programs-surveys/mhs/tables/time-series/annual_shipmentstostates.xlsx on October 19, </w:t>
            </w:r>
            <w:proofErr w:type="gramStart"/>
            <w:r>
              <w:rPr>
                <w:rFonts w:ascii="Arial" w:eastAsia="Arial" w:hAnsi="Arial" w:cs="Arial"/>
                <w:color w:val="222222"/>
              </w:rPr>
              <w:t>2023.[</w:t>
            </w:r>
            <w:proofErr w:type="gramEnd"/>
            <w:r>
              <w:rPr>
                <w:rFonts w:ascii="Arial" w:eastAsia="Arial" w:hAnsi="Arial" w:cs="Arial"/>
                <w:color w:val="222222"/>
              </w:rPr>
              <w:t xml:space="preserve">14] Urban Institute. Retrieved from The Role of Manufactured Housing (urban.org) on July 17, </w:t>
            </w:r>
            <w:proofErr w:type="gramStart"/>
            <w:r>
              <w:rPr>
                <w:rFonts w:ascii="Arial" w:eastAsia="Arial" w:hAnsi="Arial" w:cs="Arial"/>
                <w:color w:val="222222"/>
              </w:rPr>
              <w:t>2023.[</w:t>
            </w:r>
            <w:proofErr w:type="gramEnd"/>
            <w:r>
              <w:rPr>
                <w:rFonts w:ascii="Arial" w:eastAsia="Arial" w:hAnsi="Arial" w:cs="Arial"/>
                <w:color w:val="222222"/>
              </w:rPr>
              <w:t xml:space="preserve">15] The White House. Retrieved from President Biden Announces New </w:t>
            </w:r>
            <w:r>
              <w:rPr>
                <w:rFonts w:ascii="Arial" w:eastAsia="Arial" w:hAnsi="Arial" w:cs="Arial"/>
                <w:color w:val="222222"/>
              </w:rPr>
              <w:lastRenderedPageBreak/>
              <w:t>Actions to Ease the Burden of Housing Costs | The White House on July 17, 2023.</w:t>
            </w:r>
          </w:p>
        </w:tc>
      </w:tr>
      <w:tr w:rsidR="0046538C">
        <w:tc>
          <w:tcPr>
            <w:tcW w:w="2439" w:type="dxa"/>
            <w:tcBorders>
              <w:top w:val="nil"/>
              <w:left w:val="nil"/>
              <w:bottom w:val="nil"/>
              <w:right w:val="nil"/>
            </w:tcBorders>
            <w:shd w:val="clear" w:color="auto" w:fill="FFFFFF"/>
          </w:tcPr>
          <w:p w:rsidR="0046538C" w:rsidRDefault="00E072C5">
            <w:pPr>
              <w:rPr>
                <w:rFonts w:ascii="Arial" w:eastAsia="Arial" w:hAnsi="Arial" w:cs="Arial"/>
                <w:b/>
                <w:color w:val="222222"/>
              </w:rPr>
            </w:pPr>
            <w:r>
              <w:rPr>
                <w:rFonts w:ascii="Arial" w:eastAsia="Arial" w:hAnsi="Arial" w:cs="Arial"/>
                <w:b/>
                <w:color w:val="222222"/>
              </w:rPr>
              <w:lastRenderedPageBreak/>
              <w:t>Link to Additional Information:</w:t>
            </w:r>
          </w:p>
        </w:tc>
        <w:tc>
          <w:tcPr>
            <w:tcW w:w="7101" w:type="dxa"/>
            <w:tcBorders>
              <w:top w:val="nil"/>
              <w:left w:val="nil"/>
              <w:bottom w:val="nil"/>
              <w:right w:val="nil"/>
            </w:tcBorders>
            <w:shd w:val="clear" w:color="auto" w:fill="FFFFFF"/>
          </w:tcPr>
          <w:p w:rsidR="0046538C" w:rsidRDefault="00E072C5">
            <w:pPr>
              <w:rPr>
                <w:rFonts w:ascii="Arial" w:eastAsia="Arial" w:hAnsi="Arial" w:cs="Arial"/>
                <w:color w:val="222222"/>
              </w:rPr>
            </w:pPr>
            <w:hyperlink r:id="rId383">
              <w:r>
                <w:rPr>
                  <w:rFonts w:ascii="Arial" w:eastAsia="Arial" w:hAnsi="Arial" w:cs="Arial"/>
                  <w:color w:val="0000FF"/>
                  <w:u w:val="single"/>
                </w:rPr>
                <w:t>https://hud.gov/program_offices/comm_planning/price</w:t>
              </w:r>
            </w:hyperlink>
          </w:p>
        </w:tc>
      </w:tr>
      <w:tr w:rsidR="0046538C">
        <w:tc>
          <w:tcPr>
            <w:tcW w:w="2439" w:type="dxa"/>
            <w:tcBorders>
              <w:top w:val="nil"/>
              <w:left w:val="nil"/>
              <w:bottom w:val="nil"/>
              <w:right w:val="nil"/>
            </w:tcBorders>
            <w:shd w:val="clear" w:color="auto" w:fill="FFFFFF"/>
          </w:tcPr>
          <w:p w:rsidR="0046538C" w:rsidRDefault="00E072C5">
            <w:pPr>
              <w:rPr>
                <w:rFonts w:ascii="Arial" w:eastAsia="Arial" w:hAnsi="Arial" w:cs="Arial"/>
                <w:b/>
                <w:color w:val="222222"/>
              </w:rPr>
            </w:pPr>
            <w:r>
              <w:rPr>
                <w:rFonts w:ascii="Arial" w:eastAsia="Arial" w:hAnsi="Arial" w:cs="Arial"/>
                <w:b/>
                <w:color w:val="222222"/>
              </w:rPr>
              <w:t>Grantor Contact Information:</w:t>
            </w:r>
          </w:p>
        </w:tc>
        <w:tc>
          <w:tcPr>
            <w:tcW w:w="7101" w:type="dxa"/>
            <w:tcBorders>
              <w:top w:val="nil"/>
              <w:left w:val="nil"/>
              <w:bottom w:val="nil"/>
              <w:right w:val="nil"/>
            </w:tcBorders>
            <w:shd w:val="clear" w:color="auto" w:fill="FFFFFF"/>
          </w:tcPr>
          <w:p w:rsidR="0046538C" w:rsidRDefault="00E072C5">
            <w:pPr>
              <w:rPr>
                <w:rFonts w:ascii="Arial" w:eastAsia="Arial" w:hAnsi="Arial" w:cs="Arial"/>
                <w:color w:val="222222"/>
              </w:rPr>
            </w:pPr>
            <w:r>
              <w:rPr>
                <w:rFonts w:ascii="Arial" w:eastAsia="Arial" w:hAnsi="Arial" w:cs="Arial"/>
                <w:color w:val="222222"/>
              </w:rPr>
              <w:t>If you have difficulty accessing the full announcement electronically, please contact:</w:t>
            </w:r>
            <w:r>
              <w:rPr>
                <w:rFonts w:ascii="Arial" w:eastAsia="Arial" w:hAnsi="Arial" w:cs="Arial"/>
                <w:color w:val="222222"/>
              </w:rPr>
              <w:br/>
            </w:r>
          </w:p>
          <w:p w:rsidR="0046538C" w:rsidRDefault="00E072C5">
            <w:pPr>
              <w:rPr>
                <w:rFonts w:ascii="Arial" w:eastAsia="Arial" w:hAnsi="Arial" w:cs="Arial"/>
                <w:color w:val="222222"/>
              </w:rPr>
            </w:pPr>
            <w:r>
              <w:rPr>
                <w:rFonts w:ascii="Arial" w:eastAsia="Arial" w:hAnsi="Arial" w:cs="Arial"/>
                <w:color w:val="222222"/>
              </w:rPr>
              <w:t>Robert Peterson</w:t>
            </w:r>
            <w:r>
              <w:rPr>
                <w:rFonts w:ascii="Arial" w:eastAsia="Arial" w:hAnsi="Arial" w:cs="Arial"/>
                <w:color w:val="222222"/>
              </w:rPr>
              <w:br/>
              <w:t>PRICE@hud.gov</w:t>
            </w:r>
          </w:p>
          <w:p w:rsidR="0046538C" w:rsidRDefault="00E072C5">
            <w:pPr>
              <w:rPr>
                <w:rFonts w:ascii="Arial" w:eastAsia="Arial" w:hAnsi="Arial" w:cs="Arial"/>
                <w:color w:val="222222"/>
              </w:rPr>
            </w:pPr>
            <w:r>
              <w:rPr>
                <w:rFonts w:ascii="Arial" w:eastAsia="Arial" w:hAnsi="Arial" w:cs="Arial"/>
                <w:color w:val="222222"/>
              </w:rPr>
              <w:br/>
            </w:r>
            <w:hyperlink r:id="rId384">
              <w:r>
                <w:rPr>
                  <w:rFonts w:ascii="Arial" w:eastAsia="Arial" w:hAnsi="Arial" w:cs="Arial"/>
                  <w:color w:val="0000FF"/>
                  <w:u w:val="single"/>
                </w:rPr>
                <w:t>PRICE@hud.gov</w:t>
              </w:r>
            </w:hyperlink>
          </w:p>
        </w:tc>
      </w:tr>
    </w:tbl>
    <w:p w:rsidR="0046538C" w:rsidRDefault="00E072C5">
      <w:r>
        <w:rPr>
          <w:rFonts w:ascii="Arial" w:eastAsia="Arial" w:hAnsi="Arial" w:cs="Arial"/>
          <w:color w:val="222222"/>
        </w:rPr>
        <w:br/>
      </w:r>
      <w:hyperlink r:id="rId385">
        <w:r>
          <w:rPr>
            <w:rFonts w:ascii="Arial" w:eastAsia="Arial" w:hAnsi="Arial" w:cs="Arial"/>
            <w:color w:val="1155CC"/>
            <w:highlight w:val="white"/>
            <w:u w:val="single"/>
          </w:rPr>
          <w:t>https://www.grants.gov/search-results-detail/352690</w:t>
        </w:r>
      </w:hyperlink>
    </w:p>
    <w:p w:rsidR="0046538C" w:rsidRDefault="0046538C">
      <w:pPr>
        <w:rPr>
          <w:rFonts w:ascii="Helvetica Neue" w:eastAsia="Helvetica Neue" w:hAnsi="Helvetica Neue" w:cs="Helvetica Neue"/>
          <w:color w:val="000000"/>
        </w:rPr>
      </w:pPr>
    </w:p>
    <w:p w:rsidR="0046538C" w:rsidRDefault="0046538C">
      <w:pPr>
        <w:rPr>
          <w:rFonts w:ascii="Helvetica Neue" w:eastAsia="Helvetica Neue" w:hAnsi="Helvetica Neue" w:cs="Helvetica Neue"/>
          <w:color w:val="000000"/>
        </w:rPr>
      </w:pPr>
    </w:p>
    <w:p w:rsidR="0046538C" w:rsidRDefault="00E072C5">
      <w:pPr>
        <w:rPr>
          <w:rFonts w:ascii="Helvetica Neue" w:eastAsia="Helvetica Neue" w:hAnsi="Helvetica Neue" w:cs="Helvetica Neue"/>
          <w:b/>
          <w:color w:val="000000"/>
        </w:rPr>
      </w:pPr>
      <w:bookmarkStart w:id="515" w:name="bookmark=id.2mgun19" w:colFirst="0" w:colLast="0"/>
      <w:bookmarkStart w:id="516" w:name="bookmark=id.47bkctg" w:colFirst="0" w:colLast="0"/>
      <w:bookmarkStart w:id="517" w:name="bookmark=id.1nbwu5n" w:colFirst="0" w:colLast="0"/>
      <w:bookmarkEnd w:id="515"/>
      <w:bookmarkEnd w:id="516"/>
      <w:bookmarkEnd w:id="517"/>
      <w:r>
        <w:rPr>
          <w:rFonts w:ascii="Helvetica Neue" w:eastAsia="Helvetica Neue" w:hAnsi="Helvetica Neue" w:cs="Helvetica Neue"/>
          <w:b/>
        </w:rPr>
        <w:t>Modifications:</w:t>
      </w:r>
    </w:p>
    <w:p w:rsidR="0046538C" w:rsidRDefault="0046538C">
      <w:pPr>
        <w:pBdr>
          <w:top w:val="nil"/>
          <w:left w:val="nil"/>
          <w:bottom w:val="nil"/>
          <w:right w:val="nil"/>
          <w:between w:val="nil"/>
        </w:pBdr>
        <w:rPr>
          <w:rFonts w:ascii="Helvetica Neue" w:eastAsia="Helvetica Neue" w:hAnsi="Helvetica Neue" w:cs="Helvetica Neue"/>
          <w:color w:val="000000"/>
        </w:rPr>
      </w:pPr>
    </w:p>
    <w:p w:rsidR="0046538C" w:rsidRDefault="0046538C">
      <w:pPr>
        <w:rPr>
          <w:rFonts w:ascii="Helvetica Neue" w:eastAsia="Helvetica Neue" w:hAnsi="Helvetica Neue" w:cs="Helvetica Neue"/>
          <w:b/>
        </w:rPr>
      </w:pPr>
      <w:bookmarkStart w:id="518" w:name="bookmark=id.11m4x92" w:colFirst="0" w:colLast="0"/>
      <w:bookmarkEnd w:id="518"/>
    </w:p>
    <w:p w:rsidR="0046538C" w:rsidRDefault="00E072C5">
      <w:pPr>
        <w:rPr>
          <w:rFonts w:ascii="Helvetica Neue" w:eastAsia="Helvetica Neue" w:hAnsi="Helvetica Neue" w:cs="Helvetica Neue"/>
          <w:b/>
        </w:rPr>
      </w:pPr>
      <w:bookmarkStart w:id="519" w:name="bookmark=id.3llsfwv" w:colFirst="0" w:colLast="0"/>
      <w:bookmarkStart w:id="520" w:name="bookmark=id.20r2q4o" w:colFirst="0" w:colLast="0"/>
      <w:bookmarkEnd w:id="519"/>
      <w:bookmarkEnd w:id="520"/>
      <w:r>
        <w:rPr>
          <w:rFonts w:ascii="Helvetica Neue" w:eastAsia="Helvetica Neue" w:hAnsi="Helvetica Neue" w:cs="Helvetica Neue"/>
          <w:b/>
        </w:rPr>
        <w:t>Reminders:</w:t>
      </w:r>
      <w:bookmarkStart w:id="521" w:name="bookmark=id.3qqcayc" w:colFirst="0" w:colLast="0"/>
      <w:bookmarkStart w:id="522" w:name="bookmark=id.16qosaj" w:colFirst="0" w:colLast="0"/>
      <w:bookmarkStart w:id="523" w:name="bookmark=id.1sggp74" w:colFirst="0" w:colLast="0"/>
      <w:bookmarkStart w:id="524" w:name="bookmark=id.4cg47ux" w:colFirst="0" w:colLast="0"/>
      <w:bookmarkStart w:id="525" w:name="bookmark=id.1f1at83" w:colFirst="0" w:colLast="0"/>
      <w:bookmarkStart w:id="526" w:name="bookmark=id.2e68m3p" w:colFirst="0" w:colLast="0"/>
      <w:bookmarkStart w:id="527" w:name="bookmark=id.3db6ezb" w:colFirst="0" w:colLast="0"/>
      <w:bookmarkStart w:id="528" w:name="bookmark=id.tbiwbi" w:colFirst="0" w:colLast="0"/>
      <w:bookmarkStart w:id="529" w:name="bookmark=id.3z0ybvw" w:colFirst="0" w:colLast="0"/>
      <w:bookmarkStart w:id="530" w:name="bookmark=id.4kqq8sh" w:colFirst="0" w:colLast="0"/>
      <w:bookmarkStart w:id="531" w:name="bookmark=id.2zw0j0a" w:colFirst="0" w:colLast="0"/>
      <w:bookmarkStart w:id="532" w:name="bookmark=id.2rlei2q" w:colFirst="0" w:colLast="0"/>
      <w:bookmarkEnd w:id="521"/>
      <w:bookmarkEnd w:id="522"/>
      <w:bookmarkEnd w:id="523"/>
      <w:bookmarkEnd w:id="524"/>
      <w:bookmarkEnd w:id="525"/>
      <w:bookmarkEnd w:id="526"/>
      <w:bookmarkEnd w:id="527"/>
      <w:bookmarkEnd w:id="528"/>
      <w:bookmarkEnd w:id="529"/>
      <w:bookmarkEnd w:id="530"/>
      <w:bookmarkEnd w:id="531"/>
      <w:bookmarkEnd w:id="532"/>
    </w:p>
    <w:p w:rsidR="0046538C" w:rsidRDefault="0046538C">
      <w:pPr>
        <w:pBdr>
          <w:top w:val="nil"/>
          <w:left w:val="nil"/>
          <w:bottom w:val="nil"/>
          <w:right w:val="nil"/>
          <w:between w:val="nil"/>
        </w:pBdr>
        <w:rPr>
          <w:rFonts w:ascii="Helvetica Neue" w:eastAsia="Helvetica Neue" w:hAnsi="Helvetica Neue" w:cs="Helvetica Neue"/>
          <w:color w:val="222222"/>
          <w:highlight w:val="white"/>
        </w:rPr>
      </w:pPr>
      <w:bookmarkStart w:id="533" w:name="bookmark=id.25vml65" w:colFirst="0" w:colLast="0"/>
      <w:bookmarkEnd w:id="533"/>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534" w:name="bookmark=id.l0wvdy" w:colFirst="0" w:colLast="0"/>
      <w:bookmarkEnd w:id="534"/>
      <w:r>
        <w:rPr>
          <w:rFonts w:ascii="Helvetica Neue" w:eastAsia="Helvetica Neue" w:hAnsi="Helvetica Neue" w:cs="Helvetica Neue"/>
          <w:color w:val="222222"/>
          <w:highlight w:val="cyan"/>
        </w:rPr>
        <w:t>FY 2023 and FY 2024 Rural Capacity Building for Community Development and Affordable Housing Grants (RCB)</w:t>
      </w:r>
      <w:r>
        <w:rPr>
          <w:rFonts w:ascii="Helvetica Neue" w:eastAsia="Helvetica Neue" w:hAnsi="Helvetica Neue" w:cs="Helvetica Neue"/>
          <w:color w:val="222222"/>
          <w:highlight w:val="cyan"/>
        </w:rPr>
        <w:br/>
        <w:t>Synopsis 1</w:t>
      </w:r>
    </w:p>
    <w:tbl>
      <w:tblPr>
        <w:tblStyle w:val="afffffffffffffffffff7"/>
        <w:tblW w:w="10530" w:type="dxa"/>
        <w:tblLayout w:type="fixed"/>
        <w:tblLook w:val="0400" w:firstRow="0" w:lastRow="0" w:firstColumn="0" w:lastColumn="0" w:noHBand="0" w:noVBand="1"/>
      </w:tblPr>
      <w:tblGrid>
        <w:gridCol w:w="3330"/>
        <w:gridCol w:w="7200"/>
      </w:tblGrid>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72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72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FR-6700-N-08</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72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FY 2023 and FY 2024 Rural Capacity Building for Community Development and Affordable Housing Grants (RCB)</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72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720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72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72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Community Development</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720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72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72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14.265 -- Rural Capacity Building for Community Development and Affordable Housing Grants</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72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72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72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22, 2024</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72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22, 2024</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72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25, 2024 The application deadline is 11:59:59 PM Eastern time on</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72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25, 2024 The application deadline is 11:59:59 PM Eastern time on</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720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72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$ 6,000,000</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72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$3,500,000</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72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$750,000</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8"/>
        <w:tblW w:w="10192" w:type="dxa"/>
        <w:tblLayout w:type="fixed"/>
        <w:tblLook w:val="0400" w:firstRow="0" w:lastRow="0" w:firstColumn="0" w:lastColumn="0" w:noHBand="0" w:noVBand="1"/>
      </w:tblPr>
      <w:tblGrid>
        <w:gridCol w:w="2970"/>
        <w:gridCol w:w="7222"/>
      </w:tblGrid>
      <w:tr w:rsidR="0046538C">
        <w:tc>
          <w:tcPr>
            <w:tcW w:w="29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Eligible Applicants:</w:t>
            </w:r>
          </w:p>
        </w:tc>
        <w:tc>
          <w:tcPr>
            <w:tcW w:w="722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46538C">
        <w:tc>
          <w:tcPr>
            <w:tcW w:w="29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722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Only National Organizations that are 501(c)(3) nonprofits, other than institutions of higher education, may apply for RCB funding. For the purpose of the RCB program, a National Organization must be a single non-profit organization that has ongoing experience conducting RCB eligible capacity building activities in rural areas with rural housing organizations, local governments, and Indian tribes as evidenced by work within the last ten years in at least eight of HUD’s Federal regions; Having relevant experience working in one state in a HUD region is sufficient for counting that region towards the eight-region minimum. HUD’s Federal regions are described on HUD’s website at: </w:t>
            </w:r>
            <w:hyperlink r:id="rId386">
              <w:r>
                <w:rPr>
                  <w:rFonts w:ascii="Helvetica Neue" w:eastAsia="Helvetica Neue" w:hAnsi="Helvetica Neue" w:cs="Helvetica Neue"/>
                  <w:color w:val="0000FF"/>
                  <w:sz w:val="22"/>
                  <w:szCs w:val="22"/>
                  <w:u w:val="single"/>
                </w:rPr>
                <w:t>http://portal.hud.gov/hudportal/HUD?src=/localoffices/regions</w:t>
              </w:r>
            </w:hyperlink>
            <w:r>
              <w:rPr>
                <w:rFonts w:ascii="Helvetica Neue" w:eastAsia="Helvetica Neue" w:hAnsi="Helvetica Neue" w:cs="Helvetica Neue"/>
                <w:color w:val="222222"/>
                <w:sz w:val="22"/>
                <w:szCs w:val="22"/>
              </w:rPr>
              <w:t xml:space="preserve">  Individuals, foreign entities, and sole proprietorship organizations are not eligible to compete for, or receive, awards made under this announcement.</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f9"/>
        <w:tblW w:w="10571" w:type="dxa"/>
        <w:tblLayout w:type="fixed"/>
        <w:tblLook w:val="0400" w:firstRow="0" w:lastRow="0" w:firstColumn="0" w:lastColumn="0" w:noHBand="0" w:noVBand="1"/>
      </w:tblPr>
      <w:tblGrid>
        <w:gridCol w:w="3118"/>
        <w:gridCol w:w="7453"/>
      </w:tblGrid>
      <w:tr w:rsidR="0046538C">
        <w:tc>
          <w:tcPr>
            <w:tcW w:w="311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45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Department of Housing and Urban Development</w:t>
            </w:r>
          </w:p>
        </w:tc>
      </w:tr>
      <w:tr w:rsidR="0046538C">
        <w:tc>
          <w:tcPr>
            <w:tcW w:w="311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45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Purpose: The Rural Capacity Building program enhances the capacity and ability of rural housing development organizations, Community Development Corporations (CDCs), Community Housing Development Organizations (CHDOs), rural local governments, and Indian tribes (eligible beneficiaries) to carry out affordable housing and community development activities in rural areas for the benefit of low- and moderate-income families and persons. The Rural Capacity Building program achieves this by funding National Organizations with expertise in rural housing and rural community development who work directly to build the capacity of eligible beneficiaries. Eligible Program Activities. RCB program funds are limited to activities that strengthen the organizational infrastructure, management, and governance capabilities of eligible beneficiaries serving rural areas to effectively increase the capacity of the eligible beneficiaries to carry out community development and affordable housing activities that benefit low-income or low- and moderate-income families and persons in rural areas. Training, education, and support. This may include, but is not limited to, building the capacity of eligible beneficiaries to: Conduct organizational assessments; Engage in strategic planning and Board development; Access and implement technological improvements; Engage with rural community stakeholders;  Evaluate performance of current and planned rural community efforts;  Plan for the use of available rural resources in a comprehensive and holistic manner; Participate in HUD planning efforts to ensure rural participation and the assessment of rural area needs; and Foster regional planning efforts by connecting local, rural community plans with neighboring communities. Financial assistance. Such other activities as may be determined by the grantees in consultation with the Secretary or his or her designee. </w:t>
            </w:r>
          </w:p>
        </w:tc>
      </w:tr>
      <w:tr w:rsidR="0046538C">
        <w:tc>
          <w:tcPr>
            <w:tcW w:w="311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745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387">
              <w:r>
                <w:rPr>
                  <w:rFonts w:ascii="Helvetica Neue" w:eastAsia="Helvetica Neue" w:hAnsi="Helvetica Neue" w:cs="Helvetica Neue"/>
                  <w:color w:val="0000FF"/>
                  <w:sz w:val="22"/>
                  <w:szCs w:val="22"/>
                  <w:u w:val="single"/>
                </w:rPr>
                <w:t>https://www.hud.gov/program_offices/spm/gmomgmt/grantsinfo/fundingopps</w:t>
              </w:r>
            </w:hyperlink>
          </w:p>
        </w:tc>
      </w:tr>
      <w:tr w:rsidR="0046538C">
        <w:tc>
          <w:tcPr>
            <w:tcW w:w="311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45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Anupama Abhyankar</w:t>
            </w:r>
            <w:r>
              <w:rPr>
                <w:rFonts w:ascii="Helvetica Neue" w:eastAsia="Helvetica Neue" w:hAnsi="Helvetica Neue" w:cs="Helvetica Neue"/>
                <w:color w:val="222222"/>
                <w:sz w:val="22"/>
                <w:szCs w:val="22"/>
              </w:rPr>
              <w:br/>
              <w:t>CapacityBuilding@hud.gov</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388">
              <w:r>
                <w:rPr>
                  <w:rFonts w:ascii="Helvetica Neue" w:eastAsia="Helvetica Neue" w:hAnsi="Helvetica Neue" w:cs="Helvetica Neue"/>
                  <w:color w:val="0000FF"/>
                  <w:sz w:val="22"/>
                  <w:szCs w:val="22"/>
                  <w:u w:val="single"/>
                </w:rPr>
                <w:t>CapacityBuilding@hud.gov</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lastRenderedPageBreak/>
        <w:br/>
      </w:r>
      <w:hyperlink r:id="rId389">
        <w:r>
          <w:rPr>
            <w:rFonts w:ascii="Helvetica Neue" w:eastAsia="Helvetica Neue" w:hAnsi="Helvetica Neue" w:cs="Helvetica Neue"/>
            <w:color w:val="1155CC"/>
            <w:highlight w:val="white"/>
            <w:u w:val="single"/>
          </w:rPr>
          <w:t>https://www.grants.gov/search-results-detail/351918</w:t>
        </w:r>
      </w:hyperlink>
    </w:p>
    <w:p w:rsidR="0046538C" w:rsidRDefault="0046538C">
      <w:pPr>
        <w:pBdr>
          <w:top w:val="nil"/>
          <w:left w:val="nil"/>
          <w:bottom w:val="nil"/>
          <w:right w:val="nil"/>
          <w:between w:val="nil"/>
        </w:pBdr>
        <w:rPr>
          <w:rFonts w:ascii="Helvetica Neue" w:eastAsia="Helvetica Neue" w:hAnsi="Helvetica Neue" w:cs="Helvetica Neue"/>
          <w:color w:val="222222"/>
          <w:highlight w:val="white"/>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535" w:name="bookmark=id.350ke1r" w:colFirst="0" w:colLast="0"/>
      <w:bookmarkEnd w:id="535"/>
      <w:r>
        <w:rPr>
          <w:rFonts w:ascii="Helvetica Neue" w:eastAsia="Helvetica Neue" w:hAnsi="Helvetica Neue" w:cs="Helvetica Neue"/>
          <w:color w:val="222222"/>
          <w:highlight w:val="cyan"/>
        </w:rPr>
        <w:t>Service Coordinators in Multifamily Housing (SCMF) Discretionary</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ffffa"/>
        <w:tblW w:w="10260" w:type="dxa"/>
        <w:tblLayout w:type="fixed"/>
        <w:tblLook w:val="0400" w:firstRow="0" w:lastRow="0" w:firstColumn="0" w:lastColumn="0" w:noHBand="0" w:noVBand="1"/>
      </w:tblPr>
      <w:tblGrid>
        <w:gridCol w:w="3780"/>
        <w:gridCol w:w="6480"/>
      </w:tblGrid>
      <w:tr w:rsidR="0046538C">
        <w:tc>
          <w:tcPr>
            <w:tcW w:w="37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64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37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64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FR-6700-N-74</w:t>
            </w:r>
          </w:p>
        </w:tc>
      </w:tr>
      <w:tr w:rsidR="0046538C">
        <w:tc>
          <w:tcPr>
            <w:tcW w:w="37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64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Service Coordinators in Multifamily Housing (SCMF) Discretionary</w:t>
            </w:r>
          </w:p>
        </w:tc>
      </w:tr>
      <w:tr w:rsidR="0046538C">
        <w:tc>
          <w:tcPr>
            <w:tcW w:w="37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64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37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648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7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64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37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64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Housing</w:t>
            </w:r>
          </w:p>
        </w:tc>
      </w:tr>
      <w:tr w:rsidR="0046538C">
        <w:tc>
          <w:tcPr>
            <w:tcW w:w="37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648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7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64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160</w:t>
            </w:r>
          </w:p>
        </w:tc>
      </w:tr>
      <w:tr w:rsidR="0046538C">
        <w:tc>
          <w:tcPr>
            <w:tcW w:w="37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64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14.191 -- Multifamily Housing Service Coordinators</w:t>
            </w:r>
          </w:p>
        </w:tc>
      </w:tr>
      <w:tr w:rsidR="0046538C">
        <w:tc>
          <w:tcPr>
            <w:tcW w:w="37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64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46538C">
        <w:tc>
          <w:tcPr>
            <w:tcW w:w="37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64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4</w:t>
            </w:r>
          </w:p>
        </w:tc>
      </w:tr>
      <w:tr w:rsidR="0046538C">
        <w:tc>
          <w:tcPr>
            <w:tcW w:w="37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64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13, 2023</w:t>
            </w:r>
          </w:p>
        </w:tc>
      </w:tr>
      <w:tr w:rsidR="0046538C">
        <w:tc>
          <w:tcPr>
            <w:tcW w:w="37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64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03, 2024</w:t>
            </w:r>
          </w:p>
        </w:tc>
      </w:tr>
      <w:tr w:rsidR="0046538C">
        <w:tc>
          <w:tcPr>
            <w:tcW w:w="37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64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11, 2024 The application deadline is 11:59:59 PM Eastern time on</w:t>
            </w:r>
          </w:p>
        </w:tc>
      </w:tr>
      <w:tr w:rsidR="0046538C">
        <w:tc>
          <w:tcPr>
            <w:tcW w:w="37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64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14, 2024 The application deadline is 11:59:59 PM Eastern time on</w:t>
            </w:r>
          </w:p>
        </w:tc>
      </w:tr>
      <w:tr w:rsidR="0046538C">
        <w:tc>
          <w:tcPr>
            <w:tcW w:w="37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648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7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64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$ 40,000,000</w:t>
            </w:r>
          </w:p>
        </w:tc>
      </w:tr>
      <w:tr w:rsidR="0046538C">
        <w:tc>
          <w:tcPr>
            <w:tcW w:w="37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64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$0</w:t>
            </w:r>
          </w:p>
        </w:tc>
      </w:tr>
      <w:tr w:rsidR="0046538C">
        <w:tc>
          <w:tcPr>
            <w:tcW w:w="37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64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$0</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b"/>
        <w:tblW w:w="10560" w:type="dxa"/>
        <w:tblLayout w:type="fixed"/>
        <w:tblLook w:val="0400" w:firstRow="0" w:lastRow="0" w:firstColumn="0" w:lastColumn="0" w:noHBand="0" w:noVBand="1"/>
      </w:tblPr>
      <w:tblGrid>
        <w:gridCol w:w="3819"/>
        <w:gridCol w:w="6741"/>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74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74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Be assisted or financed through any of the following programs:(1) Section 202 Direct Loan, 12 USC 1701q, as such section existed before the enactment of the Cranston-Gonzalez National Affordable Act(2) Project-based Section 8 (including Section 8 Moderate Rehabilitation), or(3) Section 221(d)(3) below-market interest rate; Property was designed or designated for the elderly persons or persons with disabilities and continue to operate as such; This includes any building within a mixed-use development that was designed for occupancy by elderly persons or persons with disabilities at its inception and continues to operate as such, or consistent with title VI, subtitle D of the Housing and Community Development Act of 1992 (Pub. L. 102-550). If not so designed, a property in which the owner gives preferences in tenant selection (with HUD approval) to eligible elderly persons or persons with disabilities for all units in that property; Individuals, foreign entities, and sole proprietorship organizations are not eligible to compete for, or receive, awards made under this announcement.</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fc"/>
        <w:tblW w:w="10560" w:type="dxa"/>
        <w:tblLayout w:type="fixed"/>
        <w:tblLook w:val="0400" w:firstRow="0" w:lastRow="0" w:firstColumn="0" w:lastColumn="0" w:noHBand="0" w:noVBand="1"/>
      </w:tblPr>
      <w:tblGrid>
        <w:gridCol w:w="3232"/>
        <w:gridCol w:w="7328"/>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32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Department of Housing and Urban Development</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32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Service Coordinators in Multifamily Housing (SCMF) program supports service coordinator positions for elderly individuals and non-</w:t>
            </w:r>
            <w:r>
              <w:rPr>
                <w:rFonts w:ascii="Helvetica Neue" w:eastAsia="Helvetica Neue" w:hAnsi="Helvetica Neue" w:cs="Helvetica Neue"/>
                <w:color w:val="222222"/>
                <w:sz w:val="22"/>
                <w:szCs w:val="22"/>
              </w:rPr>
              <w:lastRenderedPageBreak/>
              <w:t>elderly persons with disabilities living in HUD assisted housing. Service coordinators play a critical role in connecting older adults and persons with disabilities with community-based supportive services for independent living and reducing premature and unnecessary transitions to higher levels of care. Service Coordinators work to promote access to resources, financial security, social connections, health and well-being for residents in assisted housing. Service coordinators help residents identify and access supportive services that will enable them to continue living independently in the community and age in place. Participation in the service coordinator program is voluntary, and residents choose which services they accept. Service coordinators work with residents and their families to identify the individual needs and preferences of residents and connect them with appropriate resources. Services may include nutrition support, housekeeping and shopping assistance, coordination with healthcare providers, help accessing public benefits, financial management assistance, and other services that support Activities of Daily Living (ADLs) and Instrumental Activities of Daily Living (IADLs) including services for persons with severe disabilities. Service coordinators also organize educational programming that gives residents tools to support independent living, and help property management better understand the service and support needs of their particular resident population. </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7328"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32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proofErr w:type="spellStart"/>
            <w:r>
              <w:rPr>
                <w:rFonts w:ascii="Helvetica Neue" w:eastAsia="Helvetica Neue" w:hAnsi="Helvetica Neue" w:cs="Helvetica Neue"/>
                <w:color w:val="222222"/>
                <w:sz w:val="22"/>
                <w:szCs w:val="22"/>
              </w:rPr>
              <w:t>Oluwayemisi</w:t>
            </w:r>
            <w:proofErr w:type="spellEnd"/>
            <w:r>
              <w:rPr>
                <w:rFonts w:ascii="Helvetica Neue" w:eastAsia="Helvetica Neue" w:hAnsi="Helvetica Neue" w:cs="Helvetica Neue"/>
                <w:color w:val="222222"/>
                <w:sz w:val="22"/>
                <w:szCs w:val="22"/>
              </w:rPr>
              <w:t xml:space="preserve"> Oni</w:t>
            </w:r>
            <w:r>
              <w:rPr>
                <w:rFonts w:ascii="Helvetica Neue" w:eastAsia="Helvetica Neue" w:hAnsi="Helvetica Neue" w:cs="Helvetica Neue"/>
                <w:color w:val="222222"/>
                <w:sz w:val="22"/>
                <w:szCs w:val="22"/>
              </w:rPr>
              <w:br/>
              <w:t>ServiceCoordinatorNOFO@hud.gov</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390">
              <w:r>
                <w:rPr>
                  <w:rFonts w:ascii="Helvetica Neue" w:eastAsia="Helvetica Neue" w:hAnsi="Helvetica Neue" w:cs="Helvetica Neue"/>
                  <w:color w:val="0000FF"/>
                  <w:sz w:val="22"/>
                  <w:szCs w:val="22"/>
                  <w:u w:val="single"/>
                </w:rPr>
                <w:t>Service Coordinator NOFO Incoming Mailbox</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391">
        <w:r>
          <w:rPr>
            <w:rFonts w:ascii="Helvetica Neue" w:eastAsia="Helvetica Neue" w:hAnsi="Helvetica Neue" w:cs="Helvetica Neue"/>
            <w:color w:val="1155CC"/>
            <w:highlight w:val="white"/>
            <w:u w:val="single"/>
          </w:rPr>
          <w:t>https://www.grants.gov/search-results-detail/351476</w:t>
        </w:r>
      </w:hyperlink>
    </w:p>
    <w:p w:rsidR="0046538C" w:rsidRDefault="0046538C">
      <w:pPr>
        <w:rPr>
          <w:rFonts w:ascii="Helvetica Neue" w:eastAsia="Helvetica Neue" w:hAnsi="Helvetica Neue" w:cs="Helvetica Neue"/>
          <w:b/>
          <w:color w:val="000000"/>
        </w:rPr>
      </w:pPr>
      <w:bookmarkStart w:id="536" w:name="bookmark=id.445i6xd" w:colFirst="0" w:colLast="0"/>
      <w:bookmarkStart w:id="537" w:name="bookmark=id.2jash56" w:colFirst="0" w:colLast="0"/>
      <w:bookmarkStart w:id="538" w:name="bookmark=id.yg2rcz" w:colFirst="0" w:colLast="0"/>
      <w:bookmarkStart w:id="539" w:name="bookmark=id.1k5uo9k" w:colFirst="0" w:colLast="0"/>
      <w:bookmarkEnd w:id="536"/>
      <w:bookmarkEnd w:id="537"/>
      <w:bookmarkEnd w:id="538"/>
      <w:bookmarkEnd w:id="539"/>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540" w:name="bookmark=id.1xl0k8l" w:colFirst="0" w:colLast="0"/>
      <w:bookmarkStart w:id="541" w:name="bookmark=id.3ifqa0s" w:colFirst="0" w:colLast="0"/>
      <w:bookmarkEnd w:id="540"/>
      <w:bookmarkEnd w:id="541"/>
      <w:r>
        <w:rPr>
          <w:rFonts w:ascii="Helvetica Neue" w:eastAsia="Helvetica Neue" w:hAnsi="Helvetica Neue" w:cs="Helvetica Neue"/>
          <w:color w:val="222222"/>
          <w:highlight w:val="white"/>
        </w:rPr>
        <w:t>FY2023 and FY2024 Authority to Accept Unsolicited Proposals for Research Partnerships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ffffd"/>
        <w:tblW w:w="10890" w:type="dxa"/>
        <w:tblLayout w:type="fixed"/>
        <w:tblLook w:val="0400" w:firstRow="0" w:lastRow="0" w:firstColumn="0" w:lastColumn="0" w:noHBand="0" w:noVBand="1"/>
      </w:tblPr>
      <w:tblGrid>
        <w:gridCol w:w="5445"/>
        <w:gridCol w:w="5445"/>
      </w:tblGrid>
      <w:tr w:rsidR="0046538C">
        <w:tc>
          <w:tcPr>
            <w:tcW w:w="5445" w:type="dxa"/>
          </w:tcPr>
          <w:p w:rsidR="0046538C" w:rsidRDefault="0046538C">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ffffffe"/>
              <w:tblW w:w="5165" w:type="dxa"/>
              <w:tblLayout w:type="fixed"/>
              <w:tblLook w:val="0400" w:firstRow="0" w:lastRow="0" w:firstColumn="0" w:lastColumn="0" w:noHBand="0" w:noVBand="1"/>
            </w:tblPr>
            <w:tblGrid>
              <w:gridCol w:w="2325"/>
              <w:gridCol w:w="2840"/>
            </w:tblGrid>
            <w:tr w:rsidR="0046538C">
              <w:tc>
                <w:tcPr>
                  <w:tcW w:w="232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2840"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232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2840"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FR-6700-N-USP</w:t>
                  </w:r>
                </w:p>
              </w:tc>
            </w:tr>
            <w:tr w:rsidR="0046538C">
              <w:tc>
                <w:tcPr>
                  <w:tcW w:w="232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2840"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FY2023 and FY2024 Authority to Accept Unsolicited Proposals for Research Partnerships</w:t>
                  </w:r>
                </w:p>
              </w:tc>
            </w:tr>
            <w:tr w:rsidR="0046538C">
              <w:tc>
                <w:tcPr>
                  <w:tcW w:w="232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2840"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232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2840"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232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Funding Instrument Type:</w:t>
                  </w:r>
                </w:p>
              </w:tc>
              <w:tc>
                <w:tcPr>
                  <w:tcW w:w="2840"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p>
              </w:tc>
            </w:tr>
            <w:tr w:rsidR="0046538C">
              <w:tc>
                <w:tcPr>
                  <w:tcW w:w="232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2840"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Housing</w:t>
                  </w:r>
                  <w:r>
                    <w:rPr>
                      <w:rFonts w:ascii="Helvetica Neue" w:eastAsia="Helvetica Neue" w:hAnsi="Helvetica Neue" w:cs="Helvetica Neue"/>
                      <w:color w:val="222222"/>
                      <w:sz w:val="22"/>
                      <w:szCs w:val="22"/>
                    </w:rPr>
                    <w:br/>
                    <w:t>Science and Technology and other Research and Development</w:t>
                  </w:r>
                </w:p>
              </w:tc>
            </w:tr>
            <w:tr w:rsidR="0046538C">
              <w:tc>
                <w:tcPr>
                  <w:tcW w:w="232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2840"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232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2840"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12</w:t>
                  </w:r>
                </w:p>
              </w:tc>
            </w:tr>
            <w:tr w:rsidR="0046538C">
              <w:tc>
                <w:tcPr>
                  <w:tcW w:w="232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2840"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14.506 -- General Research and Technology Activity</w:t>
                  </w:r>
                </w:p>
              </w:tc>
            </w:tr>
            <w:tr w:rsidR="0046538C">
              <w:tc>
                <w:tcPr>
                  <w:tcW w:w="232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2840"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Yes</w:t>
                  </w: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c>
        <w:tc>
          <w:tcPr>
            <w:tcW w:w="5445" w:type="dxa"/>
          </w:tcPr>
          <w:p w:rsidR="0046538C" w:rsidRDefault="0046538C">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fffffffffff"/>
              <w:tblW w:w="5245" w:type="dxa"/>
              <w:tblLayout w:type="fixed"/>
              <w:tblLook w:val="0400" w:firstRow="0" w:lastRow="0" w:firstColumn="0" w:lastColumn="0" w:noHBand="0" w:noVBand="1"/>
            </w:tblPr>
            <w:tblGrid>
              <w:gridCol w:w="2444"/>
              <w:gridCol w:w="2801"/>
            </w:tblGrid>
            <w:tr w:rsidR="0046538C">
              <w:tc>
                <w:tcPr>
                  <w:tcW w:w="2444"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280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6538C">
              <w:tc>
                <w:tcPr>
                  <w:tcW w:w="2444"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280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 03, 2023</w:t>
                  </w:r>
                </w:p>
              </w:tc>
            </w:tr>
            <w:tr w:rsidR="0046538C">
              <w:tc>
                <w:tcPr>
                  <w:tcW w:w="2444"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280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 03, 2023</w:t>
                  </w:r>
                </w:p>
              </w:tc>
            </w:tr>
            <w:tr w:rsidR="0046538C">
              <w:tc>
                <w:tcPr>
                  <w:tcW w:w="2444"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280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Jun 30, </w:t>
                  </w:r>
                  <w:proofErr w:type="gramStart"/>
                  <w:r>
                    <w:rPr>
                      <w:rFonts w:ascii="Helvetica Neue" w:eastAsia="Helvetica Neue" w:hAnsi="Helvetica Neue" w:cs="Helvetica Neue"/>
                      <w:color w:val="222222"/>
                      <w:sz w:val="22"/>
                      <w:szCs w:val="22"/>
                    </w:rPr>
                    <w:t>2025  Proposals</w:t>
                  </w:r>
                  <w:proofErr w:type="gramEnd"/>
                  <w:r>
                    <w:rPr>
                      <w:rFonts w:ascii="Helvetica Neue" w:eastAsia="Helvetica Neue" w:hAnsi="Helvetica Neue" w:cs="Helvetica Neue"/>
                      <w:color w:val="222222"/>
                      <w:sz w:val="22"/>
                      <w:szCs w:val="22"/>
                    </w:rPr>
                    <w:t xml:space="preserve"> may be submitted at any time from the date of this Notice until 11:59:59 PM Eastern time on</w:t>
                  </w:r>
                </w:p>
              </w:tc>
            </w:tr>
            <w:tr w:rsidR="0046538C">
              <w:tc>
                <w:tcPr>
                  <w:tcW w:w="2444"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280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Jun 30, </w:t>
                  </w:r>
                  <w:proofErr w:type="gramStart"/>
                  <w:r>
                    <w:rPr>
                      <w:rFonts w:ascii="Helvetica Neue" w:eastAsia="Helvetica Neue" w:hAnsi="Helvetica Neue" w:cs="Helvetica Neue"/>
                      <w:color w:val="222222"/>
                      <w:sz w:val="22"/>
                      <w:szCs w:val="22"/>
                    </w:rPr>
                    <w:t>2025  Proposals</w:t>
                  </w:r>
                  <w:proofErr w:type="gramEnd"/>
                  <w:r>
                    <w:rPr>
                      <w:rFonts w:ascii="Helvetica Neue" w:eastAsia="Helvetica Neue" w:hAnsi="Helvetica Neue" w:cs="Helvetica Neue"/>
                      <w:color w:val="222222"/>
                      <w:sz w:val="22"/>
                      <w:szCs w:val="22"/>
                    </w:rPr>
                    <w:t xml:space="preserve"> may be submitted at any time from the date of this Notice until 11:59:59 PM Eastern time on</w:t>
                  </w:r>
                </w:p>
              </w:tc>
            </w:tr>
            <w:tr w:rsidR="0046538C">
              <w:tc>
                <w:tcPr>
                  <w:tcW w:w="2444"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Archive Date:</w:t>
                  </w:r>
                </w:p>
              </w:tc>
              <w:tc>
                <w:tcPr>
                  <w:tcW w:w="280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2444"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280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$3,000,000</w:t>
                  </w:r>
                </w:p>
              </w:tc>
            </w:tr>
            <w:tr w:rsidR="0046538C">
              <w:tc>
                <w:tcPr>
                  <w:tcW w:w="2444"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280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$1,000,000</w:t>
                  </w:r>
                </w:p>
              </w:tc>
            </w:tr>
            <w:tr w:rsidR="0046538C">
              <w:tc>
                <w:tcPr>
                  <w:tcW w:w="2444"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280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$0</w:t>
                  </w: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f0"/>
        <w:tblW w:w="10890" w:type="dxa"/>
        <w:tblLayout w:type="fixed"/>
        <w:tblLook w:val="0400" w:firstRow="0" w:lastRow="0" w:firstColumn="0" w:lastColumn="0" w:noHBand="0" w:noVBand="1"/>
      </w:tblPr>
      <w:tblGrid>
        <w:gridCol w:w="3989"/>
        <w:gridCol w:w="6901"/>
      </w:tblGrid>
      <w:tr w:rsidR="0046538C">
        <w:tc>
          <w:tcPr>
            <w:tcW w:w="398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90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46538C">
        <w:tc>
          <w:tcPr>
            <w:tcW w:w="398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90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Eligible applicants under this Notice include: philanthropic entities, other Federal agencies, State or local governments and their agencies, Indian Tribes, tribally-designated housing entities, colleges or universities located in the United States. Financial proposals may not include a line for profit because successful applicants may not earn profit under their financial arrangements with HUD. For the purposes of this Notice, HUD defines a philanthropic entity as one among the subset of 501(c)(3) organizations whose articles of incorporation or other organizational documents include the direct funding of research activities and other charitable purposes. These include private foundations, educational institutions that may have a separate foundation, public charities, and operating foundations. A philanthropic entity must identify and provide, as part of its proposal, the specific part of its articles of incorporation or other organizational documentation establishing it as a philanthropic entity. Individuals, foreign entities, and sole proprietorship organizations are not eligible to compete for, or receive, awards made under this announcement.</w:t>
            </w: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f1"/>
        <w:tblW w:w="10890" w:type="dxa"/>
        <w:tblLayout w:type="fixed"/>
        <w:tblLook w:val="0400" w:firstRow="0" w:lastRow="0" w:firstColumn="0" w:lastColumn="0" w:noHBand="0" w:noVBand="1"/>
      </w:tblPr>
      <w:tblGrid>
        <w:gridCol w:w="3361"/>
        <w:gridCol w:w="7529"/>
      </w:tblGrid>
      <w:tr w:rsidR="0046538C">
        <w:tc>
          <w:tcPr>
            <w:tcW w:w="3361"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529"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Department of Housing and Urban Development</w:t>
            </w:r>
          </w:p>
        </w:tc>
      </w:tr>
      <w:tr w:rsidR="0046538C">
        <w:tc>
          <w:tcPr>
            <w:tcW w:w="3361"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529"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The U.S. Department of Housing and Urban Development (HUD), Office of Policy Development and Research (PD&amp;R) issues this Notice to announce that it has authority to accept unsolicited research proposals that address the current research priorities, which are included in this Notice. In accordance with statutory requirements, the research proposals must be submitted by eligible applicants and provide cost sharing of at least 50 percent of total project cost from philanthropic entities or Federal, state, or local government agencies. This Notice also announces that HUD is </w:t>
            </w:r>
            <w:r>
              <w:rPr>
                <w:rFonts w:ascii="Helvetica Neue" w:eastAsia="Helvetica Neue" w:hAnsi="Helvetica Neue" w:cs="Helvetica Neue"/>
                <w:color w:val="222222"/>
                <w:sz w:val="22"/>
                <w:szCs w:val="22"/>
              </w:rPr>
              <w:lastRenderedPageBreak/>
              <w:t>accepting research proposals for such research partnerships and provides a general description of information that should be included in any research proposal. Any organization that expects to submit a proposal to HUD should carefully read all information in this Notice to avoid sending an incomplete or ineligible proposal. Failure to respond accurately to any submission requirement could result in an incomplete or ineligible proposal. For further information regarding this Notice, direct questions regarding the specific requirements of this Notice to the agency contact identified in section VII.</w:t>
            </w:r>
          </w:p>
        </w:tc>
      </w:tr>
      <w:tr w:rsidR="0046538C">
        <w:tc>
          <w:tcPr>
            <w:tcW w:w="3361"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7529"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392">
              <w:r>
                <w:rPr>
                  <w:rFonts w:ascii="Helvetica Neue" w:eastAsia="Helvetica Neue" w:hAnsi="Helvetica Neue" w:cs="Helvetica Neue"/>
                  <w:color w:val="0000FF"/>
                  <w:sz w:val="22"/>
                  <w:szCs w:val="22"/>
                  <w:u w:val="single"/>
                </w:rPr>
                <w:t>https://www.hud.gov/program_offices/spm/gmomgmt/grantsinfo/fundingopps</w:t>
              </w:r>
            </w:hyperlink>
          </w:p>
        </w:tc>
      </w:tr>
      <w:tr w:rsidR="0046538C">
        <w:tc>
          <w:tcPr>
            <w:tcW w:w="3361"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529"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t>Katina L Jordan or Leatha M Blanks katina.l.jordan@hud.gov; leatha.m.blanks@hud.gov</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393">
              <w:r>
                <w:rPr>
                  <w:rFonts w:ascii="Helvetica Neue" w:eastAsia="Helvetica Neue" w:hAnsi="Helvetica Neue" w:cs="Helvetica Neue"/>
                  <w:color w:val="0000FF"/>
                  <w:sz w:val="22"/>
                  <w:szCs w:val="22"/>
                  <w:u w:val="single"/>
                </w:rPr>
                <w:t>Email the Grantor Contacts</w:t>
              </w:r>
            </w:hyperlink>
          </w:p>
        </w:tc>
      </w:tr>
    </w:tbl>
    <w:p w:rsidR="0046538C" w:rsidRDefault="00E072C5">
      <w:pPr>
        <w:pBdr>
          <w:bottom w:val="single" w:sz="6" w:space="1" w:color="000000"/>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394">
        <w:r>
          <w:rPr>
            <w:rFonts w:ascii="Helvetica Neue" w:eastAsia="Helvetica Neue" w:hAnsi="Helvetica Neue" w:cs="Helvetica Neue"/>
            <w:color w:val="1155CC"/>
            <w:highlight w:val="white"/>
            <w:u w:val="single"/>
          </w:rPr>
          <w:t>https://www.grants.gov/web/grants/view-opportunity.html?oppId=349076</w:t>
        </w:r>
      </w:hyperlink>
    </w:p>
    <w:p w:rsidR="0046538C" w:rsidRDefault="00E072C5">
      <w:pPr>
        <w:pBdr>
          <w:top w:val="nil"/>
          <w:left w:val="nil"/>
          <w:bottom w:val="nil"/>
          <w:right w:val="nil"/>
          <w:between w:val="nil"/>
        </w:pBdr>
        <w:rPr>
          <w:rFonts w:ascii="Helvetica Neue" w:eastAsia="Helvetica Neue" w:hAnsi="Helvetica Neue" w:cs="Helvetica Neue"/>
          <w:color w:val="000000"/>
        </w:rPr>
      </w:pPr>
      <w:bookmarkStart w:id="542" w:name="bookmark=id.4hko2we" w:colFirst="0" w:colLast="0"/>
      <w:bookmarkEnd w:id="542"/>
      <w:r>
        <w:rPr>
          <w:rFonts w:ascii="Helvetica Neue" w:eastAsia="Helvetica Neue" w:hAnsi="Helvetica Neue" w:cs="Helvetica Neue"/>
          <w:color w:val="000000"/>
          <w:sz w:val="22"/>
          <w:szCs w:val="22"/>
        </w:rPr>
        <w:br/>
      </w:r>
      <w:bookmarkStart w:id="543" w:name="bookmark=id.2wpyd47" w:colFirst="0" w:colLast="0"/>
      <w:bookmarkEnd w:id="543"/>
      <w:r>
        <w:rPr>
          <w:rFonts w:ascii="Helvetica Neue" w:eastAsia="Helvetica Neue" w:hAnsi="Helvetica Neue" w:cs="Helvetica Neue"/>
          <w:color w:val="000000"/>
          <w:highlight w:val="yellow"/>
        </w:rPr>
        <w:t>Green and Resilient Retrofit Program (GRRPC) Comprehensive</w:t>
      </w:r>
      <w:r>
        <w:rPr>
          <w:rFonts w:ascii="Helvetica Neue" w:eastAsia="Helvetica Neue" w:hAnsi="Helvetica Neue" w:cs="Helvetica Neue"/>
          <w:color w:val="000000"/>
          <w:highlight w:val="yellow"/>
        </w:rPr>
        <w:br/>
        <w:t>Synopsis 2</w:t>
      </w:r>
    </w:p>
    <w:tbl>
      <w:tblPr>
        <w:tblStyle w:val="affffffffffffffffffff2"/>
        <w:tblW w:w="10890" w:type="dxa"/>
        <w:tblLayout w:type="fixed"/>
        <w:tblLook w:val="0400" w:firstRow="0" w:lastRow="0" w:firstColumn="0" w:lastColumn="0" w:noHBand="0" w:noVBand="1"/>
      </w:tblPr>
      <w:tblGrid>
        <w:gridCol w:w="5445"/>
        <w:gridCol w:w="5445"/>
      </w:tblGrid>
      <w:tr w:rsidR="0046538C">
        <w:tc>
          <w:tcPr>
            <w:tcW w:w="5445" w:type="dxa"/>
          </w:tcPr>
          <w:p w:rsidR="0046538C" w:rsidRDefault="0046538C">
            <w:pPr>
              <w:widowControl w:val="0"/>
              <w:pBdr>
                <w:top w:val="nil"/>
                <w:left w:val="nil"/>
                <w:bottom w:val="nil"/>
                <w:right w:val="nil"/>
                <w:between w:val="nil"/>
              </w:pBdr>
              <w:spacing w:line="276" w:lineRule="auto"/>
              <w:rPr>
                <w:rFonts w:ascii="Helvetica Neue" w:eastAsia="Helvetica Neue" w:hAnsi="Helvetica Neue" w:cs="Helvetica Neue"/>
                <w:color w:val="000000"/>
              </w:rPr>
            </w:pPr>
          </w:p>
          <w:tbl>
            <w:tblPr>
              <w:tblStyle w:val="affffffffffffffffffff3"/>
              <w:tblW w:w="5245" w:type="dxa"/>
              <w:tblLayout w:type="fixed"/>
              <w:tblLook w:val="0400" w:firstRow="0" w:lastRow="0" w:firstColumn="0" w:lastColumn="0" w:noHBand="0" w:noVBand="1"/>
            </w:tblPr>
            <w:tblGrid>
              <w:gridCol w:w="2600"/>
              <w:gridCol w:w="2645"/>
            </w:tblGrid>
            <w:tr w:rsidR="0046538C">
              <w:tc>
                <w:tcPr>
                  <w:tcW w:w="2600" w:type="dxa"/>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Document Type:</w:t>
                  </w:r>
                </w:p>
              </w:tc>
              <w:tc>
                <w:tcPr>
                  <w:tcW w:w="2645" w:type="dxa"/>
                  <w:vAlign w:val="center"/>
                </w:tcPr>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Grants Notice</w:t>
                  </w:r>
                </w:p>
              </w:tc>
            </w:tr>
            <w:tr w:rsidR="0046538C">
              <w:tc>
                <w:tcPr>
                  <w:tcW w:w="2600" w:type="dxa"/>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Funding Opportunity Number:</w:t>
                  </w:r>
                </w:p>
              </w:tc>
              <w:tc>
                <w:tcPr>
                  <w:tcW w:w="2645" w:type="dxa"/>
                  <w:vAlign w:val="center"/>
                </w:tcPr>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FR-6700-N-91A</w:t>
                  </w:r>
                </w:p>
              </w:tc>
            </w:tr>
            <w:tr w:rsidR="0046538C">
              <w:tc>
                <w:tcPr>
                  <w:tcW w:w="2600" w:type="dxa"/>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Funding Opportunity Title:</w:t>
                  </w:r>
                </w:p>
              </w:tc>
              <w:tc>
                <w:tcPr>
                  <w:tcW w:w="2645" w:type="dxa"/>
                  <w:vAlign w:val="center"/>
                </w:tcPr>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Green and Resilient Retrofit Program (GRRPC) Comprehensive</w:t>
                  </w:r>
                </w:p>
              </w:tc>
            </w:tr>
            <w:tr w:rsidR="0046538C">
              <w:tc>
                <w:tcPr>
                  <w:tcW w:w="2600" w:type="dxa"/>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Opportunity Category:</w:t>
                  </w:r>
                </w:p>
              </w:tc>
              <w:tc>
                <w:tcPr>
                  <w:tcW w:w="2645" w:type="dxa"/>
                  <w:vAlign w:val="center"/>
                </w:tcPr>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Discretionary</w:t>
                  </w:r>
                </w:p>
              </w:tc>
            </w:tr>
            <w:tr w:rsidR="0046538C">
              <w:tc>
                <w:tcPr>
                  <w:tcW w:w="2600" w:type="dxa"/>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Opportunity Category Explanation:</w:t>
                  </w:r>
                </w:p>
              </w:tc>
              <w:tc>
                <w:tcPr>
                  <w:tcW w:w="2645" w:type="dxa"/>
                  <w:vAlign w:val="center"/>
                </w:tcPr>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 </w:t>
                  </w:r>
                </w:p>
              </w:tc>
            </w:tr>
            <w:tr w:rsidR="0046538C">
              <w:tc>
                <w:tcPr>
                  <w:tcW w:w="2600" w:type="dxa"/>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Funding Instrument Type:</w:t>
                  </w:r>
                </w:p>
              </w:tc>
              <w:tc>
                <w:tcPr>
                  <w:tcW w:w="2645" w:type="dxa"/>
                  <w:vAlign w:val="center"/>
                </w:tcPr>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Other</w:t>
                  </w:r>
                </w:p>
              </w:tc>
            </w:tr>
            <w:tr w:rsidR="0046538C">
              <w:tc>
                <w:tcPr>
                  <w:tcW w:w="2600" w:type="dxa"/>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Category of Funding Activity:</w:t>
                  </w:r>
                </w:p>
              </w:tc>
              <w:tc>
                <w:tcPr>
                  <w:tcW w:w="2645" w:type="dxa"/>
                  <w:vAlign w:val="center"/>
                </w:tcPr>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Housing</w:t>
                  </w:r>
                </w:p>
              </w:tc>
            </w:tr>
            <w:tr w:rsidR="0046538C">
              <w:tc>
                <w:tcPr>
                  <w:tcW w:w="2600" w:type="dxa"/>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Category Explanation:</w:t>
                  </w:r>
                </w:p>
              </w:tc>
              <w:tc>
                <w:tcPr>
                  <w:tcW w:w="2645" w:type="dxa"/>
                  <w:vAlign w:val="center"/>
                </w:tcPr>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 </w:t>
                  </w:r>
                </w:p>
              </w:tc>
            </w:tr>
            <w:tr w:rsidR="0046538C">
              <w:tc>
                <w:tcPr>
                  <w:tcW w:w="2600" w:type="dxa"/>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Expected Number of Awards:</w:t>
                  </w:r>
                </w:p>
              </w:tc>
              <w:tc>
                <w:tcPr>
                  <w:tcW w:w="2645" w:type="dxa"/>
                  <w:vAlign w:val="center"/>
                </w:tcPr>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300</w:t>
                  </w:r>
                </w:p>
              </w:tc>
            </w:tr>
            <w:tr w:rsidR="0046538C">
              <w:tc>
                <w:tcPr>
                  <w:tcW w:w="2600" w:type="dxa"/>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CFDA Number(s):</w:t>
                  </w:r>
                </w:p>
              </w:tc>
              <w:tc>
                <w:tcPr>
                  <w:tcW w:w="2645" w:type="dxa"/>
                  <w:vAlign w:val="center"/>
                </w:tcPr>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14.021 -- Green and Resilient Retrofit Program</w:t>
                  </w:r>
                </w:p>
              </w:tc>
            </w:tr>
            <w:tr w:rsidR="0046538C">
              <w:tc>
                <w:tcPr>
                  <w:tcW w:w="2600" w:type="dxa"/>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lastRenderedPageBreak/>
                    <w:t>Cost Sharing or Matching Requirement:</w:t>
                  </w:r>
                </w:p>
              </w:tc>
              <w:tc>
                <w:tcPr>
                  <w:tcW w:w="2645" w:type="dxa"/>
                  <w:vAlign w:val="center"/>
                </w:tcPr>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Yes</w:t>
                  </w:r>
                </w:p>
              </w:tc>
            </w:tr>
          </w:tbl>
          <w:p w:rsidR="0046538C" w:rsidRDefault="0046538C">
            <w:pPr>
              <w:pBdr>
                <w:top w:val="nil"/>
                <w:left w:val="nil"/>
                <w:bottom w:val="nil"/>
                <w:right w:val="nil"/>
                <w:between w:val="nil"/>
              </w:pBdr>
              <w:rPr>
                <w:rFonts w:ascii="Helvetica Neue" w:eastAsia="Helvetica Neue" w:hAnsi="Helvetica Neue" w:cs="Helvetica Neue"/>
                <w:color w:val="000000"/>
                <w:sz w:val="22"/>
                <w:szCs w:val="22"/>
              </w:rPr>
            </w:pPr>
          </w:p>
        </w:tc>
        <w:tc>
          <w:tcPr>
            <w:tcW w:w="5445" w:type="dxa"/>
          </w:tcPr>
          <w:p w:rsidR="0046538C" w:rsidRDefault="0046538C">
            <w:pPr>
              <w:widowControl w:val="0"/>
              <w:pBdr>
                <w:top w:val="nil"/>
                <w:left w:val="nil"/>
                <w:bottom w:val="nil"/>
                <w:right w:val="nil"/>
                <w:between w:val="nil"/>
              </w:pBdr>
              <w:spacing w:line="276" w:lineRule="auto"/>
              <w:rPr>
                <w:rFonts w:ascii="Helvetica Neue" w:eastAsia="Helvetica Neue" w:hAnsi="Helvetica Neue" w:cs="Helvetica Neue"/>
                <w:color w:val="000000"/>
                <w:sz w:val="22"/>
                <w:szCs w:val="22"/>
              </w:rPr>
            </w:pPr>
          </w:p>
          <w:tbl>
            <w:tblPr>
              <w:tblStyle w:val="affffffffffffffffffff4"/>
              <w:tblW w:w="5193" w:type="dxa"/>
              <w:tblLayout w:type="fixed"/>
              <w:tblLook w:val="0400" w:firstRow="0" w:lastRow="0" w:firstColumn="0" w:lastColumn="0" w:noHBand="0" w:noVBand="1"/>
            </w:tblPr>
            <w:tblGrid>
              <w:gridCol w:w="2651"/>
              <w:gridCol w:w="2542"/>
            </w:tblGrid>
            <w:tr w:rsidR="0046538C">
              <w:tc>
                <w:tcPr>
                  <w:tcW w:w="2651" w:type="dxa"/>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Version:</w:t>
                  </w:r>
                </w:p>
              </w:tc>
              <w:tc>
                <w:tcPr>
                  <w:tcW w:w="2542" w:type="dxa"/>
                  <w:vAlign w:val="center"/>
                </w:tcPr>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Synopsis 2</w:t>
                  </w:r>
                </w:p>
              </w:tc>
            </w:tr>
            <w:tr w:rsidR="0046538C">
              <w:tc>
                <w:tcPr>
                  <w:tcW w:w="2651" w:type="dxa"/>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Posted Date:</w:t>
                  </w:r>
                </w:p>
              </w:tc>
              <w:tc>
                <w:tcPr>
                  <w:tcW w:w="2542" w:type="dxa"/>
                  <w:vAlign w:val="center"/>
                </w:tcPr>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May 11, 2023</w:t>
                  </w:r>
                </w:p>
              </w:tc>
            </w:tr>
            <w:tr w:rsidR="0046538C">
              <w:tc>
                <w:tcPr>
                  <w:tcW w:w="2651" w:type="dxa"/>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Last Updated Date:</w:t>
                  </w:r>
                </w:p>
              </w:tc>
              <w:tc>
                <w:tcPr>
                  <w:tcW w:w="2542" w:type="dxa"/>
                  <w:vAlign w:val="center"/>
                </w:tcPr>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May 11, 2023</w:t>
                  </w:r>
                </w:p>
              </w:tc>
            </w:tr>
            <w:tr w:rsidR="0046538C">
              <w:tc>
                <w:tcPr>
                  <w:tcW w:w="2651" w:type="dxa"/>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Original Closing Date for Applications:</w:t>
                  </w:r>
                </w:p>
              </w:tc>
              <w:tc>
                <w:tcPr>
                  <w:tcW w:w="2542" w:type="dxa"/>
                  <w:vAlign w:val="center"/>
                </w:tcPr>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 xml:space="preserve">May 30, </w:t>
                  </w:r>
                  <w:proofErr w:type="gramStart"/>
                  <w:r>
                    <w:rPr>
                      <w:rFonts w:ascii="Helvetica Neue" w:eastAsia="Helvetica Neue" w:hAnsi="Helvetica Neue" w:cs="Helvetica Neue"/>
                      <w:color w:val="000000"/>
                      <w:sz w:val="22"/>
                      <w:szCs w:val="22"/>
                    </w:rPr>
                    <w:t>2024  The</w:t>
                  </w:r>
                  <w:proofErr w:type="gramEnd"/>
                  <w:r>
                    <w:rPr>
                      <w:rFonts w:ascii="Helvetica Neue" w:eastAsia="Helvetica Neue" w:hAnsi="Helvetica Neue" w:cs="Helvetica Neue"/>
                      <w:color w:val="000000"/>
                      <w:sz w:val="22"/>
                      <w:szCs w:val="22"/>
                    </w:rPr>
                    <w:t xml:space="preserve"> application deadline is 11:59:59 PM Eastern time on</w:t>
                  </w:r>
                </w:p>
              </w:tc>
            </w:tr>
            <w:tr w:rsidR="0046538C">
              <w:tc>
                <w:tcPr>
                  <w:tcW w:w="2651" w:type="dxa"/>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Current Closing Date for Applications:</w:t>
                  </w:r>
                </w:p>
              </w:tc>
              <w:tc>
                <w:tcPr>
                  <w:tcW w:w="2542" w:type="dxa"/>
                  <w:vAlign w:val="center"/>
                </w:tcPr>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 xml:space="preserve">May 30, </w:t>
                  </w:r>
                  <w:proofErr w:type="gramStart"/>
                  <w:r>
                    <w:rPr>
                      <w:rFonts w:ascii="Helvetica Neue" w:eastAsia="Helvetica Neue" w:hAnsi="Helvetica Neue" w:cs="Helvetica Neue"/>
                      <w:color w:val="000000"/>
                      <w:sz w:val="22"/>
                      <w:szCs w:val="22"/>
                    </w:rPr>
                    <w:t>2024  The</w:t>
                  </w:r>
                  <w:proofErr w:type="gramEnd"/>
                  <w:r>
                    <w:rPr>
                      <w:rFonts w:ascii="Helvetica Neue" w:eastAsia="Helvetica Neue" w:hAnsi="Helvetica Neue" w:cs="Helvetica Neue"/>
                      <w:color w:val="000000"/>
                      <w:sz w:val="22"/>
                      <w:szCs w:val="22"/>
                    </w:rPr>
                    <w:t xml:space="preserve"> application deadline is 11:59:59 PM Eastern time on</w:t>
                  </w:r>
                </w:p>
              </w:tc>
            </w:tr>
            <w:tr w:rsidR="0046538C">
              <w:tc>
                <w:tcPr>
                  <w:tcW w:w="2651" w:type="dxa"/>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Archive Date:</w:t>
                  </w:r>
                </w:p>
              </w:tc>
              <w:tc>
                <w:tcPr>
                  <w:tcW w:w="2542" w:type="dxa"/>
                  <w:vAlign w:val="center"/>
                </w:tcPr>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 </w:t>
                  </w:r>
                </w:p>
              </w:tc>
            </w:tr>
            <w:tr w:rsidR="0046538C">
              <w:tc>
                <w:tcPr>
                  <w:tcW w:w="2651" w:type="dxa"/>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Estimated Total Program Funding:</w:t>
                  </w:r>
                </w:p>
              </w:tc>
              <w:tc>
                <w:tcPr>
                  <w:tcW w:w="2542" w:type="dxa"/>
                  <w:vAlign w:val="center"/>
                </w:tcPr>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$1,470,000,000</w:t>
                  </w:r>
                </w:p>
              </w:tc>
            </w:tr>
            <w:tr w:rsidR="0046538C">
              <w:tc>
                <w:tcPr>
                  <w:tcW w:w="2651" w:type="dxa"/>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Award Ceiling:</w:t>
                  </w:r>
                </w:p>
              </w:tc>
              <w:tc>
                <w:tcPr>
                  <w:tcW w:w="2542" w:type="dxa"/>
                  <w:vAlign w:val="center"/>
                </w:tcPr>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$20,000,000</w:t>
                  </w:r>
                </w:p>
              </w:tc>
            </w:tr>
            <w:tr w:rsidR="0046538C">
              <w:tc>
                <w:tcPr>
                  <w:tcW w:w="2651" w:type="dxa"/>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Award Floor:</w:t>
                  </w:r>
                </w:p>
              </w:tc>
              <w:tc>
                <w:tcPr>
                  <w:tcW w:w="2542" w:type="dxa"/>
                  <w:vAlign w:val="center"/>
                </w:tcPr>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$1</w:t>
                  </w:r>
                </w:p>
              </w:tc>
            </w:tr>
          </w:tbl>
          <w:p w:rsidR="0046538C" w:rsidRDefault="0046538C">
            <w:pPr>
              <w:pBdr>
                <w:top w:val="nil"/>
                <w:left w:val="nil"/>
                <w:bottom w:val="nil"/>
                <w:right w:val="nil"/>
                <w:between w:val="nil"/>
              </w:pBdr>
              <w:rPr>
                <w:rFonts w:ascii="Helvetica Neue" w:eastAsia="Helvetica Neue" w:hAnsi="Helvetica Neue" w:cs="Helvetica Neue"/>
                <w:color w:val="000000"/>
                <w:sz w:val="22"/>
                <w:szCs w:val="22"/>
              </w:rPr>
            </w:pPr>
          </w:p>
        </w:tc>
      </w:tr>
    </w:tbl>
    <w:p w:rsidR="0046538C" w:rsidRDefault="0046538C">
      <w:pPr>
        <w:pBdr>
          <w:top w:val="nil"/>
          <w:left w:val="nil"/>
          <w:bottom w:val="nil"/>
          <w:right w:val="nil"/>
          <w:between w:val="nil"/>
        </w:pBdr>
        <w:rPr>
          <w:rFonts w:ascii="Helvetica Neue" w:eastAsia="Helvetica Neue" w:hAnsi="Helvetica Neue" w:cs="Helvetica Neue"/>
          <w:color w:val="000000"/>
          <w:sz w:val="22"/>
          <w:szCs w:val="22"/>
        </w:rPr>
      </w:pPr>
    </w:p>
    <w:tbl>
      <w:tblPr>
        <w:tblStyle w:val="affffffffffffffffffff5"/>
        <w:tblW w:w="10890" w:type="dxa"/>
        <w:tblLayout w:type="fixed"/>
        <w:tblLook w:val="0400" w:firstRow="0" w:lastRow="0" w:firstColumn="0" w:lastColumn="0" w:noHBand="0" w:noVBand="1"/>
      </w:tblPr>
      <w:tblGrid>
        <w:gridCol w:w="3989"/>
        <w:gridCol w:w="6901"/>
      </w:tblGrid>
      <w:tr w:rsidR="0046538C">
        <w:tc>
          <w:tcPr>
            <w:tcW w:w="3989" w:type="dxa"/>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Eligible Applicants:</w:t>
            </w:r>
          </w:p>
        </w:tc>
        <w:tc>
          <w:tcPr>
            <w:tcW w:w="6901" w:type="dxa"/>
            <w:vAlign w:val="center"/>
          </w:tcPr>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Unrestricted (i.e., open to any type of entity above), subject to any clarification in text field entitled "Additional Information on Eligibility"</w:t>
            </w:r>
          </w:p>
        </w:tc>
      </w:tr>
      <w:tr w:rsidR="0046538C">
        <w:tc>
          <w:tcPr>
            <w:tcW w:w="3989" w:type="dxa"/>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Additional Information on Eligibility:</w:t>
            </w:r>
          </w:p>
        </w:tc>
        <w:tc>
          <w:tcPr>
            <w:tcW w:w="6901" w:type="dxa"/>
            <w:vAlign w:val="center"/>
          </w:tcPr>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An entity is an Eligible Applicant and may apply under this NOFO if it:1. Owns a property that is assisted under one of the following forms of assistance contract with HUD: Properties assisted by the following types of Project-Based Rental Assistance (PBRA) Housing Assistance Payments (HAP) Contracts: New Construction State Housing Agencies Program Substantial Rehabilitation Section 202/8Rural Housing Services Section 515/8 (including Section 8 Farmer Home Administration (</w:t>
            </w:r>
            <w:proofErr w:type="spellStart"/>
            <w:r>
              <w:rPr>
                <w:rFonts w:ascii="Helvetica Neue" w:eastAsia="Helvetica Neue" w:hAnsi="Helvetica Neue" w:cs="Helvetica Neue"/>
                <w:color w:val="000000"/>
                <w:sz w:val="22"/>
                <w:szCs w:val="22"/>
              </w:rPr>
              <w:t>FmHA</w:t>
            </w:r>
            <w:proofErr w:type="spellEnd"/>
            <w:r>
              <w:rPr>
                <w:rFonts w:ascii="Helvetica Neue" w:eastAsia="Helvetica Neue" w:hAnsi="Helvetica Neue" w:cs="Helvetica Neue"/>
                <w:color w:val="000000"/>
                <w:sz w:val="22"/>
                <w:szCs w:val="22"/>
              </w:rPr>
              <w:t>))Loan Management Set-Aside (LMSA)Property Disposition Set-Aside (PDSA)Rental Assistance Demonstration (RAD) PBRA Contracts executed on or before September 30, 2021Pension Fund PBRA Contracts executed on or before September 30, 2021.Properties assisted under Section 202 of the Housing Act of 1959 (12 U.S.C. 1701q) and Section 202 of the Housing Act of 1959 (former 12 U.S.C. 1701q), as such section existed before the enactment of the Cranston-Gonzalez National Affordable Housing Act (“Section 202”), including: Section 202/162 Project Assistance Contract (PAC)Section 202 Capital Advance (commonly known as “Section 202 Project Rental Assistance Contract” (PRAC) properties)Section 202 Direct Loans (commonly known as “Pre-1974 Section 202 Direct Loan” properties)Properties assisted under Section 811 of the Cranston-Gonzalez National Affordable Housing Act (42 U.S.C. 8013) (“Section 811”), including: Section 811 Capital Advance (commonly known as “Section 811 Project Rental Assistance Contract” (PRAC) properties)Section 811 Project Rental Assistance (PRA)Properties assisted under Section 236 of the National Housing Act (12 U.S.C. 1715z-1) which are receiving Section 236 Interest Reduction Payments (IRP)2. Has a signed purchase agreement, purchase option, or an agreement or option to enter into a long-term ground leasehold interest (more than 50 years) for a property assisted under the programs listed above, provided that A) the applicant submits a consent to the application executed by the owner; B) at the time of any request by HUD for confirmation between the date of application and the financial closing, the purchase has either been consummated or the purchase agreement or purchase option remains valid; and C) the applicant or its assignee is the legal owner of the property at the point of Closing as defined in Housing Notice H 2023-05. Individuals, foreign entities, and sole proprietorship organizations are not eligible to compete for, or receive, awards made under this announcement.</w:t>
            </w:r>
          </w:p>
        </w:tc>
      </w:tr>
    </w:tbl>
    <w:p w:rsidR="0046538C" w:rsidRDefault="0046538C">
      <w:pPr>
        <w:pBdr>
          <w:top w:val="nil"/>
          <w:left w:val="nil"/>
          <w:bottom w:val="nil"/>
          <w:right w:val="nil"/>
          <w:between w:val="nil"/>
        </w:pBdr>
        <w:rPr>
          <w:rFonts w:ascii="Helvetica Neue" w:eastAsia="Helvetica Neue" w:hAnsi="Helvetica Neue" w:cs="Helvetica Neue"/>
          <w:color w:val="000000"/>
          <w:sz w:val="22"/>
          <w:szCs w:val="22"/>
        </w:rPr>
      </w:pPr>
    </w:p>
    <w:tbl>
      <w:tblPr>
        <w:tblStyle w:val="affffffffffffffffffff6"/>
        <w:tblW w:w="10890" w:type="dxa"/>
        <w:tblLayout w:type="fixed"/>
        <w:tblLook w:val="0400" w:firstRow="0" w:lastRow="0" w:firstColumn="0" w:lastColumn="0" w:noHBand="0" w:noVBand="1"/>
      </w:tblPr>
      <w:tblGrid>
        <w:gridCol w:w="3402"/>
        <w:gridCol w:w="7488"/>
      </w:tblGrid>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Agency Name:</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Department of Housing and Urban Development</w:t>
            </w:r>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Description: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 xml:space="preserve">The Green and Resilient Retrofit Program (GRRP) is authorized and funded by Section 30002 of the Inflation Reduction Act of 2022, (Public Law 117-169) (the “IRA”), titled “Improving Energy Efficiency or Water </w:t>
            </w:r>
            <w:r>
              <w:rPr>
                <w:rFonts w:ascii="Helvetica Neue" w:eastAsia="Helvetica Neue" w:hAnsi="Helvetica Neue" w:cs="Helvetica Neue"/>
                <w:color w:val="000000"/>
                <w:sz w:val="22"/>
                <w:szCs w:val="22"/>
              </w:rPr>
              <w:lastRenderedPageBreak/>
              <w:t>Efficiency or Climate Resilience of Affordable Housing.” The program seeks to amplify recent technological advancements in utility efficiency and energy generation, bring a new focus on preparing for climate hazards by reducing residents’ and properties’ exposure to hazards, and protecting life, livability, and property when disaster strikes. GRRP is the first HUD program to simultaneously invest in energy efficiency, energy generation, and climate resilience strategies specifically in HUD-assisted multifamily housing. All of the investments under the GRRP will be made in affordable housing communities serving low-income families in alignment with the Administration’s Justice 40 goals. HUD is offering GRRP funding through three separate cohorts designed to meet the different needs of HUD’s assisted multifamily portfolio. Round One of the GRRP consists of three cohorts of awards, implemented through three parallel Notices of Funding Opportunity (NOFOs</w:t>
            </w:r>
            <w:proofErr w:type="gramStart"/>
            <w:r>
              <w:rPr>
                <w:rFonts w:ascii="Helvetica Neue" w:eastAsia="Helvetica Neue" w:hAnsi="Helvetica Neue" w:cs="Helvetica Neue"/>
                <w:color w:val="000000"/>
                <w:sz w:val="22"/>
                <w:szCs w:val="22"/>
              </w:rPr>
              <w:t>):The</w:t>
            </w:r>
            <w:proofErr w:type="gramEnd"/>
            <w:r>
              <w:rPr>
                <w:rFonts w:ascii="Helvetica Neue" w:eastAsia="Helvetica Neue" w:hAnsi="Helvetica Neue" w:cs="Helvetica Neue"/>
                <w:color w:val="000000"/>
                <w:sz w:val="22"/>
                <w:szCs w:val="22"/>
              </w:rPr>
              <w:t xml:space="preserve"> Elements NOFO provides modest awards designed to add proven and highly impactful climate resilience and carbon reduction measures to the construction scopes of in-progress recapitalization transactions. The Leading Edge NOFO provides funding to Owners aiming to quickly meet ambitious carbon reduction and resilience goals without requiring extensive collaboration with HUD. The Comprehensive NOFO provides funding to initiate recapitalization investments designed from inception around deep retrofits, focused on innovative energy efficiency and greening measures, renewable energy generation, use of structural building materials with lower embodied carbon, and climate resilience investments. Comprehensive Awards are designed for the widest range of properties, including those that have not yet developed a recapitalization plan. To the greatest extent feasible, these approaches will: Substantially improve energy and water efficiency, including moving properties toward net zero, zero energy ready, or zero over time energy performance; Address climate resilience, including synergies that can be achieved between efficiency and resilience investments; Enhance indoor air quality and resident health; Implement the use of zero-emission electricity generation and energy storage; Minimize embodied carbon and incorporate low-emission building materials or processes; and Support building electrification.</w:t>
            </w:r>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lastRenderedPageBreak/>
              <w:t>Link to Additional Information: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hyperlink r:id="rId395">
              <w:r>
                <w:rPr>
                  <w:rFonts w:ascii="Helvetica Neue" w:eastAsia="Helvetica Neue" w:hAnsi="Helvetica Neue" w:cs="Helvetica Neue"/>
                  <w:color w:val="0000FF"/>
                  <w:sz w:val="22"/>
                  <w:szCs w:val="22"/>
                  <w:u w:val="single"/>
                </w:rPr>
                <w:t>For additional training and technical assistance materials for applicants, please click above.</w:t>
              </w:r>
            </w:hyperlink>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Grantor Contact Information: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If you have difficulty accessing the full announcement electronically, please contact:</w:t>
            </w:r>
            <w:r>
              <w:rPr>
                <w:rFonts w:ascii="Helvetica Neue" w:eastAsia="Helvetica Neue" w:hAnsi="Helvetica Neue" w:cs="Helvetica Neue"/>
                <w:color w:val="000000"/>
                <w:sz w:val="22"/>
                <w:szCs w:val="22"/>
              </w:rPr>
              <w:br/>
            </w:r>
            <w:r>
              <w:rPr>
                <w:rFonts w:ascii="Helvetica Neue" w:eastAsia="Helvetica Neue" w:hAnsi="Helvetica Neue" w:cs="Helvetica Neue"/>
                <w:color w:val="000000"/>
                <w:sz w:val="22"/>
                <w:szCs w:val="22"/>
              </w:rPr>
              <w:br/>
              <w:t>HUD GRRP Team GRRP@hud.gov</w:t>
            </w:r>
            <w:r>
              <w:rPr>
                <w:rFonts w:ascii="Helvetica Neue" w:eastAsia="Helvetica Neue" w:hAnsi="Helvetica Neue" w:cs="Helvetica Neue"/>
                <w:color w:val="000000"/>
                <w:sz w:val="22"/>
                <w:szCs w:val="22"/>
              </w:rPr>
              <w:br/>
            </w:r>
            <w:r>
              <w:rPr>
                <w:rFonts w:ascii="Helvetica Neue" w:eastAsia="Helvetica Neue" w:hAnsi="Helvetica Neue" w:cs="Helvetica Neue"/>
                <w:color w:val="000000"/>
                <w:sz w:val="22"/>
                <w:szCs w:val="22"/>
              </w:rPr>
              <w:br/>
            </w:r>
            <w:hyperlink r:id="rId396">
              <w:r>
                <w:rPr>
                  <w:rFonts w:ascii="Helvetica Neue" w:eastAsia="Helvetica Neue" w:hAnsi="Helvetica Neue" w:cs="Helvetica Neue"/>
                  <w:color w:val="0000FF"/>
                  <w:sz w:val="22"/>
                  <w:szCs w:val="22"/>
                  <w:u w:val="single"/>
                </w:rPr>
                <w:t>Questions related to this NOFO.</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br/>
      </w:r>
      <w:hyperlink r:id="rId397">
        <w:r>
          <w:rPr>
            <w:rFonts w:ascii="Helvetica Neue" w:eastAsia="Helvetica Neue" w:hAnsi="Helvetica Neue" w:cs="Helvetica Neue"/>
            <w:color w:val="0000FF"/>
            <w:sz w:val="22"/>
            <w:szCs w:val="22"/>
            <w:u w:val="single"/>
          </w:rPr>
          <w:t>https://www.grants.gov/web/grants/view-opportunity.html?oppId=348061</w:t>
        </w:r>
      </w:hyperlink>
    </w:p>
    <w:p w:rsidR="0046538C" w:rsidRDefault="0046538C">
      <w:pPr>
        <w:pBdr>
          <w:top w:val="nil"/>
          <w:left w:val="nil"/>
          <w:bottom w:val="nil"/>
          <w:right w:val="nil"/>
          <w:between w:val="nil"/>
        </w:pBdr>
        <w:rPr>
          <w:rFonts w:ascii="Helvetica Neue" w:eastAsia="Helvetica Neue" w:hAnsi="Helvetica Neue" w:cs="Helvetica Neue"/>
          <w:b/>
          <w:color w:val="000000"/>
          <w:sz w:val="22"/>
          <w:szCs w:val="22"/>
        </w:rPr>
      </w:pPr>
    </w:p>
    <w:p w:rsidR="0046538C" w:rsidRDefault="00E072C5">
      <w:pPr>
        <w:pBdr>
          <w:top w:val="nil"/>
          <w:left w:val="nil"/>
          <w:bottom w:val="nil"/>
          <w:right w:val="nil"/>
          <w:between w:val="nil"/>
        </w:pBdr>
        <w:rPr>
          <w:rFonts w:ascii="Helvetica Neue" w:eastAsia="Helvetica Neue" w:hAnsi="Helvetica Neue" w:cs="Helvetica Neue"/>
          <w:color w:val="000000"/>
        </w:rPr>
      </w:pPr>
      <w:bookmarkStart w:id="544" w:name="bookmark=id.1bv8nc0" w:colFirst="0" w:colLast="0"/>
      <w:bookmarkEnd w:id="544"/>
      <w:r>
        <w:rPr>
          <w:rFonts w:ascii="Helvetica Neue" w:eastAsia="Helvetica Neue" w:hAnsi="Helvetica Neue" w:cs="Helvetica Neue"/>
          <w:color w:val="000000"/>
          <w:highlight w:val="green"/>
        </w:rPr>
        <w:t>Green and Resilient Retrofit Program (GRRPE) Elements</w:t>
      </w:r>
      <w:r>
        <w:rPr>
          <w:rFonts w:ascii="Helvetica Neue" w:eastAsia="Helvetica Neue" w:hAnsi="Helvetica Neue" w:cs="Helvetica Neue"/>
          <w:color w:val="000000"/>
          <w:highlight w:val="green"/>
        </w:rPr>
        <w:br/>
        <w:t>Synopsis 2</w:t>
      </w:r>
    </w:p>
    <w:tbl>
      <w:tblPr>
        <w:tblStyle w:val="affffffffffffffffffff7"/>
        <w:tblW w:w="10890" w:type="dxa"/>
        <w:tblLayout w:type="fixed"/>
        <w:tblLook w:val="0400" w:firstRow="0" w:lastRow="0" w:firstColumn="0" w:lastColumn="0" w:noHBand="0" w:noVBand="1"/>
      </w:tblPr>
      <w:tblGrid>
        <w:gridCol w:w="5445"/>
        <w:gridCol w:w="5445"/>
      </w:tblGrid>
      <w:tr w:rsidR="0046538C">
        <w:tc>
          <w:tcPr>
            <w:tcW w:w="5445" w:type="dxa"/>
          </w:tcPr>
          <w:p w:rsidR="0046538C" w:rsidRDefault="0046538C">
            <w:pPr>
              <w:widowControl w:val="0"/>
              <w:pBdr>
                <w:top w:val="nil"/>
                <w:left w:val="nil"/>
                <w:bottom w:val="nil"/>
                <w:right w:val="nil"/>
                <w:between w:val="nil"/>
              </w:pBdr>
              <w:spacing w:line="276" w:lineRule="auto"/>
              <w:rPr>
                <w:rFonts w:ascii="Helvetica Neue" w:eastAsia="Helvetica Neue" w:hAnsi="Helvetica Neue" w:cs="Helvetica Neue"/>
                <w:color w:val="000000"/>
              </w:rPr>
            </w:pPr>
          </w:p>
          <w:tbl>
            <w:tblPr>
              <w:tblStyle w:val="affffffffffffffffffff8"/>
              <w:tblW w:w="5245" w:type="dxa"/>
              <w:tblLayout w:type="fixed"/>
              <w:tblLook w:val="0400" w:firstRow="0" w:lastRow="0" w:firstColumn="0" w:lastColumn="0" w:noHBand="0" w:noVBand="1"/>
            </w:tblPr>
            <w:tblGrid>
              <w:gridCol w:w="2690"/>
              <w:gridCol w:w="2555"/>
            </w:tblGrid>
            <w:tr w:rsidR="0046538C">
              <w:tc>
                <w:tcPr>
                  <w:tcW w:w="2690" w:type="dxa"/>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Document Type:</w:t>
                  </w:r>
                </w:p>
              </w:tc>
              <w:tc>
                <w:tcPr>
                  <w:tcW w:w="2555" w:type="dxa"/>
                  <w:vAlign w:val="center"/>
                </w:tcPr>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Grants Notice</w:t>
                  </w:r>
                </w:p>
              </w:tc>
            </w:tr>
            <w:tr w:rsidR="0046538C">
              <w:tc>
                <w:tcPr>
                  <w:tcW w:w="2690" w:type="dxa"/>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lastRenderedPageBreak/>
                    <w:t>Funding Opportunity Number:</w:t>
                  </w:r>
                </w:p>
              </w:tc>
              <w:tc>
                <w:tcPr>
                  <w:tcW w:w="2555" w:type="dxa"/>
                  <w:vAlign w:val="center"/>
                </w:tcPr>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FR-6700-N-91B</w:t>
                  </w:r>
                </w:p>
              </w:tc>
            </w:tr>
            <w:tr w:rsidR="0046538C">
              <w:tc>
                <w:tcPr>
                  <w:tcW w:w="2690" w:type="dxa"/>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Funding Opportunity Title:</w:t>
                  </w:r>
                </w:p>
              </w:tc>
              <w:tc>
                <w:tcPr>
                  <w:tcW w:w="2555" w:type="dxa"/>
                  <w:vAlign w:val="center"/>
                </w:tcPr>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Green and Resilient Retrofit Program (GRRPE) Elements</w:t>
                  </w:r>
                </w:p>
              </w:tc>
            </w:tr>
            <w:tr w:rsidR="0046538C">
              <w:tc>
                <w:tcPr>
                  <w:tcW w:w="2690" w:type="dxa"/>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Opportunity Category:</w:t>
                  </w:r>
                </w:p>
              </w:tc>
              <w:tc>
                <w:tcPr>
                  <w:tcW w:w="2555" w:type="dxa"/>
                  <w:vAlign w:val="center"/>
                </w:tcPr>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Discretionary</w:t>
                  </w:r>
                </w:p>
              </w:tc>
            </w:tr>
            <w:tr w:rsidR="0046538C">
              <w:tc>
                <w:tcPr>
                  <w:tcW w:w="2690" w:type="dxa"/>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Opportunity Category Explanation:</w:t>
                  </w:r>
                </w:p>
              </w:tc>
              <w:tc>
                <w:tcPr>
                  <w:tcW w:w="2555" w:type="dxa"/>
                  <w:vAlign w:val="center"/>
                </w:tcPr>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 </w:t>
                  </w:r>
                </w:p>
              </w:tc>
            </w:tr>
            <w:tr w:rsidR="0046538C">
              <w:tc>
                <w:tcPr>
                  <w:tcW w:w="2690" w:type="dxa"/>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Funding Instrument Type:</w:t>
                  </w:r>
                </w:p>
              </w:tc>
              <w:tc>
                <w:tcPr>
                  <w:tcW w:w="2555" w:type="dxa"/>
                  <w:vAlign w:val="center"/>
                </w:tcPr>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Other</w:t>
                  </w:r>
                </w:p>
              </w:tc>
            </w:tr>
            <w:tr w:rsidR="0046538C">
              <w:tc>
                <w:tcPr>
                  <w:tcW w:w="2690" w:type="dxa"/>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Category of Funding Activity:</w:t>
                  </w:r>
                </w:p>
              </w:tc>
              <w:tc>
                <w:tcPr>
                  <w:tcW w:w="2555" w:type="dxa"/>
                  <w:vAlign w:val="center"/>
                </w:tcPr>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Housing</w:t>
                  </w:r>
                </w:p>
              </w:tc>
            </w:tr>
            <w:tr w:rsidR="0046538C">
              <w:tc>
                <w:tcPr>
                  <w:tcW w:w="2690" w:type="dxa"/>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Category Explanation:</w:t>
                  </w:r>
                </w:p>
              </w:tc>
              <w:tc>
                <w:tcPr>
                  <w:tcW w:w="2555" w:type="dxa"/>
                  <w:vAlign w:val="center"/>
                </w:tcPr>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 </w:t>
                  </w:r>
                </w:p>
              </w:tc>
            </w:tr>
            <w:tr w:rsidR="0046538C">
              <w:tc>
                <w:tcPr>
                  <w:tcW w:w="2690" w:type="dxa"/>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Expected Number of Awards:</w:t>
                  </w:r>
                </w:p>
              </w:tc>
              <w:tc>
                <w:tcPr>
                  <w:tcW w:w="2555" w:type="dxa"/>
                  <w:vAlign w:val="center"/>
                </w:tcPr>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200</w:t>
                  </w:r>
                </w:p>
              </w:tc>
            </w:tr>
            <w:tr w:rsidR="0046538C">
              <w:tc>
                <w:tcPr>
                  <w:tcW w:w="2690" w:type="dxa"/>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CFDA Number(s):</w:t>
                  </w:r>
                </w:p>
              </w:tc>
              <w:tc>
                <w:tcPr>
                  <w:tcW w:w="2555" w:type="dxa"/>
                  <w:vAlign w:val="center"/>
                </w:tcPr>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14.021 -- Green and Resilient Retrofit Program</w:t>
                  </w:r>
                </w:p>
              </w:tc>
            </w:tr>
            <w:tr w:rsidR="0046538C">
              <w:tc>
                <w:tcPr>
                  <w:tcW w:w="2690" w:type="dxa"/>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Cost Sharing or Matching Requirement:</w:t>
                  </w:r>
                </w:p>
              </w:tc>
              <w:tc>
                <w:tcPr>
                  <w:tcW w:w="2555" w:type="dxa"/>
                  <w:vAlign w:val="center"/>
                </w:tcPr>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No</w:t>
                  </w:r>
                </w:p>
              </w:tc>
            </w:tr>
          </w:tbl>
          <w:p w:rsidR="0046538C" w:rsidRDefault="0046538C">
            <w:pPr>
              <w:pBdr>
                <w:top w:val="nil"/>
                <w:left w:val="nil"/>
                <w:bottom w:val="nil"/>
                <w:right w:val="nil"/>
                <w:between w:val="nil"/>
              </w:pBdr>
              <w:rPr>
                <w:rFonts w:ascii="Helvetica Neue" w:eastAsia="Helvetica Neue" w:hAnsi="Helvetica Neue" w:cs="Helvetica Neue"/>
                <w:color w:val="000000"/>
                <w:sz w:val="22"/>
                <w:szCs w:val="22"/>
              </w:rPr>
            </w:pPr>
          </w:p>
        </w:tc>
        <w:tc>
          <w:tcPr>
            <w:tcW w:w="5445" w:type="dxa"/>
          </w:tcPr>
          <w:p w:rsidR="0046538C" w:rsidRDefault="0046538C">
            <w:pPr>
              <w:widowControl w:val="0"/>
              <w:pBdr>
                <w:top w:val="nil"/>
                <w:left w:val="nil"/>
                <w:bottom w:val="nil"/>
                <w:right w:val="nil"/>
                <w:between w:val="nil"/>
              </w:pBdr>
              <w:spacing w:line="276" w:lineRule="auto"/>
              <w:rPr>
                <w:rFonts w:ascii="Helvetica Neue" w:eastAsia="Helvetica Neue" w:hAnsi="Helvetica Neue" w:cs="Helvetica Neue"/>
                <w:color w:val="000000"/>
                <w:sz w:val="22"/>
                <w:szCs w:val="22"/>
              </w:rPr>
            </w:pPr>
          </w:p>
          <w:tbl>
            <w:tblPr>
              <w:tblStyle w:val="affffffffffffffffffff9"/>
              <w:tblW w:w="5224" w:type="dxa"/>
              <w:tblLayout w:type="fixed"/>
              <w:tblLook w:val="0400" w:firstRow="0" w:lastRow="0" w:firstColumn="0" w:lastColumn="0" w:noHBand="0" w:noVBand="1"/>
            </w:tblPr>
            <w:tblGrid>
              <w:gridCol w:w="2826"/>
              <w:gridCol w:w="2398"/>
            </w:tblGrid>
            <w:tr w:rsidR="0046538C">
              <w:tc>
                <w:tcPr>
                  <w:tcW w:w="2826" w:type="dxa"/>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Version:</w:t>
                  </w:r>
                </w:p>
              </w:tc>
              <w:tc>
                <w:tcPr>
                  <w:tcW w:w="2398" w:type="dxa"/>
                  <w:vAlign w:val="center"/>
                </w:tcPr>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Synopsis 2</w:t>
                  </w:r>
                </w:p>
              </w:tc>
            </w:tr>
            <w:tr w:rsidR="0046538C">
              <w:tc>
                <w:tcPr>
                  <w:tcW w:w="2826" w:type="dxa"/>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Posted Date:</w:t>
                  </w:r>
                </w:p>
              </w:tc>
              <w:tc>
                <w:tcPr>
                  <w:tcW w:w="2398" w:type="dxa"/>
                  <w:vAlign w:val="center"/>
                </w:tcPr>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May 11, 2023</w:t>
                  </w:r>
                </w:p>
              </w:tc>
            </w:tr>
            <w:tr w:rsidR="0046538C">
              <w:tc>
                <w:tcPr>
                  <w:tcW w:w="2826" w:type="dxa"/>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lastRenderedPageBreak/>
                    <w:t>Last Updated Date:</w:t>
                  </w:r>
                </w:p>
              </w:tc>
              <w:tc>
                <w:tcPr>
                  <w:tcW w:w="2398" w:type="dxa"/>
                  <w:vAlign w:val="center"/>
                </w:tcPr>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May 11, 2023</w:t>
                  </w:r>
                </w:p>
              </w:tc>
            </w:tr>
            <w:tr w:rsidR="0046538C">
              <w:tc>
                <w:tcPr>
                  <w:tcW w:w="2826" w:type="dxa"/>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Original Closing Date for Applications:</w:t>
                  </w:r>
                </w:p>
              </w:tc>
              <w:tc>
                <w:tcPr>
                  <w:tcW w:w="2398" w:type="dxa"/>
                  <w:vAlign w:val="center"/>
                </w:tcPr>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 xml:space="preserve">Mar 28, </w:t>
                  </w:r>
                  <w:proofErr w:type="gramStart"/>
                  <w:r>
                    <w:rPr>
                      <w:rFonts w:ascii="Helvetica Neue" w:eastAsia="Helvetica Neue" w:hAnsi="Helvetica Neue" w:cs="Helvetica Neue"/>
                      <w:color w:val="000000"/>
                      <w:sz w:val="22"/>
                      <w:szCs w:val="22"/>
                    </w:rPr>
                    <w:t>2024  The</w:t>
                  </w:r>
                  <w:proofErr w:type="gramEnd"/>
                  <w:r>
                    <w:rPr>
                      <w:rFonts w:ascii="Helvetica Neue" w:eastAsia="Helvetica Neue" w:hAnsi="Helvetica Neue" w:cs="Helvetica Neue"/>
                      <w:color w:val="000000"/>
                      <w:sz w:val="22"/>
                      <w:szCs w:val="22"/>
                    </w:rPr>
                    <w:t xml:space="preserve"> application deadline is 11:59:59 PM Eastern time on</w:t>
                  </w:r>
                </w:p>
              </w:tc>
            </w:tr>
            <w:tr w:rsidR="0046538C">
              <w:tc>
                <w:tcPr>
                  <w:tcW w:w="2826" w:type="dxa"/>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Current Closing Date for Applications:</w:t>
                  </w:r>
                </w:p>
              </w:tc>
              <w:tc>
                <w:tcPr>
                  <w:tcW w:w="2398" w:type="dxa"/>
                  <w:vAlign w:val="center"/>
                </w:tcPr>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 xml:space="preserve">Mar 28, </w:t>
                  </w:r>
                  <w:proofErr w:type="gramStart"/>
                  <w:r>
                    <w:rPr>
                      <w:rFonts w:ascii="Helvetica Neue" w:eastAsia="Helvetica Neue" w:hAnsi="Helvetica Neue" w:cs="Helvetica Neue"/>
                      <w:color w:val="000000"/>
                      <w:sz w:val="22"/>
                      <w:szCs w:val="22"/>
                    </w:rPr>
                    <w:t>2024  The</w:t>
                  </w:r>
                  <w:proofErr w:type="gramEnd"/>
                  <w:r>
                    <w:rPr>
                      <w:rFonts w:ascii="Helvetica Neue" w:eastAsia="Helvetica Neue" w:hAnsi="Helvetica Neue" w:cs="Helvetica Neue"/>
                      <w:color w:val="000000"/>
                      <w:sz w:val="22"/>
                      <w:szCs w:val="22"/>
                    </w:rPr>
                    <w:t xml:space="preserve"> application deadline is 11:59:59 PM Eastern time on</w:t>
                  </w:r>
                </w:p>
              </w:tc>
            </w:tr>
            <w:tr w:rsidR="0046538C">
              <w:tc>
                <w:tcPr>
                  <w:tcW w:w="2826" w:type="dxa"/>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Archive Date:</w:t>
                  </w:r>
                </w:p>
              </w:tc>
              <w:tc>
                <w:tcPr>
                  <w:tcW w:w="2398" w:type="dxa"/>
                  <w:vAlign w:val="center"/>
                </w:tcPr>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 </w:t>
                  </w:r>
                </w:p>
              </w:tc>
            </w:tr>
            <w:tr w:rsidR="0046538C">
              <w:tc>
                <w:tcPr>
                  <w:tcW w:w="2826" w:type="dxa"/>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Estimated Total Program Funding:</w:t>
                  </w:r>
                </w:p>
              </w:tc>
              <w:tc>
                <w:tcPr>
                  <w:tcW w:w="2398" w:type="dxa"/>
                  <w:vAlign w:val="center"/>
                </w:tcPr>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$140,000,000</w:t>
                  </w:r>
                </w:p>
              </w:tc>
            </w:tr>
            <w:tr w:rsidR="0046538C">
              <w:tc>
                <w:tcPr>
                  <w:tcW w:w="2826" w:type="dxa"/>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Award Ceiling:</w:t>
                  </w:r>
                </w:p>
              </w:tc>
              <w:tc>
                <w:tcPr>
                  <w:tcW w:w="2398" w:type="dxa"/>
                  <w:vAlign w:val="center"/>
                </w:tcPr>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$750,000</w:t>
                  </w:r>
                </w:p>
              </w:tc>
            </w:tr>
            <w:tr w:rsidR="0046538C">
              <w:tc>
                <w:tcPr>
                  <w:tcW w:w="2826" w:type="dxa"/>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Award Floor:</w:t>
                  </w:r>
                </w:p>
              </w:tc>
              <w:tc>
                <w:tcPr>
                  <w:tcW w:w="2398" w:type="dxa"/>
                  <w:vAlign w:val="center"/>
                </w:tcPr>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$1</w:t>
                  </w:r>
                </w:p>
              </w:tc>
            </w:tr>
          </w:tbl>
          <w:p w:rsidR="0046538C" w:rsidRDefault="0046538C">
            <w:pPr>
              <w:pBdr>
                <w:top w:val="nil"/>
                <w:left w:val="nil"/>
                <w:bottom w:val="nil"/>
                <w:right w:val="nil"/>
                <w:between w:val="nil"/>
              </w:pBdr>
              <w:rPr>
                <w:rFonts w:ascii="Helvetica Neue" w:eastAsia="Helvetica Neue" w:hAnsi="Helvetica Neue" w:cs="Helvetica Neue"/>
                <w:color w:val="000000"/>
                <w:sz w:val="22"/>
                <w:szCs w:val="22"/>
              </w:rPr>
            </w:pPr>
          </w:p>
        </w:tc>
      </w:tr>
    </w:tbl>
    <w:p w:rsidR="0046538C" w:rsidRDefault="0046538C">
      <w:pPr>
        <w:pBdr>
          <w:top w:val="nil"/>
          <w:left w:val="nil"/>
          <w:bottom w:val="nil"/>
          <w:right w:val="nil"/>
          <w:between w:val="nil"/>
        </w:pBdr>
        <w:rPr>
          <w:rFonts w:ascii="Helvetica Neue" w:eastAsia="Helvetica Neue" w:hAnsi="Helvetica Neue" w:cs="Helvetica Neue"/>
          <w:color w:val="000000"/>
          <w:sz w:val="22"/>
          <w:szCs w:val="22"/>
        </w:rPr>
      </w:pPr>
    </w:p>
    <w:tbl>
      <w:tblPr>
        <w:tblStyle w:val="affffffffffffffffffffa"/>
        <w:tblW w:w="10890" w:type="dxa"/>
        <w:tblLayout w:type="fixed"/>
        <w:tblLook w:val="0400" w:firstRow="0" w:lastRow="0" w:firstColumn="0" w:lastColumn="0" w:noHBand="0" w:noVBand="1"/>
      </w:tblPr>
      <w:tblGrid>
        <w:gridCol w:w="3989"/>
        <w:gridCol w:w="6901"/>
      </w:tblGrid>
      <w:tr w:rsidR="0046538C">
        <w:tc>
          <w:tcPr>
            <w:tcW w:w="3989" w:type="dxa"/>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Eligible Applicants:</w:t>
            </w:r>
          </w:p>
        </w:tc>
        <w:tc>
          <w:tcPr>
            <w:tcW w:w="6901" w:type="dxa"/>
            <w:vAlign w:val="center"/>
          </w:tcPr>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Unrestricted (i.e., open to any type of entity above), subject to any clarification in text field entitled "Additional Information on Eligibility"</w:t>
            </w:r>
          </w:p>
        </w:tc>
      </w:tr>
      <w:tr w:rsidR="0046538C">
        <w:tc>
          <w:tcPr>
            <w:tcW w:w="3989" w:type="dxa"/>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Additional Information on Eligibility:</w:t>
            </w:r>
          </w:p>
        </w:tc>
        <w:tc>
          <w:tcPr>
            <w:tcW w:w="6901" w:type="dxa"/>
            <w:vAlign w:val="center"/>
          </w:tcPr>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An entity is an Eligible Applicant and may apply under this NOFO if it:1. Owns a property that is assisted under one of the following forms of assistance contract with HUD: Properties assisted by the following types of Project-Based Rental Assistance (PBRA) Housing Assistance Payments (HAP) Contracts: New Construction State Housing Agencies Program Substantial Rehabilitation Section 202/8Rural Housing Services Section 515/8 (including Section 8 Farmer Home Administration (</w:t>
            </w:r>
            <w:proofErr w:type="spellStart"/>
            <w:r>
              <w:rPr>
                <w:rFonts w:ascii="Helvetica Neue" w:eastAsia="Helvetica Neue" w:hAnsi="Helvetica Neue" w:cs="Helvetica Neue"/>
                <w:color w:val="000000"/>
                <w:sz w:val="22"/>
                <w:szCs w:val="22"/>
              </w:rPr>
              <w:t>FmHA</w:t>
            </w:r>
            <w:proofErr w:type="spellEnd"/>
            <w:r>
              <w:rPr>
                <w:rFonts w:ascii="Helvetica Neue" w:eastAsia="Helvetica Neue" w:hAnsi="Helvetica Neue" w:cs="Helvetica Neue"/>
                <w:color w:val="000000"/>
                <w:sz w:val="22"/>
                <w:szCs w:val="22"/>
              </w:rPr>
              <w:t xml:space="preserve">))Loan Management Set-Aside (LMSA)Property Disposition Set-Aside (PDSA)Rental Assistance Demonstration (RAD) PBRA Contracts executed on or before September 30, 2021Pension Fund PBRA Contracts executed on or before September 30, 2021.Properties assisted under Section 202 of the Housing Act of 1959 (12 U.S.C. 1701q) and Section 202 of the Housing Act of 1959 (former 12 U.S.C. 1701q), as such section existed before the enactment of the Cranston-Gonzalez National Affordable Housing Act (“Section 202”), including: Section 202/162 Project Assistance Contract (PAC)Section 202 Capital Advance (commonly known as “Section 202 Project Rental Assistance Contract” (PRAC) properties)Section 202 Direct Loans (commonly known as “Pre-1974 Section 202 Direct Loan” properties)Properties assisted under Section 811 of the Cranston-Gonzalez National Affordable Housing Act (42 U.S.C. 8013) (“Section 811”), including: Section 811 Capital Advance (commonly known as “Section 811 </w:t>
            </w:r>
            <w:r>
              <w:rPr>
                <w:rFonts w:ascii="Helvetica Neue" w:eastAsia="Helvetica Neue" w:hAnsi="Helvetica Neue" w:cs="Helvetica Neue"/>
                <w:color w:val="000000"/>
                <w:sz w:val="22"/>
                <w:szCs w:val="22"/>
              </w:rPr>
              <w:lastRenderedPageBreak/>
              <w:t>Project Rental Assistance Contract” (PRAC) properties)Section 811 Project Rental Assistance (PRA)Properties assisted under Section 236 of the National Housing Act (12 U.S.C. 1715z-1) which are receiving Section 236 Interest Reduction Payments (IRP)2. Has a signed purchase agreement, purchase option, or an agreement or option to enter into a long-term ground leasehold interest (more than 50 years) for a property assisted under the programs listed above, provided that A) the applicant submits a consent to the application executed by the owner; B) at the time of any request by HUD for confirmation between the date of application and the financial closing, the purchase has either been consummated or the purchase agreement or purchase option remains valid; and C) the applicant or its assignee is the legal owner of the property at the point of Closing as defined in Housing Notice H 2023-05. Individuals, foreign entities, and sole proprietorship organizations are not eligible to compete for, or receive, awards made under this announcement.</w:t>
            </w:r>
          </w:p>
        </w:tc>
      </w:tr>
    </w:tbl>
    <w:p w:rsidR="0046538C" w:rsidRDefault="0046538C">
      <w:pPr>
        <w:pBdr>
          <w:top w:val="nil"/>
          <w:left w:val="nil"/>
          <w:bottom w:val="nil"/>
          <w:right w:val="nil"/>
          <w:between w:val="nil"/>
        </w:pBdr>
        <w:rPr>
          <w:rFonts w:ascii="Helvetica Neue" w:eastAsia="Helvetica Neue" w:hAnsi="Helvetica Neue" w:cs="Helvetica Neue"/>
          <w:color w:val="000000"/>
          <w:sz w:val="22"/>
          <w:szCs w:val="22"/>
        </w:rPr>
      </w:pPr>
    </w:p>
    <w:tbl>
      <w:tblPr>
        <w:tblStyle w:val="affffffffffffffffffffb"/>
        <w:tblW w:w="10890" w:type="dxa"/>
        <w:tblLayout w:type="fixed"/>
        <w:tblLook w:val="0400" w:firstRow="0" w:lastRow="0" w:firstColumn="0" w:lastColumn="0" w:noHBand="0" w:noVBand="1"/>
      </w:tblPr>
      <w:tblGrid>
        <w:gridCol w:w="3402"/>
        <w:gridCol w:w="7488"/>
      </w:tblGrid>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Agency Name:</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Department of Housing and Urban Development</w:t>
            </w:r>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Description: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The Green and Resilient Retrofit Program (GRRP) is authorized and funded by Section 30002 of the Inflation Reduction Act of 2022, (Public Law 117-169) (the “IRA”), titled “Improving Energy Efficiency or Water Efficiency or Climate Resilience of Affordable Housing.” The program seeks to amplify recent technological advancements in utility efficiency and energy generation, bring a new focus on preparing for climate hazards by reducing residents’ and properties’ exposure to hazards, and protecting life, livability, and property when disaster strikes. GRRP is the first HUD program to simultaneously invest in energy efficiency, energy generation, and climate resilience strategies specifically in HUD-assisted multifamily housing. All of the investments under the GRRP will be made in affordable housing communities serving low-income families in alignment with the Administration’s Justice 40 goals. HUD is offering GRRP funding through three separate cohorts designed to meet the different needs of HUD’s assisted multifamily portfolio. Round One of the GRRP consists of three cohorts of awards, implemented through three parallel Notices of Funding Opportunity (NOFOs</w:t>
            </w:r>
            <w:proofErr w:type="gramStart"/>
            <w:r>
              <w:rPr>
                <w:rFonts w:ascii="Helvetica Neue" w:eastAsia="Helvetica Neue" w:hAnsi="Helvetica Neue" w:cs="Helvetica Neue"/>
                <w:color w:val="000000"/>
                <w:sz w:val="22"/>
                <w:szCs w:val="22"/>
              </w:rPr>
              <w:t>):The</w:t>
            </w:r>
            <w:proofErr w:type="gramEnd"/>
            <w:r>
              <w:rPr>
                <w:rFonts w:ascii="Helvetica Neue" w:eastAsia="Helvetica Neue" w:hAnsi="Helvetica Neue" w:cs="Helvetica Neue"/>
                <w:color w:val="000000"/>
                <w:sz w:val="22"/>
                <w:szCs w:val="22"/>
              </w:rPr>
              <w:t xml:space="preserve"> Elements NOFO provides modest awards designed to add proven and highly impactful climate resilience and carbon reduction measures to the construction scopes of in-progress recapitalization transactions. The Leading Edge NOFO provides funding to Owners aiming to quickly meet ambitious carbon reduction and resilience goals without requiring extensive collaboration with HUD. The Comprehensive NOFO provides funding to initiate recapitalization investments designed from inception around deep retrofits, focused on innovative energy efficiency and greening measures, renewable energy generation, use of structural building materials with lower embodied carbon, and climate resilience investments. Comprehensive Awards are designed for the widest range of properties, including those that have not yet developed a recapitalization plan. To the greatest extent feasible, these approaches will: Substantially improve energy and water efficiency, including moving properties toward net zero, zero energy ready, or zero over time energy performance; /Address climate resilience, including synergies that can be achieved between efficiency and resilience investments; Enhance indoor air quality </w:t>
            </w:r>
            <w:r>
              <w:rPr>
                <w:rFonts w:ascii="Helvetica Neue" w:eastAsia="Helvetica Neue" w:hAnsi="Helvetica Neue" w:cs="Helvetica Neue"/>
                <w:color w:val="000000"/>
                <w:sz w:val="22"/>
                <w:szCs w:val="22"/>
              </w:rPr>
              <w:lastRenderedPageBreak/>
              <w:t>and resident health; Implement the use of zero-emission electricity generation and energy storage; Minimize embodied carbon and incorporate low-emission building materials or processes; and Support building electrification.</w:t>
            </w:r>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lastRenderedPageBreak/>
              <w:t>Link to Additional Information: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hyperlink r:id="rId398">
              <w:r>
                <w:rPr>
                  <w:rFonts w:ascii="Helvetica Neue" w:eastAsia="Helvetica Neue" w:hAnsi="Helvetica Neue" w:cs="Helvetica Neue"/>
                  <w:color w:val="0000FF"/>
                  <w:sz w:val="22"/>
                  <w:szCs w:val="22"/>
                  <w:u w:val="single"/>
                </w:rPr>
                <w:t>For additional training and technical assistance materials for applicants click the link above.</w:t>
              </w:r>
            </w:hyperlink>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Grantor Contact Information: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If you have difficulty accessing the full announcement electronically, please contact:</w:t>
            </w:r>
            <w:r>
              <w:rPr>
                <w:rFonts w:ascii="Helvetica Neue" w:eastAsia="Helvetica Neue" w:hAnsi="Helvetica Neue" w:cs="Helvetica Neue"/>
                <w:color w:val="000000"/>
                <w:sz w:val="22"/>
                <w:szCs w:val="22"/>
              </w:rPr>
              <w:br/>
            </w:r>
            <w:r>
              <w:rPr>
                <w:rFonts w:ascii="Helvetica Neue" w:eastAsia="Helvetica Neue" w:hAnsi="Helvetica Neue" w:cs="Helvetica Neue"/>
                <w:color w:val="000000"/>
                <w:sz w:val="22"/>
                <w:szCs w:val="22"/>
              </w:rPr>
              <w:br/>
              <w:t>HUD GRRP Team GRRP@hud.gov</w:t>
            </w:r>
            <w:r>
              <w:rPr>
                <w:rFonts w:ascii="Helvetica Neue" w:eastAsia="Helvetica Neue" w:hAnsi="Helvetica Neue" w:cs="Helvetica Neue"/>
                <w:color w:val="000000"/>
                <w:sz w:val="22"/>
                <w:szCs w:val="22"/>
              </w:rPr>
              <w:br/>
            </w:r>
            <w:r>
              <w:rPr>
                <w:rFonts w:ascii="Helvetica Neue" w:eastAsia="Helvetica Neue" w:hAnsi="Helvetica Neue" w:cs="Helvetica Neue"/>
                <w:color w:val="000000"/>
                <w:sz w:val="22"/>
                <w:szCs w:val="22"/>
              </w:rPr>
              <w:br/>
            </w:r>
            <w:hyperlink r:id="rId399">
              <w:r>
                <w:rPr>
                  <w:rFonts w:ascii="Helvetica Neue" w:eastAsia="Helvetica Neue" w:hAnsi="Helvetica Neue" w:cs="Helvetica Neue"/>
                  <w:color w:val="0000FF"/>
                  <w:sz w:val="22"/>
                  <w:szCs w:val="22"/>
                  <w:u w:val="single"/>
                </w:rPr>
                <w:t>n/a</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br/>
      </w:r>
      <w:hyperlink r:id="rId400">
        <w:r>
          <w:rPr>
            <w:rFonts w:ascii="Helvetica Neue" w:eastAsia="Helvetica Neue" w:hAnsi="Helvetica Neue" w:cs="Helvetica Neue"/>
            <w:color w:val="0000FF"/>
            <w:sz w:val="22"/>
            <w:szCs w:val="22"/>
            <w:u w:val="single"/>
          </w:rPr>
          <w:t>https://www.grants.gov/web/grants/view-opportunity.html?oppId=348062</w:t>
        </w:r>
      </w:hyperlink>
    </w:p>
    <w:p w:rsidR="0046538C" w:rsidRDefault="0046538C">
      <w:pPr>
        <w:pBdr>
          <w:top w:val="nil"/>
          <w:left w:val="nil"/>
          <w:bottom w:val="nil"/>
          <w:right w:val="nil"/>
          <w:between w:val="nil"/>
        </w:pBdr>
        <w:rPr>
          <w:rFonts w:ascii="Helvetica Neue" w:eastAsia="Helvetica Neue" w:hAnsi="Helvetica Neue" w:cs="Helvetica Neue"/>
          <w:color w:val="000000"/>
          <w:sz w:val="22"/>
          <w:szCs w:val="22"/>
        </w:rPr>
      </w:pPr>
    </w:p>
    <w:p w:rsidR="0046538C" w:rsidRDefault="00E072C5">
      <w:pPr>
        <w:pBdr>
          <w:top w:val="nil"/>
          <w:left w:val="nil"/>
          <w:bottom w:val="nil"/>
          <w:right w:val="nil"/>
          <w:between w:val="nil"/>
        </w:pBdr>
        <w:rPr>
          <w:rFonts w:ascii="Helvetica Neue" w:eastAsia="Helvetica Neue" w:hAnsi="Helvetica Neue" w:cs="Helvetica Neue"/>
          <w:color w:val="000000"/>
        </w:rPr>
      </w:pPr>
      <w:bookmarkStart w:id="545" w:name="bookmark=id.3vuw5zt" w:colFirst="0" w:colLast="0"/>
      <w:bookmarkEnd w:id="545"/>
      <w:r>
        <w:rPr>
          <w:rFonts w:ascii="Helvetica Neue" w:eastAsia="Helvetica Neue" w:hAnsi="Helvetica Neue" w:cs="Helvetica Neue"/>
          <w:color w:val="000000"/>
          <w:highlight w:val="yellow"/>
        </w:rPr>
        <w:t>Green and Resilient Retrofit Program (GRRP) Leading Edge</w:t>
      </w:r>
      <w:r>
        <w:rPr>
          <w:rFonts w:ascii="Helvetica Neue" w:eastAsia="Helvetica Neue" w:hAnsi="Helvetica Neue" w:cs="Helvetica Neue"/>
          <w:color w:val="000000"/>
          <w:highlight w:val="yellow"/>
        </w:rPr>
        <w:br/>
        <w:t>Synopsis 2</w:t>
      </w:r>
    </w:p>
    <w:tbl>
      <w:tblPr>
        <w:tblStyle w:val="affffffffffffffffffffc"/>
        <w:tblW w:w="10890" w:type="dxa"/>
        <w:tblLayout w:type="fixed"/>
        <w:tblLook w:val="0400" w:firstRow="0" w:lastRow="0" w:firstColumn="0" w:lastColumn="0" w:noHBand="0" w:noVBand="1"/>
      </w:tblPr>
      <w:tblGrid>
        <w:gridCol w:w="5445"/>
        <w:gridCol w:w="5445"/>
      </w:tblGrid>
      <w:tr w:rsidR="0046538C">
        <w:tc>
          <w:tcPr>
            <w:tcW w:w="5445" w:type="dxa"/>
          </w:tcPr>
          <w:p w:rsidR="0046538C" w:rsidRDefault="0046538C">
            <w:pPr>
              <w:widowControl w:val="0"/>
              <w:pBdr>
                <w:top w:val="nil"/>
                <w:left w:val="nil"/>
                <w:bottom w:val="nil"/>
                <w:right w:val="nil"/>
                <w:between w:val="nil"/>
              </w:pBdr>
              <w:spacing w:line="276" w:lineRule="auto"/>
              <w:rPr>
                <w:rFonts w:ascii="Helvetica Neue" w:eastAsia="Helvetica Neue" w:hAnsi="Helvetica Neue" w:cs="Helvetica Neue"/>
                <w:color w:val="000000"/>
              </w:rPr>
            </w:pPr>
          </w:p>
          <w:tbl>
            <w:tblPr>
              <w:tblStyle w:val="affffffffffffffffffffd"/>
              <w:tblW w:w="5245" w:type="dxa"/>
              <w:tblLayout w:type="fixed"/>
              <w:tblLook w:val="0400" w:firstRow="0" w:lastRow="0" w:firstColumn="0" w:lastColumn="0" w:noHBand="0" w:noVBand="1"/>
            </w:tblPr>
            <w:tblGrid>
              <w:gridCol w:w="2780"/>
              <w:gridCol w:w="2465"/>
            </w:tblGrid>
            <w:tr w:rsidR="0046538C">
              <w:tc>
                <w:tcPr>
                  <w:tcW w:w="2780" w:type="dxa"/>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Document Type:</w:t>
                  </w:r>
                </w:p>
              </w:tc>
              <w:tc>
                <w:tcPr>
                  <w:tcW w:w="2465" w:type="dxa"/>
                  <w:vAlign w:val="center"/>
                </w:tcPr>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Grants Notice</w:t>
                  </w:r>
                </w:p>
              </w:tc>
            </w:tr>
            <w:tr w:rsidR="0046538C">
              <w:tc>
                <w:tcPr>
                  <w:tcW w:w="2780" w:type="dxa"/>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Funding Opportunity Number:</w:t>
                  </w:r>
                </w:p>
              </w:tc>
              <w:tc>
                <w:tcPr>
                  <w:tcW w:w="2465" w:type="dxa"/>
                  <w:vAlign w:val="center"/>
                </w:tcPr>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FR-6700-N-91C</w:t>
                  </w:r>
                </w:p>
              </w:tc>
            </w:tr>
            <w:tr w:rsidR="0046538C">
              <w:tc>
                <w:tcPr>
                  <w:tcW w:w="2780" w:type="dxa"/>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Funding Opportunity Title:</w:t>
                  </w:r>
                </w:p>
              </w:tc>
              <w:tc>
                <w:tcPr>
                  <w:tcW w:w="2465" w:type="dxa"/>
                  <w:vAlign w:val="center"/>
                </w:tcPr>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Green and Resilient Retrofit Program (GRRP) Leading Edge</w:t>
                  </w:r>
                </w:p>
              </w:tc>
            </w:tr>
            <w:tr w:rsidR="0046538C">
              <w:tc>
                <w:tcPr>
                  <w:tcW w:w="2780" w:type="dxa"/>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Opportunity Category:</w:t>
                  </w:r>
                </w:p>
              </w:tc>
              <w:tc>
                <w:tcPr>
                  <w:tcW w:w="2465" w:type="dxa"/>
                  <w:vAlign w:val="center"/>
                </w:tcPr>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Discretionary</w:t>
                  </w:r>
                </w:p>
              </w:tc>
            </w:tr>
            <w:tr w:rsidR="0046538C">
              <w:tc>
                <w:tcPr>
                  <w:tcW w:w="2780" w:type="dxa"/>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Opportunity Category Explanation:</w:t>
                  </w:r>
                </w:p>
              </w:tc>
              <w:tc>
                <w:tcPr>
                  <w:tcW w:w="2465" w:type="dxa"/>
                  <w:vAlign w:val="center"/>
                </w:tcPr>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 </w:t>
                  </w:r>
                </w:p>
              </w:tc>
            </w:tr>
            <w:tr w:rsidR="0046538C">
              <w:tc>
                <w:tcPr>
                  <w:tcW w:w="2780" w:type="dxa"/>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Funding Instrument Type:</w:t>
                  </w:r>
                </w:p>
              </w:tc>
              <w:tc>
                <w:tcPr>
                  <w:tcW w:w="2465" w:type="dxa"/>
                  <w:vAlign w:val="center"/>
                </w:tcPr>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Other</w:t>
                  </w:r>
                </w:p>
              </w:tc>
            </w:tr>
            <w:tr w:rsidR="0046538C">
              <w:tc>
                <w:tcPr>
                  <w:tcW w:w="2780" w:type="dxa"/>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Category of Funding Activity:</w:t>
                  </w:r>
                </w:p>
              </w:tc>
              <w:tc>
                <w:tcPr>
                  <w:tcW w:w="2465" w:type="dxa"/>
                  <w:vAlign w:val="center"/>
                </w:tcPr>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Housing</w:t>
                  </w:r>
                </w:p>
              </w:tc>
            </w:tr>
            <w:tr w:rsidR="0046538C">
              <w:tc>
                <w:tcPr>
                  <w:tcW w:w="2780" w:type="dxa"/>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Category Explanation:</w:t>
                  </w:r>
                </w:p>
              </w:tc>
              <w:tc>
                <w:tcPr>
                  <w:tcW w:w="2465" w:type="dxa"/>
                  <w:vAlign w:val="center"/>
                </w:tcPr>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 </w:t>
                  </w:r>
                </w:p>
              </w:tc>
            </w:tr>
            <w:tr w:rsidR="0046538C">
              <w:tc>
                <w:tcPr>
                  <w:tcW w:w="2780" w:type="dxa"/>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Expected Number of Awards:</w:t>
                  </w:r>
                </w:p>
              </w:tc>
              <w:tc>
                <w:tcPr>
                  <w:tcW w:w="2465" w:type="dxa"/>
                  <w:vAlign w:val="center"/>
                </w:tcPr>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100</w:t>
                  </w:r>
                </w:p>
              </w:tc>
            </w:tr>
            <w:tr w:rsidR="0046538C">
              <w:tc>
                <w:tcPr>
                  <w:tcW w:w="2780" w:type="dxa"/>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CFDA Number(s):</w:t>
                  </w:r>
                </w:p>
              </w:tc>
              <w:tc>
                <w:tcPr>
                  <w:tcW w:w="2465" w:type="dxa"/>
                  <w:vAlign w:val="center"/>
                </w:tcPr>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14.021 -- Green and Resilient Retrofit Program</w:t>
                  </w:r>
                </w:p>
              </w:tc>
            </w:tr>
            <w:tr w:rsidR="0046538C">
              <w:tc>
                <w:tcPr>
                  <w:tcW w:w="2780" w:type="dxa"/>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Cost Sharing or Matching Requirement:</w:t>
                  </w:r>
                </w:p>
              </w:tc>
              <w:tc>
                <w:tcPr>
                  <w:tcW w:w="2465" w:type="dxa"/>
                  <w:vAlign w:val="center"/>
                </w:tcPr>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No</w:t>
                  </w:r>
                </w:p>
              </w:tc>
            </w:tr>
          </w:tbl>
          <w:p w:rsidR="0046538C" w:rsidRDefault="0046538C">
            <w:pPr>
              <w:pBdr>
                <w:top w:val="nil"/>
                <w:left w:val="nil"/>
                <w:bottom w:val="nil"/>
                <w:right w:val="nil"/>
                <w:between w:val="nil"/>
              </w:pBdr>
              <w:rPr>
                <w:rFonts w:ascii="Helvetica Neue" w:eastAsia="Helvetica Neue" w:hAnsi="Helvetica Neue" w:cs="Helvetica Neue"/>
                <w:color w:val="000000"/>
                <w:sz w:val="22"/>
                <w:szCs w:val="22"/>
              </w:rPr>
            </w:pPr>
          </w:p>
        </w:tc>
        <w:tc>
          <w:tcPr>
            <w:tcW w:w="5445" w:type="dxa"/>
          </w:tcPr>
          <w:p w:rsidR="0046538C" w:rsidRDefault="0046538C">
            <w:pPr>
              <w:widowControl w:val="0"/>
              <w:pBdr>
                <w:top w:val="nil"/>
                <w:left w:val="nil"/>
                <w:bottom w:val="nil"/>
                <w:right w:val="nil"/>
                <w:between w:val="nil"/>
              </w:pBdr>
              <w:spacing w:line="276" w:lineRule="auto"/>
              <w:rPr>
                <w:rFonts w:ascii="Helvetica Neue" w:eastAsia="Helvetica Neue" w:hAnsi="Helvetica Neue" w:cs="Helvetica Neue"/>
                <w:color w:val="000000"/>
                <w:sz w:val="22"/>
                <w:szCs w:val="22"/>
              </w:rPr>
            </w:pPr>
          </w:p>
          <w:tbl>
            <w:tblPr>
              <w:tblStyle w:val="affffffffffffffffffffe"/>
              <w:tblW w:w="5224" w:type="dxa"/>
              <w:tblLayout w:type="fixed"/>
              <w:tblLook w:val="0400" w:firstRow="0" w:lastRow="0" w:firstColumn="0" w:lastColumn="0" w:noHBand="0" w:noVBand="1"/>
            </w:tblPr>
            <w:tblGrid>
              <w:gridCol w:w="2556"/>
              <w:gridCol w:w="2668"/>
            </w:tblGrid>
            <w:tr w:rsidR="0046538C">
              <w:tc>
                <w:tcPr>
                  <w:tcW w:w="2556" w:type="dxa"/>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Version:</w:t>
                  </w:r>
                </w:p>
              </w:tc>
              <w:tc>
                <w:tcPr>
                  <w:tcW w:w="2668" w:type="dxa"/>
                  <w:vAlign w:val="center"/>
                </w:tcPr>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Synopsis 2</w:t>
                  </w:r>
                </w:p>
              </w:tc>
            </w:tr>
            <w:tr w:rsidR="0046538C">
              <w:tc>
                <w:tcPr>
                  <w:tcW w:w="2556" w:type="dxa"/>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Posted Date:</w:t>
                  </w:r>
                </w:p>
              </w:tc>
              <w:tc>
                <w:tcPr>
                  <w:tcW w:w="2668" w:type="dxa"/>
                  <w:vAlign w:val="center"/>
                </w:tcPr>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May 11, 2023</w:t>
                  </w:r>
                </w:p>
              </w:tc>
            </w:tr>
            <w:tr w:rsidR="0046538C">
              <w:tc>
                <w:tcPr>
                  <w:tcW w:w="2556" w:type="dxa"/>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Last Updated Date:</w:t>
                  </w:r>
                </w:p>
              </w:tc>
              <w:tc>
                <w:tcPr>
                  <w:tcW w:w="2668" w:type="dxa"/>
                  <w:vAlign w:val="center"/>
                </w:tcPr>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May 11, 2023</w:t>
                  </w:r>
                </w:p>
              </w:tc>
            </w:tr>
            <w:tr w:rsidR="0046538C">
              <w:tc>
                <w:tcPr>
                  <w:tcW w:w="2556" w:type="dxa"/>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Original Closing Date for Applications:</w:t>
                  </w:r>
                </w:p>
              </w:tc>
              <w:tc>
                <w:tcPr>
                  <w:tcW w:w="2668" w:type="dxa"/>
                  <w:vAlign w:val="center"/>
                </w:tcPr>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 xml:space="preserve">Apr 30, </w:t>
                  </w:r>
                  <w:proofErr w:type="gramStart"/>
                  <w:r>
                    <w:rPr>
                      <w:rFonts w:ascii="Helvetica Neue" w:eastAsia="Helvetica Neue" w:hAnsi="Helvetica Neue" w:cs="Helvetica Neue"/>
                      <w:color w:val="000000"/>
                      <w:sz w:val="22"/>
                      <w:szCs w:val="22"/>
                    </w:rPr>
                    <w:t>2024  The</w:t>
                  </w:r>
                  <w:proofErr w:type="gramEnd"/>
                  <w:r>
                    <w:rPr>
                      <w:rFonts w:ascii="Helvetica Neue" w:eastAsia="Helvetica Neue" w:hAnsi="Helvetica Neue" w:cs="Helvetica Neue"/>
                      <w:color w:val="000000"/>
                      <w:sz w:val="22"/>
                      <w:szCs w:val="22"/>
                    </w:rPr>
                    <w:t xml:space="preserve"> application deadline is 11:59:59 PM Eastern time on</w:t>
                  </w:r>
                </w:p>
              </w:tc>
            </w:tr>
            <w:tr w:rsidR="0046538C">
              <w:tc>
                <w:tcPr>
                  <w:tcW w:w="2556" w:type="dxa"/>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Current Closing Date for Applications:</w:t>
                  </w:r>
                </w:p>
              </w:tc>
              <w:tc>
                <w:tcPr>
                  <w:tcW w:w="2668" w:type="dxa"/>
                  <w:vAlign w:val="center"/>
                </w:tcPr>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 xml:space="preserve">Apr 30, </w:t>
                  </w:r>
                  <w:proofErr w:type="gramStart"/>
                  <w:r>
                    <w:rPr>
                      <w:rFonts w:ascii="Helvetica Neue" w:eastAsia="Helvetica Neue" w:hAnsi="Helvetica Neue" w:cs="Helvetica Neue"/>
                      <w:color w:val="000000"/>
                      <w:sz w:val="22"/>
                      <w:szCs w:val="22"/>
                    </w:rPr>
                    <w:t>2024  The</w:t>
                  </w:r>
                  <w:proofErr w:type="gramEnd"/>
                  <w:r>
                    <w:rPr>
                      <w:rFonts w:ascii="Helvetica Neue" w:eastAsia="Helvetica Neue" w:hAnsi="Helvetica Neue" w:cs="Helvetica Neue"/>
                      <w:color w:val="000000"/>
                      <w:sz w:val="22"/>
                      <w:szCs w:val="22"/>
                    </w:rPr>
                    <w:t xml:space="preserve"> application deadline is 11:59:59 PM Eastern time on</w:t>
                  </w:r>
                </w:p>
              </w:tc>
            </w:tr>
            <w:tr w:rsidR="0046538C">
              <w:tc>
                <w:tcPr>
                  <w:tcW w:w="2556" w:type="dxa"/>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Archive Date:</w:t>
                  </w:r>
                </w:p>
              </w:tc>
              <w:tc>
                <w:tcPr>
                  <w:tcW w:w="2668" w:type="dxa"/>
                  <w:vAlign w:val="center"/>
                </w:tcPr>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 </w:t>
                  </w:r>
                </w:p>
              </w:tc>
            </w:tr>
            <w:tr w:rsidR="0046538C">
              <w:tc>
                <w:tcPr>
                  <w:tcW w:w="2556" w:type="dxa"/>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Estimated Total Program Funding:</w:t>
                  </w:r>
                </w:p>
              </w:tc>
              <w:tc>
                <w:tcPr>
                  <w:tcW w:w="2668" w:type="dxa"/>
                  <w:vAlign w:val="center"/>
                </w:tcPr>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$400,000,000</w:t>
                  </w:r>
                </w:p>
              </w:tc>
            </w:tr>
            <w:tr w:rsidR="0046538C">
              <w:tc>
                <w:tcPr>
                  <w:tcW w:w="2556" w:type="dxa"/>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Award Ceiling:</w:t>
                  </w:r>
                </w:p>
              </w:tc>
              <w:tc>
                <w:tcPr>
                  <w:tcW w:w="2668" w:type="dxa"/>
                  <w:vAlign w:val="center"/>
                </w:tcPr>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$10,000,000</w:t>
                  </w:r>
                </w:p>
              </w:tc>
            </w:tr>
            <w:tr w:rsidR="0046538C">
              <w:tc>
                <w:tcPr>
                  <w:tcW w:w="2556" w:type="dxa"/>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Award Floor:</w:t>
                  </w:r>
                </w:p>
              </w:tc>
              <w:tc>
                <w:tcPr>
                  <w:tcW w:w="2668" w:type="dxa"/>
                  <w:vAlign w:val="center"/>
                </w:tcPr>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$1</w:t>
                  </w:r>
                </w:p>
              </w:tc>
            </w:tr>
          </w:tbl>
          <w:p w:rsidR="0046538C" w:rsidRDefault="0046538C">
            <w:pPr>
              <w:pBdr>
                <w:top w:val="nil"/>
                <w:left w:val="nil"/>
                <w:bottom w:val="nil"/>
                <w:right w:val="nil"/>
                <w:between w:val="nil"/>
              </w:pBdr>
              <w:rPr>
                <w:rFonts w:ascii="Helvetica Neue" w:eastAsia="Helvetica Neue" w:hAnsi="Helvetica Neue" w:cs="Helvetica Neue"/>
                <w:color w:val="000000"/>
                <w:sz w:val="22"/>
                <w:szCs w:val="22"/>
              </w:rPr>
            </w:pPr>
          </w:p>
        </w:tc>
      </w:tr>
    </w:tbl>
    <w:p w:rsidR="0046538C" w:rsidRDefault="0046538C">
      <w:pPr>
        <w:pBdr>
          <w:top w:val="nil"/>
          <w:left w:val="nil"/>
          <w:bottom w:val="nil"/>
          <w:right w:val="nil"/>
          <w:between w:val="nil"/>
        </w:pBdr>
        <w:rPr>
          <w:rFonts w:ascii="Helvetica Neue" w:eastAsia="Helvetica Neue" w:hAnsi="Helvetica Neue" w:cs="Helvetica Neue"/>
          <w:color w:val="000000"/>
          <w:sz w:val="22"/>
          <w:szCs w:val="22"/>
        </w:rPr>
      </w:pPr>
    </w:p>
    <w:tbl>
      <w:tblPr>
        <w:tblStyle w:val="afffffffffffffffffffff"/>
        <w:tblW w:w="10890" w:type="dxa"/>
        <w:tblLayout w:type="fixed"/>
        <w:tblLook w:val="0400" w:firstRow="0" w:lastRow="0" w:firstColumn="0" w:lastColumn="0" w:noHBand="0" w:noVBand="1"/>
      </w:tblPr>
      <w:tblGrid>
        <w:gridCol w:w="3989"/>
        <w:gridCol w:w="6901"/>
      </w:tblGrid>
      <w:tr w:rsidR="0046538C">
        <w:tc>
          <w:tcPr>
            <w:tcW w:w="3989" w:type="dxa"/>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Eligible Applicants:</w:t>
            </w:r>
          </w:p>
        </w:tc>
        <w:tc>
          <w:tcPr>
            <w:tcW w:w="6901" w:type="dxa"/>
            <w:vAlign w:val="center"/>
          </w:tcPr>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Unrestricted (i.e., open to any type of entity above), subject to any clarification in text field entitled "Additional Information on Eligibility"</w:t>
            </w:r>
          </w:p>
        </w:tc>
      </w:tr>
      <w:tr w:rsidR="0046538C">
        <w:tc>
          <w:tcPr>
            <w:tcW w:w="3989" w:type="dxa"/>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lastRenderedPageBreak/>
              <w:t>Additional Information on Eligibility:</w:t>
            </w:r>
          </w:p>
        </w:tc>
        <w:tc>
          <w:tcPr>
            <w:tcW w:w="6901" w:type="dxa"/>
            <w:vAlign w:val="center"/>
          </w:tcPr>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An entity is an Eligible Applicant and may apply under this NOFO if it:1. Owns a property that is assisted under one of the following forms of assistance contract with HUD: Properties assisted by the following types of Project-Based Rental Assistance (PBRA) Housing Assistance Payments (HAP) Contracts: New Construction State Housing Agencies Program Substantial Rehabilitation Section 202/8Rural Housing Services Section 515/8 (including Section 8 Farmer Home Administration (</w:t>
            </w:r>
            <w:proofErr w:type="spellStart"/>
            <w:r>
              <w:rPr>
                <w:rFonts w:ascii="Helvetica Neue" w:eastAsia="Helvetica Neue" w:hAnsi="Helvetica Neue" w:cs="Helvetica Neue"/>
                <w:color w:val="000000"/>
                <w:sz w:val="22"/>
                <w:szCs w:val="22"/>
              </w:rPr>
              <w:t>FmHA</w:t>
            </w:r>
            <w:proofErr w:type="spellEnd"/>
            <w:r>
              <w:rPr>
                <w:rFonts w:ascii="Helvetica Neue" w:eastAsia="Helvetica Neue" w:hAnsi="Helvetica Neue" w:cs="Helvetica Neue"/>
                <w:color w:val="000000"/>
                <w:sz w:val="22"/>
                <w:szCs w:val="22"/>
              </w:rPr>
              <w:t>))Loan Management Set-Aside (LMSA)Property Disposition Set-Aside (PDSA)Rental Assistance Demonstration (RAD) PBRA Contracts executed on or before September 30, 2021Pension Fund PBRA Contracts executed on or before September 30, 2021.Properties assisted under Section 202 of the Housing Act of 1959 (12 U.S.C. 1701q) and Section 202 of the Housing Act of 1959 (former 12 U.S.C. 1701q), as such section existed before the enactment of the Cranston-Gonzalez National Affordable Housing Act (“Section 202”), including: Section 202/162 Project Assistance Contract (PAC)Section 202 Capital Advance (commonly known as “Section 202 Project Rental Assistance Contract” (PRAC) properties)Section 202 Direct Loans (commonly known as “Pre-1974 Section 202 Direct Loan” properties)Properties assisted under Section 811 of the Cranston-Gonzalez National Affordable Housing Act (42 U.S.C. 8013) (“Section 811”), including: Section 811 Capital Advance (commonly known as “Section 811 Project Rental Assistance Contract” (PRAC) properties)Section 811 Project Rental Assistance (PRA)Properties assisted under Section 236 of the National Housing Act (12 U.S.C. 1715z-1) which are receiving Section 236 Interest Reduction Payments (IRP)2. Has a signed purchase agreement, purchase option, or an agreement or option to enter into a long-term ground leasehold interest (more than 50 years) for a property assisted under the programs listed above, provided that A) the applicant submits a consent to the application executed by the owner; B) at the time of any request by HUD for confirmation between the date of application and the financial closing, the purchase has either been consummated or the purchase agreement or purchase option remains valid; and C) the applicant or its assignee is the legal owner of the property at the point of Closing as defined in Housing Notice H 2023-05.  Individuals, foreign entities, and sole proprietorship organizations are not eligible to compete for, or receive, awards made under this announcement.</w:t>
            </w:r>
          </w:p>
        </w:tc>
      </w:tr>
    </w:tbl>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Additional Information</w:t>
      </w:r>
    </w:p>
    <w:tbl>
      <w:tblPr>
        <w:tblStyle w:val="afffffffffffffffffffff0"/>
        <w:tblW w:w="10890" w:type="dxa"/>
        <w:tblLayout w:type="fixed"/>
        <w:tblLook w:val="0400" w:firstRow="0" w:lastRow="0" w:firstColumn="0" w:lastColumn="0" w:noHBand="0" w:noVBand="1"/>
      </w:tblPr>
      <w:tblGrid>
        <w:gridCol w:w="3402"/>
        <w:gridCol w:w="7488"/>
      </w:tblGrid>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Agency Name:</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Department of Housing and Urban Development</w:t>
            </w:r>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Description: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 xml:space="preserve">The Green and Resilient Retrofit Program (GRRP) is authorized and funded by Section 30002 of the Inflation Reduction Act of 2022, (Public Law 117-169) (the “IRA”), titled “Improving Energy Efficiency or Water Efficiency or Climate Resilience of Affordable Housing.” The program seeks to amplify recent technological advancements in utility efficiency and energy generation, bring a new focus on preparing for climate hazards by reducing residents’ and properties’ exposure to hazards, and protecting life, livability, and property when disaster strikes. GRRP is the first HUD program to simultaneously invest in energy efficiency, energy generation, and climate resilience strategies specifically in HUD-assisted multifamily housing. All of the investments under the GRRP will be made </w:t>
            </w:r>
            <w:r>
              <w:rPr>
                <w:rFonts w:ascii="Helvetica Neue" w:eastAsia="Helvetica Neue" w:hAnsi="Helvetica Neue" w:cs="Helvetica Neue"/>
                <w:color w:val="000000"/>
                <w:sz w:val="22"/>
                <w:szCs w:val="22"/>
              </w:rPr>
              <w:lastRenderedPageBreak/>
              <w:t>in affordable housing communities serving low-income families in alignment with the Administration’s Justice 40 goals. HUD is offering GRRP funding through three separate cohorts designed to meet the different needs of HUD’s assisted multifamily portfolio. Round One of the GRRP consists of three cohorts of awards, implemented through three parallel Notices of Funding Opportunity (NOFOs</w:t>
            </w:r>
            <w:proofErr w:type="gramStart"/>
            <w:r>
              <w:rPr>
                <w:rFonts w:ascii="Helvetica Neue" w:eastAsia="Helvetica Neue" w:hAnsi="Helvetica Neue" w:cs="Helvetica Neue"/>
                <w:color w:val="000000"/>
                <w:sz w:val="22"/>
                <w:szCs w:val="22"/>
              </w:rPr>
              <w:t>):The</w:t>
            </w:r>
            <w:proofErr w:type="gramEnd"/>
            <w:r>
              <w:rPr>
                <w:rFonts w:ascii="Helvetica Neue" w:eastAsia="Helvetica Neue" w:hAnsi="Helvetica Neue" w:cs="Helvetica Neue"/>
                <w:color w:val="000000"/>
                <w:sz w:val="22"/>
                <w:szCs w:val="22"/>
              </w:rPr>
              <w:t xml:space="preserve"> Elements NOFO provides modest awards designed to add proven and highly impactful climate resilience and carbon reduction measures to the construction scopes of in-progress recapitalization transactions. The Leading Edge NOFO provides funding to Owners aiming to quickly meet ambitious carbon reduction and resilience goals without requiring extensive collaboration with HUD. The Comprehensive NOFO provides funding to initiate recapitalization investments designed from inception around deep retrofits, focused on innovative energy efficiency and greening measures, renewable energy generation, use of structural building materials with lower embodied carbon, and climate resilience investments. Comprehensive Awards are designed for the widest range of properties, including those that have not yet developed a recapitalization plan. To the greatest extent feasible, these approaches will: Substantially improve energy and water efficiency, including moving properties toward net zero, zero energy ready, or zero over time energy performance; Address climate resilience, including synergies that can be achieved between efficiency and resilience investments; Enhance indoor air quality and resident health; Implement the use of zero-emission electricity generation and energy storage; Minimize embodied carbon and incorporate low-emission building materials or processes; and Support building electrification.</w:t>
            </w:r>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lastRenderedPageBreak/>
              <w:t>Link to Additional Information: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hyperlink r:id="rId401">
              <w:r>
                <w:rPr>
                  <w:rFonts w:ascii="Helvetica Neue" w:eastAsia="Helvetica Neue" w:hAnsi="Helvetica Neue" w:cs="Helvetica Neue"/>
                  <w:color w:val="0000FF"/>
                  <w:sz w:val="22"/>
                  <w:szCs w:val="22"/>
                  <w:u w:val="single"/>
                </w:rPr>
                <w:t>For additional training and technical assistance materials for applicants please click link above.</w:t>
              </w:r>
            </w:hyperlink>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Grantor Contact Information: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If you have difficulty accessing the full announcement electronically, please contact:</w:t>
            </w:r>
            <w:r>
              <w:rPr>
                <w:rFonts w:ascii="Helvetica Neue" w:eastAsia="Helvetica Neue" w:hAnsi="Helvetica Neue" w:cs="Helvetica Neue"/>
                <w:color w:val="000000"/>
                <w:sz w:val="22"/>
                <w:szCs w:val="22"/>
              </w:rPr>
              <w:br/>
            </w:r>
            <w:r>
              <w:rPr>
                <w:rFonts w:ascii="Helvetica Neue" w:eastAsia="Helvetica Neue" w:hAnsi="Helvetica Neue" w:cs="Helvetica Neue"/>
                <w:color w:val="000000"/>
                <w:sz w:val="22"/>
                <w:szCs w:val="22"/>
              </w:rPr>
              <w:br/>
              <w:t>HUD GRRP Team GRRP@hud.gov</w:t>
            </w:r>
            <w:r>
              <w:rPr>
                <w:rFonts w:ascii="Helvetica Neue" w:eastAsia="Helvetica Neue" w:hAnsi="Helvetica Neue" w:cs="Helvetica Neue"/>
                <w:color w:val="000000"/>
                <w:sz w:val="22"/>
                <w:szCs w:val="22"/>
              </w:rPr>
              <w:br/>
            </w:r>
            <w:r>
              <w:rPr>
                <w:rFonts w:ascii="Helvetica Neue" w:eastAsia="Helvetica Neue" w:hAnsi="Helvetica Neue" w:cs="Helvetica Neue"/>
                <w:color w:val="000000"/>
                <w:sz w:val="22"/>
                <w:szCs w:val="22"/>
              </w:rPr>
              <w:br/>
            </w:r>
            <w:hyperlink r:id="rId402">
              <w:r>
                <w:rPr>
                  <w:rFonts w:ascii="Helvetica Neue" w:eastAsia="Helvetica Neue" w:hAnsi="Helvetica Neue" w:cs="Helvetica Neue"/>
                  <w:color w:val="0000FF"/>
                  <w:sz w:val="22"/>
                  <w:szCs w:val="22"/>
                  <w:u w:val="single"/>
                </w:rPr>
                <w:t>n/a</w:t>
              </w:r>
            </w:hyperlink>
          </w:p>
        </w:tc>
      </w:tr>
    </w:tbl>
    <w:p w:rsidR="0046538C" w:rsidRDefault="00E072C5">
      <w:r>
        <w:rPr>
          <w:rFonts w:ascii="Helvetica Neue" w:eastAsia="Helvetica Neue" w:hAnsi="Helvetica Neue" w:cs="Helvetica Neue"/>
        </w:rPr>
        <w:br/>
      </w:r>
      <w:hyperlink r:id="rId403">
        <w:r>
          <w:rPr>
            <w:rFonts w:ascii="Helvetica Neue" w:eastAsia="Helvetica Neue" w:hAnsi="Helvetica Neue" w:cs="Helvetica Neue"/>
            <w:color w:val="0000FF"/>
            <w:u w:val="single"/>
          </w:rPr>
          <w:t>https://www.grants.gov/web/grants/view-opportunity.html?oppId=348063</w:t>
        </w:r>
      </w:hyperlink>
    </w:p>
    <w:p w:rsidR="0046538C" w:rsidRDefault="0046538C">
      <w:pPr>
        <w:pBdr>
          <w:top w:val="nil"/>
          <w:left w:val="nil"/>
          <w:bottom w:val="nil"/>
          <w:right w:val="nil"/>
          <w:between w:val="nil"/>
        </w:pBdr>
        <w:rPr>
          <w:rFonts w:ascii="Helvetica Neue" w:eastAsia="Helvetica Neue" w:hAnsi="Helvetica Neue" w:cs="Helvetica Neue"/>
          <w:color w:val="222222"/>
          <w:highlight w:val="white"/>
        </w:rPr>
      </w:pPr>
      <w:bookmarkStart w:id="546" w:name="bookmark=id.2b06g7m" w:colFirst="0" w:colLast="0"/>
      <w:bookmarkEnd w:id="546"/>
    </w:p>
    <w:p w:rsidR="0046538C" w:rsidRDefault="0046538C">
      <w:pPr>
        <w:pBdr>
          <w:bottom w:val="single" w:sz="6" w:space="1" w:color="000000"/>
        </w:pBdr>
        <w:rPr>
          <w:rFonts w:ascii="Helvetica Neue" w:eastAsia="Helvetica Neue" w:hAnsi="Helvetica Neue" w:cs="Helvetica Neue"/>
          <w:b/>
        </w:rPr>
      </w:pPr>
    </w:p>
    <w:p w:rsidR="0046538C" w:rsidRDefault="0046538C">
      <w:pPr>
        <w:rPr>
          <w:rFonts w:ascii="Helvetica Neue" w:eastAsia="Helvetica Neue" w:hAnsi="Helvetica Neue" w:cs="Helvetica Neue"/>
        </w:rPr>
      </w:pPr>
    </w:p>
    <w:p w:rsidR="0046538C" w:rsidRDefault="00E072C5">
      <w:pPr>
        <w:rPr>
          <w:rFonts w:ascii="Helvetica Neue" w:eastAsia="Helvetica Neue" w:hAnsi="Helvetica Neue" w:cs="Helvetica Neue"/>
          <w:b/>
          <w:sz w:val="28"/>
          <w:szCs w:val="28"/>
        </w:rPr>
      </w:pPr>
      <w:bookmarkStart w:id="547" w:name="bookmark=id.q5gqff" w:colFirst="0" w:colLast="0"/>
      <w:bookmarkEnd w:id="547"/>
      <w:r>
        <w:rPr>
          <w:rFonts w:ascii="Helvetica Neue" w:eastAsia="Helvetica Neue" w:hAnsi="Helvetica Neue" w:cs="Helvetica Neue"/>
          <w:b/>
          <w:sz w:val="28"/>
          <w:szCs w:val="28"/>
        </w:rPr>
        <w:t>Institute of Museum and Library Services</w:t>
      </w:r>
    </w:p>
    <w:p w:rsidR="0046538C" w:rsidRDefault="0046538C">
      <w:pPr>
        <w:rPr>
          <w:rFonts w:ascii="Helvetica Neue" w:eastAsia="Helvetica Neue" w:hAnsi="Helvetica Neue" w:cs="Helvetica Neue"/>
          <w:b/>
        </w:rPr>
      </w:pPr>
    </w:p>
    <w:p w:rsidR="0046538C" w:rsidRDefault="00E072C5">
      <w:pPr>
        <w:rPr>
          <w:rFonts w:ascii="Helvetica Neue" w:eastAsia="Helvetica Neue" w:hAnsi="Helvetica Neue" w:cs="Helvetica Neue"/>
          <w:b/>
          <w:color w:val="000000"/>
        </w:rPr>
      </w:pPr>
      <w:bookmarkStart w:id="548" w:name="bookmark=id.3a54938" w:colFirst="0" w:colLast="0"/>
      <w:bookmarkEnd w:id="548"/>
      <w:r>
        <w:rPr>
          <w:rFonts w:ascii="Helvetica Neue" w:eastAsia="Helvetica Neue" w:hAnsi="Helvetica Neue" w:cs="Helvetica Neue"/>
          <w:b/>
        </w:rPr>
        <w:t>Programs:</w:t>
      </w:r>
      <w:bookmarkStart w:id="549" w:name="bookmark=id.2ofcc6n" w:colFirst="0" w:colLast="0"/>
      <w:bookmarkStart w:id="550" w:name="bookmark=id.49a21yu" w:colFirst="0" w:colLast="0"/>
      <w:bookmarkStart w:id="551" w:name="bookmark=id.1paejb1" w:colFirst="0" w:colLast="0"/>
      <w:bookmarkStart w:id="552" w:name="bookmark=id.13kmmeg" w:colFirst="0" w:colLast="0"/>
      <w:bookmarkStart w:id="553" w:name="bookmark=id.3nka529" w:colFirst="0" w:colLast="0"/>
      <w:bookmarkEnd w:id="549"/>
      <w:bookmarkEnd w:id="550"/>
      <w:bookmarkEnd w:id="551"/>
      <w:bookmarkEnd w:id="552"/>
      <w:bookmarkEnd w:id="553"/>
    </w:p>
    <w:p w:rsidR="0046538C" w:rsidRDefault="0046538C">
      <w:pPr>
        <w:rPr>
          <w:rFonts w:ascii="Helvetica Neue" w:eastAsia="Helvetica Neue" w:hAnsi="Helvetica Neue" w:cs="Helvetica Neue"/>
          <w:b/>
        </w:rPr>
      </w:pPr>
    </w:p>
    <w:p w:rsidR="0046538C" w:rsidRDefault="0046538C">
      <w:pPr>
        <w:rPr>
          <w:rFonts w:ascii="Helvetica Neue" w:eastAsia="Helvetica Neue" w:hAnsi="Helvetica Neue" w:cs="Helvetica Neue"/>
          <w:color w:val="222222"/>
          <w:highlight w:val="white"/>
        </w:rPr>
      </w:pPr>
    </w:p>
    <w:p w:rsidR="0046538C" w:rsidRDefault="0046538C">
      <w:pPr>
        <w:rPr>
          <w:rFonts w:ascii="Helvetica Neue" w:eastAsia="Helvetica Neue" w:hAnsi="Helvetica Neue" w:cs="Helvetica Neue"/>
          <w:b/>
        </w:rPr>
      </w:pPr>
    </w:p>
    <w:p w:rsidR="0046538C" w:rsidRDefault="00E072C5">
      <w:pPr>
        <w:rPr>
          <w:rFonts w:ascii="Helvetica Neue" w:eastAsia="Helvetica Neue" w:hAnsi="Helvetica Neue" w:cs="Helvetica Neue"/>
          <w:b/>
        </w:rPr>
      </w:pPr>
      <w:bookmarkStart w:id="554" w:name="bookmark=id.22pkfa2" w:colFirst="0" w:colLast="0"/>
      <w:bookmarkEnd w:id="554"/>
      <w:r>
        <w:rPr>
          <w:rFonts w:ascii="Helvetica Neue" w:eastAsia="Helvetica Neue" w:hAnsi="Helvetica Neue" w:cs="Helvetica Neue"/>
          <w:b/>
        </w:rPr>
        <w:t>Modifications:</w:t>
      </w:r>
      <w:bookmarkStart w:id="555" w:name="bookmark=id.huuphv" w:colFirst="0" w:colLast="0"/>
      <w:bookmarkEnd w:id="555"/>
    </w:p>
    <w:p w:rsidR="0046538C" w:rsidRDefault="0046538C">
      <w:pPr>
        <w:pBdr>
          <w:top w:val="nil"/>
          <w:left w:val="nil"/>
          <w:bottom w:val="nil"/>
          <w:right w:val="nil"/>
          <w:between w:val="nil"/>
        </w:pBdr>
        <w:rPr>
          <w:rFonts w:ascii="Helvetica Neue" w:eastAsia="Helvetica Neue" w:hAnsi="Helvetica Neue" w:cs="Helvetica Neue"/>
          <w:color w:val="000000"/>
          <w:sz w:val="22"/>
          <w:szCs w:val="22"/>
        </w:rPr>
      </w:pPr>
      <w:bookmarkStart w:id="556" w:name="bookmark=id.31ui85o" w:colFirst="0" w:colLast="0"/>
      <w:bookmarkEnd w:id="556"/>
    </w:p>
    <w:p w:rsidR="0046538C" w:rsidRDefault="0046538C">
      <w:pPr>
        <w:pBdr>
          <w:top w:val="nil"/>
          <w:left w:val="nil"/>
          <w:bottom w:val="nil"/>
          <w:right w:val="nil"/>
          <w:between w:val="nil"/>
        </w:pBdr>
        <w:rPr>
          <w:rFonts w:ascii="Helvetica Neue" w:eastAsia="Helvetica Neue" w:hAnsi="Helvetica Neue" w:cs="Helvetica Neue"/>
          <w:color w:val="000000"/>
          <w:sz w:val="22"/>
          <w:szCs w:val="22"/>
        </w:rPr>
      </w:pPr>
    </w:p>
    <w:p w:rsidR="0046538C" w:rsidRDefault="00E072C5">
      <w:pPr>
        <w:rPr>
          <w:rFonts w:ascii="Helvetica Neue" w:eastAsia="Helvetica Neue" w:hAnsi="Helvetica Neue" w:cs="Helvetica Neue"/>
          <w:b/>
        </w:rPr>
      </w:pPr>
      <w:bookmarkStart w:id="557" w:name="bookmark=id.40zg11a" w:colFirst="0" w:colLast="0"/>
      <w:bookmarkStart w:id="558" w:name="bookmark=id.1gzsidh" w:colFirst="0" w:colLast="0"/>
      <w:bookmarkEnd w:id="557"/>
      <w:bookmarkEnd w:id="558"/>
      <w:r>
        <w:rPr>
          <w:rFonts w:ascii="Helvetica Neue" w:eastAsia="Helvetica Neue" w:hAnsi="Helvetica Neue" w:cs="Helvetica Neue"/>
          <w:b/>
        </w:rPr>
        <w:t>Reminders:</w:t>
      </w:r>
    </w:p>
    <w:p w:rsidR="0046538C" w:rsidRDefault="0046538C">
      <w:pPr>
        <w:pBdr>
          <w:top w:val="nil"/>
          <w:left w:val="nil"/>
          <w:bottom w:val="nil"/>
          <w:right w:val="nil"/>
          <w:between w:val="nil"/>
        </w:pBdr>
        <w:rPr>
          <w:rFonts w:ascii="Helvetica Neue" w:eastAsia="Helvetica Neue" w:hAnsi="Helvetica Neue" w:cs="Helvetica Neue"/>
          <w:b/>
          <w:color w:val="222222"/>
          <w:highlight w:val="white"/>
        </w:rPr>
      </w:pPr>
      <w:bookmarkStart w:id="559" w:name="bookmark=id.1ueyeci" w:colFirst="0" w:colLast="0"/>
      <w:bookmarkStart w:id="560" w:name="bookmark=id.va0lgw" w:colFirst="0" w:colLast="0"/>
      <w:bookmarkStart w:id="561" w:name="bookmark=id.2tjw784" w:colFirst="0" w:colLast="0"/>
      <w:bookmarkStart w:id="562" w:name="bookmark=id.3f9o44p" w:colFirst="0" w:colLast="0"/>
      <w:bookmarkStart w:id="563" w:name="bookmark=id.2g4qb93" w:colFirst="0" w:colLast="0"/>
      <w:bookmarkStart w:id="564" w:name="bookmark=id.3sou03q" w:colFirst="0" w:colLast="0"/>
      <w:bookmarkStart w:id="565" w:name="bookmark=id.18p6hfx" w:colFirst="0" w:colLast="0"/>
      <w:bookmarkStart w:id="566" w:name="bookmark=id.4eelx0b" w:colFirst="0" w:colLast="0"/>
      <w:bookmarkEnd w:id="559"/>
      <w:bookmarkEnd w:id="560"/>
      <w:bookmarkEnd w:id="561"/>
      <w:bookmarkEnd w:id="562"/>
      <w:bookmarkEnd w:id="563"/>
      <w:bookmarkEnd w:id="564"/>
      <w:bookmarkEnd w:id="565"/>
      <w:bookmarkEnd w:id="566"/>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567" w:name="bookmark=id.27u4abj" w:colFirst="0" w:colLast="0"/>
      <w:bookmarkEnd w:id="567"/>
      <w:r>
        <w:rPr>
          <w:rFonts w:ascii="Helvetica Neue" w:eastAsia="Helvetica Neue" w:hAnsi="Helvetica Neue" w:cs="Helvetica Neue"/>
          <w:color w:val="222222"/>
          <w:highlight w:val="cyan"/>
        </w:rPr>
        <w:lastRenderedPageBreak/>
        <w:t>National Leadership Grants for Libraries (2024)</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ffffff1"/>
        <w:tblW w:w="10890" w:type="dxa"/>
        <w:tblLayout w:type="fixed"/>
        <w:tblLook w:val="0400" w:firstRow="0" w:lastRow="0" w:firstColumn="0" w:lastColumn="0" w:noHBand="0" w:noVBand="1"/>
      </w:tblPr>
      <w:tblGrid>
        <w:gridCol w:w="5445"/>
        <w:gridCol w:w="5445"/>
      </w:tblGrid>
      <w:tr w:rsidR="0046538C">
        <w:tc>
          <w:tcPr>
            <w:tcW w:w="5445" w:type="dxa"/>
          </w:tcPr>
          <w:p w:rsidR="0046538C" w:rsidRDefault="0046538C">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ffffffff2"/>
              <w:tblW w:w="5245" w:type="dxa"/>
              <w:tblLayout w:type="fixed"/>
              <w:tblLook w:val="0400" w:firstRow="0" w:lastRow="0" w:firstColumn="0" w:lastColumn="0" w:noHBand="0" w:noVBand="1"/>
            </w:tblPr>
            <w:tblGrid>
              <w:gridCol w:w="2516"/>
              <w:gridCol w:w="2729"/>
            </w:tblGrid>
            <w:tr w:rsidR="0046538C">
              <w:tc>
                <w:tcPr>
                  <w:tcW w:w="2516"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2729"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2516"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2729"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NLG-LIBRARIES-FY24</w:t>
                  </w:r>
                </w:p>
              </w:tc>
            </w:tr>
            <w:tr w:rsidR="0046538C">
              <w:tc>
                <w:tcPr>
                  <w:tcW w:w="2516"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2729"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Leadership Grants for Libraries (2024)</w:t>
                  </w:r>
                </w:p>
              </w:tc>
            </w:tr>
            <w:tr w:rsidR="0046538C">
              <w:tc>
                <w:tcPr>
                  <w:tcW w:w="2516"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2729"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2516"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2729"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2516"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2729"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2516"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2729"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Arts (see "Cultural Affairs" in CFDA)</w:t>
                  </w:r>
                  <w:r>
                    <w:rPr>
                      <w:rFonts w:ascii="Helvetica Neue" w:eastAsia="Helvetica Neue" w:hAnsi="Helvetica Neue" w:cs="Helvetica Neue"/>
                      <w:color w:val="222222"/>
                      <w:sz w:val="22"/>
                      <w:szCs w:val="22"/>
                    </w:rPr>
                    <w:br/>
                    <w:t>Humanities (see "Cultural Affairs" in CFDA)</w:t>
                  </w:r>
                </w:p>
              </w:tc>
            </w:tr>
            <w:tr w:rsidR="0046538C">
              <w:tc>
                <w:tcPr>
                  <w:tcW w:w="2516"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2729"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2516"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2729"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39</w:t>
                  </w:r>
                </w:p>
              </w:tc>
            </w:tr>
            <w:tr w:rsidR="0046538C">
              <w:tc>
                <w:tcPr>
                  <w:tcW w:w="2516"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2729"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45.312 -- National Leadership Grants</w:t>
                  </w:r>
                </w:p>
              </w:tc>
            </w:tr>
            <w:tr w:rsidR="0046538C">
              <w:tc>
                <w:tcPr>
                  <w:tcW w:w="2516"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2729"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Yes</w:t>
                  </w: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c>
        <w:tc>
          <w:tcPr>
            <w:tcW w:w="5445" w:type="dxa"/>
          </w:tcPr>
          <w:p w:rsidR="0046538C" w:rsidRDefault="0046538C">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ffffffffffff3"/>
              <w:tblW w:w="5168" w:type="dxa"/>
              <w:tblLayout w:type="fixed"/>
              <w:tblLook w:val="0400" w:firstRow="0" w:lastRow="0" w:firstColumn="0" w:lastColumn="0" w:noHBand="0" w:noVBand="1"/>
            </w:tblPr>
            <w:tblGrid>
              <w:gridCol w:w="2982"/>
              <w:gridCol w:w="2186"/>
            </w:tblGrid>
            <w:tr w:rsidR="0046538C">
              <w:tc>
                <w:tcPr>
                  <w:tcW w:w="298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2186"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6538C">
              <w:tc>
                <w:tcPr>
                  <w:tcW w:w="298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2186"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 13, 2023</w:t>
                  </w:r>
                </w:p>
              </w:tc>
            </w:tr>
            <w:tr w:rsidR="0046538C">
              <w:tc>
                <w:tcPr>
                  <w:tcW w:w="298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2186"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 13, 2023</w:t>
                  </w:r>
                </w:p>
              </w:tc>
            </w:tr>
            <w:tr w:rsidR="0046538C">
              <w:tc>
                <w:tcPr>
                  <w:tcW w:w="298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2186"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20, 2024  </w:t>
                  </w:r>
                </w:p>
              </w:tc>
            </w:tr>
            <w:tr w:rsidR="0046538C">
              <w:tc>
                <w:tcPr>
                  <w:tcW w:w="298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2186"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20, 2024  </w:t>
                  </w:r>
                </w:p>
              </w:tc>
            </w:tr>
            <w:tr w:rsidR="0046538C">
              <w:tc>
                <w:tcPr>
                  <w:tcW w:w="298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2186"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298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2186"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$11,500,000</w:t>
                  </w:r>
                </w:p>
              </w:tc>
            </w:tr>
            <w:tr w:rsidR="0046538C">
              <w:tc>
                <w:tcPr>
                  <w:tcW w:w="298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2186"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$1,000,000</w:t>
                  </w:r>
                </w:p>
              </w:tc>
            </w:tr>
            <w:tr w:rsidR="0046538C">
              <w:tc>
                <w:tcPr>
                  <w:tcW w:w="298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2186"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$50,000</w:t>
                  </w: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ff4"/>
        <w:tblW w:w="10890" w:type="dxa"/>
        <w:tblLayout w:type="fixed"/>
        <w:tblLook w:val="0400" w:firstRow="0" w:lastRow="0" w:firstColumn="0" w:lastColumn="0" w:noHBand="0" w:noVBand="1"/>
      </w:tblPr>
      <w:tblGrid>
        <w:gridCol w:w="3989"/>
        <w:gridCol w:w="6901"/>
      </w:tblGrid>
      <w:tr w:rsidR="0046538C">
        <w:tc>
          <w:tcPr>
            <w:tcW w:w="398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90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46538C">
        <w:tc>
          <w:tcPr>
            <w:tcW w:w="398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90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See the Notice of Funding Opportunity for eligibility requirements.</w:t>
            </w: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ff5"/>
        <w:tblW w:w="10890" w:type="dxa"/>
        <w:tblLayout w:type="fixed"/>
        <w:tblLook w:val="0400" w:firstRow="0" w:lastRow="0" w:firstColumn="0" w:lastColumn="0" w:noHBand="0" w:noVBand="1"/>
      </w:tblPr>
      <w:tblGrid>
        <w:gridCol w:w="3402"/>
        <w:gridCol w:w="7488"/>
      </w:tblGrid>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Institute of Museum and Library Services</w:t>
            </w:r>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The National Leadership Grants for Libraries Program (NLG-L) supports projects that address critical needs of the library and archives fields and have the potential to advance practice and strengthen library and archival services for the American public. Successful proposals will generate results such as new models, tools, research findings, services, practices, and/or alliances that can be widely used, adapted, scaled, or replicated to extend and leverage the benefits of federal investment. Applications to IMLS should both advance knowledge and understanding and ensure that the federal investment made generates benefits to society. Specifically, </w:t>
            </w:r>
            <w:r>
              <w:rPr>
                <w:rFonts w:ascii="Helvetica Neue" w:eastAsia="Helvetica Neue" w:hAnsi="Helvetica Neue" w:cs="Helvetica Neue"/>
                <w:color w:val="222222"/>
                <w:sz w:val="22"/>
                <w:szCs w:val="22"/>
              </w:rPr>
              <w:lastRenderedPageBreak/>
              <w:t>the goals for this program are to generate projects of far-reaching impact that: • Build the workforce and institutional capacity for managing the national information infrastructure and serving the information and education needs of the public. • Build the capacity of libraries and archives to lead and contribute to efforts that improve community well-being and strengthen civic engagement. • Improve the ability of libraries and archives to provide broad access to and use of information and collections with emphasis on collaboration to avoid duplication and maximize reach. • Strengthen the ability of libraries to provide services to affected communities in the event of an emergency or disaster. • Strengthen the ability of libraries, archives, and museums to work collaboratively for the benefit of the communities they serve. Throughout its work, IMLS places importance on diversity, equity, and inclusion. This may be reflected in an IMLS-funded project in a wide range of ways, including efforts to serve individuals of diverse geographic, cultural, and socioeconomic backgrounds; individuals with disabilities; individuals with limited functional literacy or information skills; individuals having difficulty using a library or museum; and underserved urban and rural communities, including children from families with incomes below the poverty line. Application Process: The application process for the NLG-L program has two phases; applicants must begin by applying for Phase I. For Phase I, all applicants must submit Preliminary Proposals by the September 20th deadline listed for this Notice of Funding Opportunity. For Phase II, only selected applicants will be invited to submit Full Proposals, and only those Invited Full Proposals will be considered for funding. Invited Full Proposals will be due March 20, 2024.</w:t>
            </w:r>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404">
              <w:r>
                <w:rPr>
                  <w:rFonts w:ascii="Helvetica Neue" w:eastAsia="Helvetica Neue" w:hAnsi="Helvetica Neue" w:cs="Helvetica Neue"/>
                  <w:color w:val="0000FF"/>
                  <w:sz w:val="22"/>
                  <w:szCs w:val="22"/>
                  <w:u w:val="single"/>
                </w:rPr>
                <w:t>https://www.imls.gov/grants/available/national-leadership-grants-libraries</w:t>
              </w:r>
            </w:hyperlink>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t xml:space="preserve">Erin </w:t>
            </w:r>
            <w:proofErr w:type="spellStart"/>
            <w:r>
              <w:rPr>
                <w:rFonts w:ascii="Helvetica Neue" w:eastAsia="Helvetica Neue" w:hAnsi="Helvetica Neue" w:cs="Helvetica Neue"/>
                <w:color w:val="222222"/>
                <w:sz w:val="22"/>
                <w:szCs w:val="22"/>
              </w:rPr>
              <w:t>Barsan</w:t>
            </w:r>
            <w:proofErr w:type="spellEnd"/>
            <w:r>
              <w:rPr>
                <w:rFonts w:ascii="Helvetica Neue" w:eastAsia="Helvetica Neue" w:hAnsi="Helvetica Neue" w:cs="Helvetica Neue"/>
                <w:color w:val="222222"/>
                <w:sz w:val="22"/>
                <w:szCs w:val="22"/>
              </w:rPr>
              <w:t>, Senior Program Officer, ebarsan@imls.gov Jill Connors-Joyner, Senior Program Officer, jconnors-joyner@imls.gov Sarah Fuller, Senior Program Officer, sfuller@imls.gov James Neal, Senior Program Officer, jneal@imls.gov Dr. Ashley Sands, Senior Program Officer, asands@imls.gov imls-librarygrants@imls.gov</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405">
              <w:r>
                <w:rPr>
                  <w:rFonts w:ascii="Helvetica Neue" w:eastAsia="Helvetica Neue" w:hAnsi="Helvetica Neue" w:cs="Helvetica Neue"/>
                  <w:color w:val="0000FF"/>
                  <w:sz w:val="22"/>
                  <w:szCs w:val="22"/>
                  <w:u w:val="single"/>
                </w:rPr>
                <w:t>imls-librarygrants@imls.gov</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406">
        <w:r>
          <w:rPr>
            <w:rFonts w:ascii="Helvetica Neue" w:eastAsia="Helvetica Neue" w:hAnsi="Helvetica Neue" w:cs="Helvetica Neue"/>
            <w:color w:val="1155CC"/>
            <w:highlight w:val="white"/>
            <w:u w:val="single"/>
          </w:rPr>
          <w:t>https://www.grants.gov/web/grants/view-opportunity.html?oppId=349005</w:t>
        </w:r>
      </w:hyperlink>
    </w:p>
    <w:p w:rsidR="0046538C" w:rsidRDefault="0046538C">
      <w:pPr>
        <w:pBdr>
          <w:top w:val="nil"/>
          <w:left w:val="nil"/>
          <w:bottom w:val="single" w:sz="6" w:space="1" w:color="000000"/>
          <w:right w:val="nil"/>
          <w:between w:val="nil"/>
        </w:pBdr>
        <w:rPr>
          <w:rFonts w:ascii="Helvetica Neue" w:eastAsia="Helvetica Neue" w:hAnsi="Helvetica Neue" w:cs="Helvetica Neue"/>
          <w:color w:val="000000"/>
        </w:rPr>
      </w:pPr>
    </w:p>
    <w:p w:rsidR="0046538C" w:rsidRDefault="0046538C">
      <w:pPr>
        <w:pBdr>
          <w:top w:val="nil"/>
          <w:left w:val="nil"/>
          <w:bottom w:val="nil"/>
          <w:right w:val="nil"/>
          <w:between w:val="nil"/>
        </w:pBdr>
        <w:rPr>
          <w:rFonts w:ascii="Helvetica Neue" w:eastAsia="Helvetica Neue" w:hAnsi="Helvetica Neue" w:cs="Helvetica Neue"/>
          <w:color w:val="000000"/>
        </w:rPr>
      </w:pPr>
    </w:p>
    <w:p w:rsidR="0046538C" w:rsidRDefault="00E072C5">
      <w:bookmarkStart w:id="568" w:name="bookmark=id.mzekjc" w:colFirst="0" w:colLast="0"/>
      <w:bookmarkEnd w:id="568"/>
      <w:r>
        <w:rPr>
          <w:rFonts w:ascii="Helvetica Neue" w:eastAsia="Helvetica Neue" w:hAnsi="Helvetica Neue" w:cs="Helvetica Neue"/>
          <w:color w:val="222222"/>
          <w:highlight w:val="cyan"/>
        </w:rPr>
        <w:t>Laura Bush 21st Century Librarian Program (2024)</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3</w:t>
      </w:r>
    </w:p>
    <w:tbl>
      <w:tblPr>
        <w:tblStyle w:val="afffffffffffffffffffff6"/>
        <w:tblW w:w="10890" w:type="dxa"/>
        <w:tblLayout w:type="fixed"/>
        <w:tblLook w:val="0400" w:firstRow="0" w:lastRow="0" w:firstColumn="0" w:lastColumn="0" w:noHBand="0" w:noVBand="1"/>
      </w:tblPr>
      <w:tblGrid>
        <w:gridCol w:w="5445"/>
        <w:gridCol w:w="5445"/>
      </w:tblGrid>
      <w:tr w:rsidR="0046538C">
        <w:tc>
          <w:tcPr>
            <w:tcW w:w="5445" w:type="dxa"/>
          </w:tcPr>
          <w:p w:rsidR="0046538C" w:rsidRDefault="0046538C">
            <w:pPr>
              <w:widowControl w:val="0"/>
              <w:pBdr>
                <w:top w:val="nil"/>
                <w:left w:val="nil"/>
                <w:bottom w:val="nil"/>
                <w:right w:val="nil"/>
                <w:between w:val="nil"/>
              </w:pBdr>
              <w:spacing w:line="276" w:lineRule="auto"/>
            </w:pPr>
          </w:p>
          <w:tbl>
            <w:tblPr>
              <w:tblStyle w:val="afffffffffffffffffffff7"/>
              <w:tblW w:w="5245" w:type="dxa"/>
              <w:tblLayout w:type="fixed"/>
              <w:tblLook w:val="0400" w:firstRow="0" w:lastRow="0" w:firstColumn="0" w:lastColumn="0" w:noHBand="0" w:noVBand="1"/>
            </w:tblPr>
            <w:tblGrid>
              <w:gridCol w:w="2336"/>
              <w:gridCol w:w="2909"/>
            </w:tblGrid>
            <w:tr w:rsidR="0046538C">
              <w:tc>
                <w:tcPr>
                  <w:tcW w:w="2336" w:type="dxa"/>
                </w:tcPr>
                <w:p w:rsidR="0046538C" w:rsidRDefault="00E072C5">
                  <w:pPr>
                    <w:rPr>
                      <w:rFonts w:ascii="Helvetica Neue" w:eastAsia="Helvetica Neue" w:hAnsi="Helvetica Neue" w:cs="Helvetica Neue"/>
                    </w:rPr>
                  </w:pPr>
                  <w:r>
                    <w:rPr>
                      <w:rFonts w:ascii="Helvetica Neue" w:eastAsia="Helvetica Neue" w:hAnsi="Helvetica Neue" w:cs="Helvetica Neue"/>
                    </w:rPr>
                    <w:t>Document Type:</w:t>
                  </w:r>
                </w:p>
              </w:tc>
              <w:tc>
                <w:tcPr>
                  <w:tcW w:w="2909" w:type="dxa"/>
                  <w:vAlign w:val="center"/>
                </w:tcPr>
                <w:p w:rsidR="0046538C" w:rsidRDefault="00E072C5">
                  <w:pPr>
                    <w:rPr>
                      <w:rFonts w:ascii="Helvetica Neue" w:eastAsia="Helvetica Neue" w:hAnsi="Helvetica Neue" w:cs="Helvetica Neue"/>
                    </w:rPr>
                  </w:pPr>
                  <w:r>
                    <w:rPr>
                      <w:rFonts w:ascii="Helvetica Neue" w:eastAsia="Helvetica Neue" w:hAnsi="Helvetica Neue" w:cs="Helvetica Neue"/>
                    </w:rPr>
                    <w:t>Grants Notice</w:t>
                  </w:r>
                </w:p>
              </w:tc>
            </w:tr>
            <w:tr w:rsidR="0046538C">
              <w:tc>
                <w:tcPr>
                  <w:tcW w:w="2336" w:type="dxa"/>
                </w:tcPr>
                <w:p w:rsidR="0046538C" w:rsidRDefault="00E072C5">
                  <w:pPr>
                    <w:rPr>
                      <w:rFonts w:ascii="Helvetica Neue" w:eastAsia="Helvetica Neue" w:hAnsi="Helvetica Neue" w:cs="Helvetica Neue"/>
                    </w:rPr>
                  </w:pPr>
                  <w:r>
                    <w:rPr>
                      <w:rFonts w:ascii="Helvetica Neue" w:eastAsia="Helvetica Neue" w:hAnsi="Helvetica Neue" w:cs="Helvetica Neue"/>
                    </w:rPr>
                    <w:t>Funding Opportunity Number:</w:t>
                  </w:r>
                </w:p>
              </w:tc>
              <w:tc>
                <w:tcPr>
                  <w:tcW w:w="2909" w:type="dxa"/>
                  <w:vAlign w:val="center"/>
                </w:tcPr>
                <w:p w:rsidR="0046538C" w:rsidRDefault="00E072C5">
                  <w:pPr>
                    <w:rPr>
                      <w:rFonts w:ascii="Helvetica Neue" w:eastAsia="Helvetica Neue" w:hAnsi="Helvetica Neue" w:cs="Helvetica Neue"/>
                    </w:rPr>
                  </w:pPr>
                  <w:r>
                    <w:rPr>
                      <w:rFonts w:ascii="Helvetica Neue" w:eastAsia="Helvetica Neue" w:hAnsi="Helvetica Neue" w:cs="Helvetica Neue"/>
                    </w:rPr>
                    <w:t>LB21-FY24</w:t>
                  </w:r>
                </w:p>
              </w:tc>
            </w:tr>
            <w:tr w:rsidR="0046538C">
              <w:tc>
                <w:tcPr>
                  <w:tcW w:w="2336" w:type="dxa"/>
                </w:tcPr>
                <w:p w:rsidR="0046538C" w:rsidRDefault="00E072C5">
                  <w:pPr>
                    <w:rPr>
                      <w:rFonts w:ascii="Helvetica Neue" w:eastAsia="Helvetica Neue" w:hAnsi="Helvetica Neue" w:cs="Helvetica Neue"/>
                    </w:rPr>
                  </w:pPr>
                  <w:r>
                    <w:rPr>
                      <w:rFonts w:ascii="Helvetica Neue" w:eastAsia="Helvetica Neue" w:hAnsi="Helvetica Neue" w:cs="Helvetica Neue"/>
                    </w:rPr>
                    <w:lastRenderedPageBreak/>
                    <w:t>Funding Opportunity Title:</w:t>
                  </w:r>
                </w:p>
              </w:tc>
              <w:tc>
                <w:tcPr>
                  <w:tcW w:w="2909" w:type="dxa"/>
                  <w:vAlign w:val="center"/>
                </w:tcPr>
                <w:p w:rsidR="0046538C" w:rsidRDefault="00E072C5">
                  <w:pPr>
                    <w:rPr>
                      <w:rFonts w:ascii="Helvetica Neue" w:eastAsia="Helvetica Neue" w:hAnsi="Helvetica Neue" w:cs="Helvetica Neue"/>
                    </w:rPr>
                  </w:pPr>
                  <w:r>
                    <w:rPr>
                      <w:rFonts w:ascii="Helvetica Neue" w:eastAsia="Helvetica Neue" w:hAnsi="Helvetica Neue" w:cs="Helvetica Neue"/>
                    </w:rPr>
                    <w:t>Laura Bush 21st Century Librarian Program (2024)</w:t>
                  </w:r>
                </w:p>
              </w:tc>
            </w:tr>
            <w:tr w:rsidR="0046538C">
              <w:tc>
                <w:tcPr>
                  <w:tcW w:w="2336" w:type="dxa"/>
                </w:tcPr>
                <w:p w:rsidR="0046538C" w:rsidRDefault="00E072C5">
                  <w:pPr>
                    <w:rPr>
                      <w:rFonts w:ascii="Helvetica Neue" w:eastAsia="Helvetica Neue" w:hAnsi="Helvetica Neue" w:cs="Helvetica Neue"/>
                    </w:rPr>
                  </w:pPr>
                  <w:r>
                    <w:rPr>
                      <w:rFonts w:ascii="Helvetica Neue" w:eastAsia="Helvetica Neue" w:hAnsi="Helvetica Neue" w:cs="Helvetica Neue"/>
                    </w:rPr>
                    <w:t>Opportunity Category:</w:t>
                  </w:r>
                </w:p>
              </w:tc>
              <w:tc>
                <w:tcPr>
                  <w:tcW w:w="2909" w:type="dxa"/>
                  <w:vAlign w:val="center"/>
                </w:tcPr>
                <w:p w:rsidR="0046538C" w:rsidRDefault="00E072C5">
                  <w:pPr>
                    <w:rPr>
                      <w:rFonts w:ascii="Helvetica Neue" w:eastAsia="Helvetica Neue" w:hAnsi="Helvetica Neue" w:cs="Helvetica Neue"/>
                    </w:rPr>
                  </w:pPr>
                  <w:r>
                    <w:rPr>
                      <w:rFonts w:ascii="Helvetica Neue" w:eastAsia="Helvetica Neue" w:hAnsi="Helvetica Neue" w:cs="Helvetica Neue"/>
                    </w:rPr>
                    <w:t>Discretionary</w:t>
                  </w:r>
                </w:p>
              </w:tc>
            </w:tr>
            <w:tr w:rsidR="0046538C">
              <w:tc>
                <w:tcPr>
                  <w:tcW w:w="2336" w:type="dxa"/>
                </w:tcPr>
                <w:p w:rsidR="0046538C" w:rsidRDefault="00E072C5">
                  <w:pPr>
                    <w:rPr>
                      <w:rFonts w:ascii="Helvetica Neue" w:eastAsia="Helvetica Neue" w:hAnsi="Helvetica Neue" w:cs="Helvetica Neue"/>
                    </w:rPr>
                  </w:pPr>
                  <w:r>
                    <w:rPr>
                      <w:rFonts w:ascii="Helvetica Neue" w:eastAsia="Helvetica Neue" w:hAnsi="Helvetica Neue" w:cs="Helvetica Neue"/>
                    </w:rPr>
                    <w:t>Opportunity Category Explanation:</w:t>
                  </w:r>
                </w:p>
              </w:tc>
              <w:tc>
                <w:tcPr>
                  <w:tcW w:w="2909" w:type="dxa"/>
                  <w:vAlign w:val="center"/>
                </w:tcPr>
                <w:p w:rsidR="0046538C" w:rsidRDefault="00E072C5">
                  <w:pPr>
                    <w:rPr>
                      <w:rFonts w:ascii="Helvetica Neue" w:eastAsia="Helvetica Neue" w:hAnsi="Helvetica Neue" w:cs="Helvetica Neue"/>
                    </w:rPr>
                  </w:pPr>
                  <w:r>
                    <w:rPr>
                      <w:rFonts w:ascii="Helvetica Neue" w:eastAsia="Helvetica Neue" w:hAnsi="Helvetica Neue" w:cs="Helvetica Neue"/>
                    </w:rPr>
                    <w:t> </w:t>
                  </w:r>
                </w:p>
              </w:tc>
            </w:tr>
            <w:tr w:rsidR="0046538C">
              <w:tc>
                <w:tcPr>
                  <w:tcW w:w="2336" w:type="dxa"/>
                </w:tcPr>
                <w:p w:rsidR="0046538C" w:rsidRDefault="00E072C5">
                  <w:pPr>
                    <w:rPr>
                      <w:rFonts w:ascii="Helvetica Neue" w:eastAsia="Helvetica Neue" w:hAnsi="Helvetica Neue" w:cs="Helvetica Neue"/>
                    </w:rPr>
                  </w:pPr>
                  <w:r>
                    <w:rPr>
                      <w:rFonts w:ascii="Helvetica Neue" w:eastAsia="Helvetica Neue" w:hAnsi="Helvetica Neue" w:cs="Helvetica Neue"/>
                    </w:rPr>
                    <w:t>Funding Instrument Type:</w:t>
                  </w:r>
                </w:p>
              </w:tc>
              <w:tc>
                <w:tcPr>
                  <w:tcW w:w="2909" w:type="dxa"/>
                  <w:vAlign w:val="center"/>
                </w:tcPr>
                <w:p w:rsidR="0046538C" w:rsidRDefault="00E072C5">
                  <w:pPr>
                    <w:rPr>
                      <w:rFonts w:ascii="Helvetica Neue" w:eastAsia="Helvetica Neue" w:hAnsi="Helvetica Neue" w:cs="Helvetica Neue"/>
                    </w:rPr>
                  </w:pPr>
                  <w:r>
                    <w:rPr>
                      <w:rFonts w:ascii="Helvetica Neue" w:eastAsia="Helvetica Neue" w:hAnsi="Helvetica Neue" w:cs="Helvetica Neue"/>
                    </w:rPr>
                    <w:t>Grant</w:t>
                  </w:r>
                </w:p>
              </w:tc>
            </w:tr>
            <w:tr w:rsidR="0046538C">
              <w:tc>
                <w:tcPr>
                  <w:tcW w:w="2336" w:type="dxa"/>
                </w:tcPr>
                <w:p w:rsidR="0046538C" w:rsidRDefault="00E072C5">
                  <w:pPr>
                    <w:rPr>
                      <w:rFonts w:ascii="Helvetica Neue" w:eastAsia="Helvetica Neue" w:hAnsi="Helvetica Neue" w:cs="Helvetica Neue"/>
                    </w:rPr>
                  </w:pPr>
                  <w:r>
                    <w:rPr>
                      <w:rFonts w:ascii="Helvetica Neue" w:eastAsia="Helvetica Neue" w:hAnsi="Helvetica Neue" w:cs="Helvetica Neue"/>
                    </w:rPr>
                    <w:t>Category of Funding Activity:</w:t>
                  </w:r>
                </w:p>
              </w:tc>
              <w:tc>
                <w:tcPr>
                  <w:tcW w:w="2909" w:type="dxa"/>
                  <w:vAlign w:val="center"/>
                </w:tcPr>
                <w:p w:rsidR="0046538C" w:rsidRDefault="00E072C5">
                  <w:pPr>
                    <w:rPr>
                      <w:rFonts w:ascii="Helvetica Neue" w:eastAsia="Helvetica Neue" w:hAnsi="Helvetica Neue" w:cs="Helvetica Neue"/>
                    </w:rPr>
                  </w:pPr>
                  <w:r>
                    <w:rPr>
                      <w:rFonts w:ascii="Helvetica Neue" w:eastAsia="Helvetica Neue" w:hAnsi="Helvetica Neue" w:cs="Helvetica Neue"/>
                    </w:rPr>
                    <w:t>Arts (see "Cultural Affairs" in CFDA)</w:t>
                  </w:r>
                  <w:r>
                    <w:rPr>
                      <w:rFonts w:ascii="Helvetica Neue" w:eastAsia="Helvetica Neue" w:hAnsi="Helvetica Neue" w:cs="Helvetica Neue"/>
                    </w:rPr>
                    <w:br/>
                    <w:t>Humanities (see "Cultural Affairs" in CFDA)</w:t>
                  </w:r>
                </w:p>
              </w:tc>
            </w:tr>
            <w:tr w:rsidR="0046538C">
              <w:tc>
                <w:tcPr>
                  <w:tcW w:w="2336" w:type="dxa"/>
                </w:tcPr>
                <w:p w:rsidR="0046538C" w:rsidRDefault="00E072C5">
                  <w:pPr>
                    <w:rPr>
                      <w:rFonts w:ascii="Helvetica Neue" w:eastAsia="Helvetica Neue" w:hAnsi="Helvetica Neue" w:cs="Helvetica Neue"/>
                    </w:rPr>
                  </w:pPr>
                  <w:r>
                    <w:rPr>
                      <w:rFonts w:ascii="Helvetica Neue" w:eastAsia="Helvetica Neue" w:hAnsi="Helvetica Neue" w:cs="Helvetica Neue"/>
                    </w:rPr>
                    <w:t>Category Explanation:</w:t>
                  </w:r>
                </w:p>
              </w:tc>
              <w:tc>
                <w:tcPr>
                  <w:tcW w:w="2909" w:type="dxa"/>
                  <w:vAlign w:val="center"/>
                </w:tcPr>
                <w:p w:rsidR="0046538C" w:rsidRDefault="00E072C5">
                  <w:pPr>
                    <w:rPr>
                      <w:rFonts w:ascii="Helvetica Neue" w:eastAsia="Helvetica Neue" w:hAnsi="Helvetica Neue" w:cs="Helvetica Neue"/>
                    </w:rPr>
                  </w:pPr>
                  <w:r>
                    <w:rPr>
                      <w:rFonts w:ascii="Helvetica Neue" w:eastAsia="Helvetica Neue" w:hAnsi="Helvetica Neue" w:cs="Helvetica Neue"/>
                    </w:rPr>
                    <w:t> </w:t>
                  </w:r>
                </w:p>
              </w:tc>
            </w:tr>
            <w:tr w:rsidR="0046538C">
              <w:tc>
                <w:tcPr>
                  <w:tcW w:w="2336" w:type="dxa"/>
                </w:tcPr>
                <w:p w:rsidR="0046538C" w:rsidRDefault="00E072C5">
                  <w:pPr>
                    <w:rPr>
                      <w:rFonts w:ascii="Helvetica Neue" w:eastAsia="Helvetica Neue" w:hAnsi="Helvetica Neue" w:cs="Helvetica Neue"/>
                    </w:rPr>
                  </w:pPr>
                  <w:r>
                    <w:rPr>
                      <w:rFonts w:ascii="Helvetica Neue" w:eastAsia="Helvetica Neue" w:hAnsi="Helvetica Neue" w:cs="Helvetica Neue"/>
                    </w:rPr>
                    <w:t>Expected Number of Awards:</w:t>
                  </w:r>
                </w:p>
              </w:tc>
              <w:tc>
                <w:tcPr>
                  <w:tcW w:w="2909" w:type="dxa"/>
                  <w:vAlign w:val="center"/>
                </w:tcPr>
                <w:p w:rsidR="0046538C" w:rsidRDefault="00E072C5">
                  <w:pPr>
                    <w:rPr>
                      <w:rFonts w:ascii="Helvetica Neue" w:eastAsia="Helvetica Neue" w:hAnsi="Helvetica Neue" w:cs="Helvetica Neue"/>
                    </w:rPr>
                  </w:pPr>
                  <w:r>
                    <w:rPr>
                      <w:rFonts w:ascii="Helvetica Neue" w:eastAsia="Helvetica Neue" w:hAnsi="Helvetica Neue" w:cs="Helvetica Neue"/>
                    </w:rPr>
                    <w:t>31</w:t>
                  </w:r>
                </w:p>
              </w:tc>
            </w:tr>
            <w:tr w:rsidR="0046538C">
              <w:tc>
                <w:tcPr>
                  <w:tcW w:w="2336" w:type="dxa"/>
                </w:tcPr>
                <w:p w:rsidR="0046538C" w:rsidRDefault="00E072C5">
                  <w:pPr>
                    <w:rPr>
                      <w:rFonts w:ascii="Helvetica Neue" w:eastAsia="Helvetica Neue" w:hAnsi="Helvetica Neue" w:cs="Helvetica Neue"/>
                    </w:rPr>
                  </w:pPr>
                  <w:r>
                    <w:rPr>
                      <w:rFonts w:ascii="Helvetica Neue" w:eastAsia="Helvetica Neue" w:hAnsi="Helvetica Neue" w:cs="Helvetica Neue"/>
                    </w:rPr>
                    <w:t>CFDA Number(s):</w:t>
                  </w:r>
                </w:p>
              </w:tc>
              <w:tc>
                <w:tcPr>
                  <w:tcW w:w="2909" w:type="dxa"/>
                  <w:vAlign w:val="center"/>
                </w:tcPr>
                <w:p w:rsidR="0046538C" w:rsidRDefault="00E072C5">
                  <w:pPr>
                    <w:rPr>
                      <w:rFonts w:ascii="Helvetica Neue" w:eastAsia="Helvetica Neue" w:hAnsi="Helvetica Neue" w:cs="Helvetica Neue"/>
                    </w:rPr>
                  </w:pPr>
                  <w:r>
                    <w:rPr>
                      <w:rFonts w:ascii="Helvetica Neue" w:eastAsia="Helvetica Neue" w:hAnsi="Helvetica Neue" w:cs="Helvetica Neue"/>
                    </w:rPr>
                    <w:t>45.313 -- Laura Bush 21st Century Librarian Program</w:t>
                  </w:r>
                </w:p>
              </w:tc>
            </w:tr>
            <w:tr w:rsidR="0046538C">
              <w:tc>
                <w:tcPr>
                  <w:tcW w:w="2336" w:type="dxa"/>
                </w:tcPr>
                <w:p w:rsidR="0046538C" w:rsidRDefault="00E072C5">
                  <w:pPr>
                    <w:rPr>
                      <w:rFonts w:ascii="Helvetica Neue" w:eastAsia="Helvetica Neue" w:hAnsi="Helvetica Neue" w:cs="Helvetica Neue"/>
                    </w:rPr>
                  </w:pPr>
                  <w:r>
                    <w:rPr>
                      <w:rFonts w:ascii="Helvetica Neue" w:eastAsia="Helvetica Neue" w:hAnsi="Helvetica Neue" w:cs="Helvetica Neue"/>
                    </w:rPr>
                    <w:t>Cost Sharing or Matching Requirement:</w:t>
                  </w:r>
                </w:p>
              </w:tc>
              <w:tc>
                <w:tcPr>
                  <w:tcW w:w="2909" w:type="dxa"/>
                  <w:vAlign w:val="center"/>
                </w:tcPr>
                <w:p w:rsidR="0046538C" w:rsidRDefault="00E072C5">
                  <w:pPr>
                    <w:rPr>
                      <w:rFonts w:ascii="Helvetica Neue" w:eastAsia="Helvetica Neue" w:hAnsi="Helvetica Neue" w:cs="Helvetica Neue"/>
                    </w:rPr>
                  </w:pPr>
                  <w:r>
                    <w:rPr>
                      <w:rFonts w:ascii="Helvetica Neue" w:eastAsia="Helvetica Neue" w:hAnsi="Helvetica Neue" w:cs="Helvetica Neue"/>
                    </w:rPr>
                    <w:t>Yes</w:t>
                  </w:r>
                </w:p>
              </w:tc>
            </w:tr>
          </w:tbl>
          <w:p w:rsidR="0046538C" w:rsidRDefault="0046538C">
            <w:pPr>
              <w:rPr>
                <w:rFonts w:ascii="Helvetica Neue" w:eastAsia="Helvetica Neue" w:hAnsi="Helvetica Neue" w:cs="Helvetica Neue"/>
              </w:rPr>
            </w:pPr>
          </w:p>
        </w:tc>
        <w:tc>
          <w:tcPr>
            <w:tcW w:w="5445" w:type="dxa"/>
          </w:tcPr>
          <w:p w:rsidR="0046538C" w:rsidRDefault="0046538C">
            <w:pPr>
              <w:widowControl w:val="0"/>
              <w:pBdr>
                <w:top w:val="nil"/>
                <w:left w:val="nil"/>
                <w:bottom w:val="nil"/>
                <w:right w:val="nil"/>
                <w:between w:val="nil"/>
              </w:pBdr>
              <w:spacing w:line="276" w:lineRule="auto"/>
              <w:rPr>
                <w:rFonts w:ascii="Helvetica Neue" w:eastAsia="Helvetica Neue" w:hAnsi="Helvetica Neue" w:cs="Helvetica Neue"/>
              </w:rPr>
            </w:pPr>
          </w:p>
          <w:tbl>
            <w:tblPr>
              <w:tblStyle w:val="afffffffffffffffffffff8"/>
              <w:tblW w:w="5079" w:type="dxa"/>
              <w:tblLayout w:type="fixed"/>
              <w:tblLook w:val="0400" w:firstRow="0" w:lastRow="0" w:firstColumn="0" w:lastColumn="0" w:noHBand="0" w:noVBand="1"/>
            </w:tblPr>
            <w:tblGrid>
              <w:gridCol w:w="2681"/>
              <w:gridCol w:w="2398"/>
            </w:tblGrid>
            <w:tr w:rsidR="0046538C">
              <w:tc>
                <w:tcPr>
                  <w:tcW w:w="2681" w:type="dxa"/>
                </w:tcPr>
                <w:p w:rsidR="0046538C" w:rsidRDefault="00E072C5">
                  <w:pPr>
                    <w:rPr>
                      <w:rFonts w:ascii="Helvetica Neue" w:eastAsia="Helvetica Neue" w:hAnsi="Helvetica Neue" w:cs="Helvetica Neue"/>
                    </w:rPr>
                  </w:pPr>
                  <w:r>
                    <w:rPr>
                      <w:rFonts w:ascii="Helvetica Neue" w:eastAsia="Helvetica Neue" w:hAnsi="Helvetica Neue" w:cs="Helvetica Neue"/>
                    </w:rPr>
                    <w:t>Version:</w:t>
                  </w:r>
                </w:p>
              </w:tc>
              <w:tc>
                <w:tcPr>
                  <w:tcW w:w="2398" w:type="dxa"/>
                  <w:vAlign w:val="center"/>
                </w:tcPr>
                <w:p w:rsidR="0046538C" w:rsidRDefault="00E072C5">
                  <w:pPr>
                    <w:rPr>
                      <w:rFonts w:ascii="Helvetica Neue" w:eastAsia="Helvetica Neue" w:hAnsi="Helvetica Neue" w:cs="Helvetica Neue"/>
                    </w:rPr>
                  </w:pPr>
                  <w:r>
                    <w:rPr>
                      <w:rFonts w:ascii="Helvetica Neue" w:eastAsia="Helvetica Neue" w:hAnsi="Helvetica Neue" w:cs="Helvetica Neue"/>
                    </w:rPr>
                    <w:t>Synopsis 3</w:t>
                  </w:r>
                </w:p>
              </w:tc>
            </w:tr>
            <w:tr w:rsidR="0046538C">
              <w:tc>
                <w:tcPr>
                  <w:tcW w:w="2681" w:type="dxa"/>
                </w:tcPr>
                <w:p w:rsidR="0046538C" w:rsidRDefault="00E072C5">
                  <w:pPr>
                    <w:rPr>
                      <w:rFonts w:ascii="Helvetica Neue" w:eastAsia="Helvetica Neue" w:hAnsi="Helvetica Neue" w:cs="Helvetica Neue"/>
                    </w:rPr>
                  </w:pPr>
                  <w:r>
                    <w:rPr>
                      <w:rFonts w:ascii="Helvetica Neue" w:eastAsia="Helvetica Neue" w:hAnsi="Helvetica Neue" w:cs="Helvetica Neue"/>
                    </w:rPr>
                    <w:t>Posted Date:</w:t>
                  </w:r>
                </w:p>
              </w:tc>
              <w:tc>
                <w:tcPr>
                  <w:tcW w:w="2398" w:type="dxa"/>
                  <w:vAlign w:val="center"/>
                </w:tcPr>
                <w:p w:rsidR="0046538C" w:rsidRDefault="00E072C5">
                  <w:pPr>
                    <w:rPr>
                      <w:rFonts w:ascii="Helvetica Neue" w:eastAsia="Helvetica Neue" w:hAnsi="Helvetica Neue" w:cs="Helvetica Neue"/>
                    </w:rPr>
                  </w:pPr>
                  <w:r>
                    <w:rPr>
                      <w:rFonts w:ascii="Helvetica Neue" w:eastAsia="Helvetica Neue" w:hAnsi="Helvetica Neue" w:cs="Helvetica Neue"/>
                    </w:rPr>
                    <w:t>Jul 13, 2023</w:t>
                  </w:r>
                </w:p>
              </w:tc>
            </w:tr>
            <w:tr w:rsidR="0046538C">
              <w:tc>
                <w:tcPr>
                  <w:tcW w:w="2681" w:type="dxa"/>
                </w:tcPr>
                <w:p w:rsidR="0046538C" w:rsidRDefault="00E072C5">
                  <w:pPr>
                    <w:rPr>
                      <w:rFonts w:ascii="Helvetica Neue" w:eastAsia="Helvetica Neue" w:hAnsi="Helvetica Neue" w:cs="Helvetica Neue"/>
                    </w:rPr>
                  </w:pPr>
                  <w:r>
                    <w:rPr>
                      <w:rFonts w:ascii="Helvetica Neue" w:eastAsia="Helvetica Neue" w:hAnsi="Helvetica Neue" w:cs="Helvetica Neue"/>
                    </w:rPr>
                    <w:t>Last Updated Date:</w:t>
                  </w:r>
                </w:p>
              </w:tc>
              <w:tc>
                <w:tcPr>
                  <w:tcW w:w="2398" w:type="dxa"/>
                  <w:vAlign w:val="center"/>
                </w:tcPr>
                <w:p w:rsidR="0046538C" w:rsidRDefault="00E072C5">
                  <w:pPr>
                    <w:rPr>
                      <w:rFonts w:ascii="Helvetica Neue" w:eastAsia="Helvetica Neue" w:hAnsi="Helvetica Neue" w:cs="Helvetica Neue"/>
                    </w:rPr>
                  </w:pPr>
                  <w:r>
                    <w:rPr>
                      <w:rFonts w:ascii="Helvetica Neue" w:eastAsia="Helvetica Neue" w:hAnsi="Helvetica Neue" w:cs="Helvetica Neue"/>
                    </w:rPr>
                    <w:t>Jul 13, 2023</w:t>
                  </w:r>
                </w:p>
              </w:tc>
            </w:tr>
            <w:tr w:rsidR="0046538C">
              <w:tc>
                <w:tcPr>
                  <w:tcW w:w="2681" w:type="dxa"/>
                </w:tcPr>
                <w:p w:rsidR="0046538C" w:rsidRDefault="00E072C5">
                  <w:pPr>
                    <w:rPr>
                      <w:rFonts w:ascii="Helvetica Neue" w:eastAsia="Helvetica Neue" w:hAnsi="Helvetica Neue" w:cs="Helvetica Neue"/>
                    </w:rPr>
                  </w:pPr>
                  <w:r>
                    <w:rPr>
                      <w:rFonts w:ascii="Helvetica Neue" w:eastAsia="Helvetica Neue" w:hAnsi="Helvetica Neue" w:cs="Helvetica Neue"/>
                    </w:rPr>
                    <w:lastRenderedPageBreak/>
                    <w:t>Original Closing Date for Applications:</w:t>
                  </w:r>
                </w:p>
              </w:tc>
              <w:tc>
                <w:tcPr>
                  <w:tcW w:w="2398" w:type="dxa"/>
                  <w:vAlign w:val="center"/>
                </w:tcPr>
                <w:p w:rsidR="0046538C" w:rsidRDefault="00E072C5">
                  <w:pPr>
                    <w:rPr>
                      <w:rFonts w:ascii="Helvetica Neue" w:eastAsia="Helvetica Neue" w:hAnsi="Helvetica Neue" w:cs="Helvetica Neue"/>
                    </w:rPr>
                  </w:pPr>
                  <w:r>
                    <w:rPr>
                      <w:rFonts w:ascii="Helvetica Neue" w:eastAsia="Helvetica Neue" w:hAnsi="Helvetica Neue" w:cs="Helvetica Neue"/>
                    </w:rPr>
                    <w:t>Mar 20, 2024  </w:t>
                  </w:r>
                </w:p>
              </w:tc>
            </w:tr>
            <w:tr w:rsidR="0046538C">
              <w:tc>
                <w:tcPr>
                  <w:tcW w:w="2681" w:type="dxa"/>
                </w:tcPr>
                <w:p w:rsidR="0046538C" w:rsidRDefault="00E072C5">
                  <w:pPr>
                    <w:rPr>
                      <w:rFonts w:ascii="Helvetica Neue" w:eastAsia="Helvetica Neue" w:hAnsi="Helvetica Neue" w:cs="Helvetica Neue"/>
                    </w:rPr>
                  </w:pPr>
                  <w:r>
                    <w:rPr>
                      <w:rFonts w:ascii="Helvetica Neue" w:eastAsia="Helvetica Neue" w:hAnsi="Helvetica Neue" w:cs="Helvetica Neue"/>
                    </w:rPr>
                    <w:t>Current Closing Date for Applications:</w:t>
                  </w:r>
                </w:p>
              </w:tc>
              <w:tc>
                <w:tcPr>
                  <w:tcW w:w="2398" w:type="dxa"/>
                  <w:vAlign w:val="center"/>
                </w:tcPr>
                <w:p w:rsidR="0046538C" w:rsidRDefault="00E072C5">
                  <w:pPr>
                    <w:rPr>
                      <w:rFonts w:ascii="Helvetica Neue" w:eastAsia="Helvetica Neue" w:hAnsi="Helvetica Neue" w:cs="Helvetica Neue"/>
                    </w:rPr>
                  </w:pPr>
                  <w:r>
                    <w:rPr>
                      <w:rFonts w:ascii="Helvetica Neue" w:eastAsia="Helvetica Neue" w:hAnsi="Helvetica Neue" w:cs="Helvetica Neue"/>
                    </w:rPr>
                    <w:t>Mar 20, 2024  </w:t>
                  </w:r>
                </w:p>
              </w:tc>
            </w:tr>
            <w:tr w:rsidR="0046538C">
              <w:tc>
                <w:tcPr>
                  <w:tcW w:w="2681" w:type="dxa"/>
                </w:tcPr>
                <w:p w:rsidR="0046538C" w:rsidRDefault="00E072C5">
                  <w:pPr>
                    <w:rPr>
                      <w:rFonts w:ascii="Helvetica Neue" w:eastAsia="Helvetica Neue" w:hAnsi="Helvetica Neue" w:cs="Helvetica Neue"/>
                    </w:rPr>
                  </w:pPr>
                  <w:r>
                    <w:rPr>
                      <w:rFonts w:ascii="Helvetica Neue" w:eastAsia="Helvetica Neue" w:hAnsi="Helvetica Neue" w:cs="Helvetica Neue"/>
                    </w:rPr>
                    <w:t>Archive Date:</w:t>
                  </w:r>
                </w:p>
              </w:tc>
              <w:tc>
                <w:tcPr>
                  <w:tcW w:w="2398" w:type="dxa"/>
                  <w:vAlign w:val="center"/>
                </w:tcPr>
                <w:p w:rsidR="0046538C" w:rsidRDefault="00E072C5">
                  <w:pPr>
                    <w:rPr>
                      <w:rFonts w:ascii="Helvetica Neue" w:eastAsia="Helvetica Neue" w:hAnsi="Helvetica Neue" w:cs="Helvetica Neue"/>
                    </w:rPr>
                  </w:pPr>
                  <w:r>
                    <w:rPr>
                      <w:rFonts w:ascii="Helvetica Neue" w:eastAsia="Helvetica Neue" w:hAnsi="Helvetica Neue" w:cs="Helvetica Neue"/>
                    </w:rPr>
                    <w:t> </w:t>
                  </w:r>
                </w:p>
              </w:tc>
            </w:tr>
            <w:tr w:rsidR="0046538C">
              <w:tc>
                <w:tcPr>
                  <w:tcW w:w="2681" w:type="dxa"/>
                </w:tcPr>
                <w:p w:rsidR="0046538C" w:rsidRDefault="00E072C5">
                  <w:pPr>
                    <w:rPr>
                      <w:rFonts w:ascii="Helvetica Neue" w:eastAsia="Helvetica Neue" w:hAnsi="Helvetica Neue" w:cs="Helvetica Neue"/>
                    </w:rPr>
                  </w:pPr>
                  <w:r>
                    <w:rPr>
                      <w:rFonts w:ascii="Helvetica Neue" w:eastAsia="Helvetica Neue" w:hAnsi="Helvetica Neue" w:cs="Helvetica Neue"/>
                    </w:rPr>
                    <w:t>Estimated Total Program Funding:</w:t>
                  </w:r>
                </w:p>
              </w:tc>
              <w:tc>
                <w:tcPr>
                  <w:tcW w:w="2398" w:type="dxa"/>
                  <w:vAlign w:val="center"/>
                </w:tcPr>
                <w:p w:rsidR="0046538C" w:rsidRDefault="00E072C5">
                  <w:pPr>
                    <w:rPr>
                      <w:rFonts w:ascii="Helvetica Neue" w:eastAsia="Helvetica Neue" w:hAnsi="Helvetica Neue" w:cs="Helvetica Neue"/>
                    </w:rPr>
                  </w:pPr>
                  <w:r>
                    <w:rPr>
                      <w:rFonts w:ascii="Helvetica Neue" w:eastAsia="Helvetica Neue" w:hAnsi="Helvetica Neue" w:cs="Helvetica Neue"/>
                    </w:rPr>
                    <w:t>$8,500,000</w:t>
                  </w:r>
                </w:p>
              </w:tc>
            </w:tr>
            <w:tr w:rsidR="0046538C">
              <w:tc>
                <w:tcPr>
                  <w:tcW w:w="2681" w:type="dxa"/>
                </w:tcPr>
                <w:p w:rsidR="0046538C" w:rsidRDefault="00E072C5">
                  <w:pPr>
                    <w:rPr>
                      <w:rFonts w:ascii="Helvetica Neue" w:eastAsia="Helvetica Neue" w:hAnsi="Helvetica Neue" w:cs="Helvetica Neue"/>
                    </w:rPr>
                  </w:pPr>
                  <w:r>
                    <w:rPr>
                      <w:rFonts w:ascii="Helvetica Neue" w:eastAsia="Helvetica Neue" w:hAnsi="Helvetica Neue" w:cs="Helvetica Neue"/>
                    </w:rPr>
                    <w:t>Award Ceiling:</w:t>
                  </w:r>
                </w:p>
              </w:tc>
              <w:tc>
                <w:tcPr>
                  <w:tcW w:w="2398" w:type="dxa"/>
                  <w:vAlign w:val="center"/>
                </w:tcPr>
                <w:p w:rsidR="0046538C" w:rsidRDefault="00E072C5">
                  <w:pPr>
                    <w:rPr>
                      <w:rFonts w:ascii="Helvetica Neue" w:eastAsia="Helvetica Neue" w:hAnsi="Helvetica Neue" w:cs="Helvetica Neue"/>
                    </w:rPr>
                  </w:pPr>
                  <w:r>
                    <w:rPr>
                      <w:rFonts w:ascii="Helvetica Neue" w:eastAsia="Helvetica Neue" w:hAnsi="Helvetica Neue" w:cs="Helvetica Neue"/>
                    </w:rPr>
                    <w:t>$1,000,000</w:t>
                  </w:r>
                </w:p>
              </w:tc>
            </w:tr>
            <w:tr w:rsidR="0046538C">
              <w:tc>
                <w:tcPr>
                  <w:tcW w:w="2681" w:type="dxa"/>
                </w:tcPr>
                <w:p w:rsidR="0046538C" w:rsidRDefault="00E072C5">
                  <w:pPr>
                    <w:rPr>
                      <w:rFonts w:ascii="Helvetica Neue" w:eastAsia="Helvetica Neue" w:hAnsi="Helvetica Neue" w:cs="Helvetica Neue"/>
                    </w:rPr>
                  </w:pPr>
                  <w:r>
                    <w:rPr>
                      <w:rFonts w:ascii="Helvetica Neue" w:eastAsia="Helvetica Neue" w:hAnsi="Helvetica Neue" w:cs="Helvetica Neue"/>
                    </w:rPr>
                    <w:t>Award Floor:</w:t>
                  </w:r>
                </w:p>
              </w:tc>
              <w:tc>
                <w:tcPr>
                  <w:tcW w:w="2398" w:type="dxa"/>
                  <w:vAlign w:val="center"/>
                </w:tcPr>
                <w:p w:rsidR="0046538C" w:rsidRDefault="00E072C5">
                  <w:pPr>
                    <w:rPr>
                      <w:rFonts w:ascii="Helvetica Neue" w:eastAsia="Helvetica Neue" w:hAnsi="Helvetica Neue" w:cs="Helvetica Neue"/>
                    </w:rPr>
                  </w:pPr>
                  <w:r>
                    <w:rPr>
                      <w:rFonts w:ascii="Helvetica Neue" w:eastAsia="Helvetica Neue" w:hAnsi="Helvetica Neue" w:cs="Helvetica Neue"/>
                    </w:rPr>
                    <w:t>$50,000</w:t>
                  </w:r>
                </w:p>
              </w:tc>
            </w:tr>
          </w:tbl>
          <w:p w:rsidR="0046538C" w:rsidRDefault="0046538C">
            <w:pPr>
              <w:rPr>
                <w:rFonts w:ascii="Helvetica Neue" w:eastAsia="Helvetica Neue" w:hAnsi="Helvetica Neue" w:cs="Helvetica Neue"/>
              </w:rPr>
            </w:pPr>
          </w:p>
        </w:tc>
      </w:tr>
    </w:tbl>
    <w:p w:rsidR="0046538C" w:rsidRDefault="0046538C">
      <w:pPr>
        <w:rPr>
          <w:rFonts w:ascii="Helvetica Neue" w:eastAsia="Helvetica Neue" w:hAnsi="Helvetica Neue" w:cs="Helvetica Neue"/>
        </w:rPr>
      </w:pPr>
    </w:p>
    <w:tbl>
      <w:tblPr>
        <w:tblStyle w:val="afffffffffffffffffffff9"/>
        <w:tblW w:w="10890" w:type="dxa"/>
        <w:tblLayout w:type="fixed"/>
        <w:tblLook w:val="0400" w:firstRow="0" w:lastRow="0" w:firstColumn="0" w:lastColumn="0" w:noHBand="0" w:noVBand="1"/>
      </w:tblPr>
      <w:tblGrid>
        <w:gridCol w:w="3923"/>
        <w:gridCol w:w="6967"/>
      </w:tblGrid>
      <w:tr w:rsidR="0046538C">
        <w:tc>
          <w:tcPr>
            <w:tcW w:w="3923" w:type="dxa"/>
          </w:tcPr>
          <w:p w:rsidR="0046538C" w:rsidRDefault="00E072C5">
            <w:pPr>
              <w:rPr>
                <w:rFonts w:ascii="Helvetica Neue" w:eastAsia="Helvetica Neue" w:hAnsi="Helvetica Neue" w:cs="Helvetica Neue"/>
              </w:rPr>
            </w:pPr>
            <w:r>
              <w:rPr>
                <w:rFonts w:ascii="Helvetica Neue" w:eastAsia="Helvetica Neue" w:hAnsi="Helvetica Neue" w:cs="Helvetica Neue"/>
              </w:rPr>
              <w:t>Eligible Applicants:</w:t>
            </w:r>
          </w:p>
        </w:tc>
        <w:tc>
          <w:tcPr>
            <w:tcW w:w="6967" w:type="dxa"/>
            <w:vAlign w:val="center"/>
          </w:tcPr>
          <w:p w:rsidR="0046538C" w:rsidRDefault="00E072C5">
            <w:pPr>
              <w:rPr>
                <w:rFonts w:ascii="Helvetica Neue" w:eastAsia="Helvetica Neue" w:hAnsi="Helvetica Neue" w:cs="Helvetica Neue"/>
              </w:rPr>
            </w:pPr>
            <w:r>
              <w:rPr>
                <w:rFonts w:ascii="Helvetica Neue" w:eastAsia="Helvetica Neue" w:hAnsi="Helvetica Neue" w:cs="Helvetica Neue"/>
              </w:rPr>
              <w:t>Others (see text field entitled "Additional Information on Eligibility" for clarification)</w:t>
            </w:r>
          </w:p>
        </w:tc>
      </w:tr>
      <w:tr w:rsidR="0046538C">
        <w:tc>
          <w:tcPr>
            <w:tcW w:w="3923" w:type="dxa"/>
          </w:tcPr>
          <w:p w:rsidR="0046538C" w:rsidRDefault="00E072C5">
            <w:pPr>
              <w:rPr>
                <w:rFonts w:ascii="Helvetica Neue" w:eastAsia="Helvetica Neue" w:hAnsi="Helvetica Neue" w:cs="Helvetica Neue"/>
              </w:rPr>
            </w:pPr>
            <w:r>
              <w:rPr>
                <w:rFonts w:ascii="Helvetica Neue" w:eastAsia="Helvetica Neue" w:hAnsi="Helvetica Neue" w:cs="Helvetica Neue"/>
              </w:rPr>
              <w:t>Additional Information on Eligibility:</w:t>
            </w:r>
          </w:p>
        </w:tc>
        <w:tc>
          <w:tcPr>
            <w:tcW w:w="6967" w:type="dxa"/>
            <w:vAlign w:val="center"/>
          </w:tcPr>
          <w:p w:rsidR="0046538C" w:rsidRDefault="00E072C5">
            <w:pPr>
              <w:rPr>
                <w:rFonts w:ascii="Helvetica Neue" w:eastAsia="Helvetica Neue" w:hAnsi="Helvetica Neue" w:cs="Helvetica Neue"/>
              </w:rPr>
            </w:pPr>
            <w:r>
              <w:rPr>
                <w:rFonts w:ascii="Helvetica Neue" w:eastAsia="Helvetica Neue" w:hAnsi="Helvetica Neue" w:cs="Helvetica Neue"/>
              </w:rPr>
              <w:t>See the Notice of Funding Opportunity for eligibility requirements.</w:t>
            </w:r>
          </w:p>
        </w:tc>
      </w:tr>
    </w:tbl>
    <w:p w:rsidR="0046538C" w:rsidRDefault="0046538C">
      <w:pPr>
        <w:rPr>
          <w:rFonts w:ascii="Helvetica Neue" w:eastAsia="Helvetica Neue" w:hAnsi="Helvetica Neue" w:cs="Helvetica Neue"/>
        </w:rPr>
      </w:pPr>
    </w:p>
    <w:tbl>
      <w:tblPr>
        <w:tblStyle w:val="afffffffffffffffffffffa"/>
        <w:tblW w:w="10890" w:type="dxa"/>
        <w:tblLayout w:type="fixed"/>
        <w:tblLook w:val="0400" w:firstRow="0" w:lastRow="0" w:firstColumn="0" w:lastColumn="0" w:noHBand="0" w:noVBand="1"/>
      </w:tblPr>
      <w:tblGrid>
        <w:gridCol w:w="3363"/>
        <w:gridCol w:w="7527"/>
      </w:tblGrid>
      <w:tr w:rsidR="0046538C">
        <w:tc>
          <w:tcPr>
            <w:tcW w:w="3363" w:type="dxa"/>
          </w:tcPr>
          <w:p w:rsidR="0046538C" w:rsidRDefault="00E072C5">
            <w:pPr>
              <w:rPr>
                <w:rFonts w:ascii="Helvetica Neue" w:eastAsia="Helvetica Neue" w:hAnsi="Helvetica Neue" w:cs="Helvetica Neue"/>
              </w:rPr>
            </w:pPr>
            <w:r>
              <w:rPr>
                <w:rFonts w:ascii="Helvetica Neue" w:eastAsia="Helvetica Neue" w:hAnsi="Helvetica Neue" w:cs="Helvetica Neue"/>
              </w:rPr>
              <w:t>Agency Name:</w:t>
            </w:r>
          </w:p>
        </w:tc>
        <w:tc>
          <w:tcPr>
            <w:tcW w:w="7527" w:type="dxa"/>
            <w:vAlign w:val="center"/>
          </w:tcPr>
          <w:p w:rsidR="0046538C" w:rsidRDefault="00E072C5">
            <w:pPr>
              <w:rPr>
                <w:rFonts w:ascii="Helvetica Neue" w:eastAsia="Helvetica Neue" w:hAnsi="Helvetica Neue" w:cs="Helvetica Neue"/>
              </w:rPr>
            </w:pPr>
            <w:r>
              <w:rPr>
                <w:rFonts w:ascii="Helvetica Neue" w:eastAsia="Helvetica Neue" w:hAnsi="Helvetica Neue" w:cs="Helvetica Neue"/>
              </w:rPr>
              <w:t>Institute of Museum and Library Services</w:t>
            </w:r>
          </w:p>
        </w:tc>
      </w:tr>
      <w:tr w:rsidR="0046538C">
        <w:tc>
          <w:tcPr>
            <w:tcW w:w="3363" w:type="dxa"/>
          </w:tcPr>
          <w:p w:rsidR="0046538C" w:rsidRDefault="00E072C5">
            <w:pPr>
              <w:rPr>
                <w:rFonts w:ascii="Helvetica Neue" w:eastAsia="Helvetica Neue" w:hAnsi="Helvetica Neue" w:cs="Helvetica Neue"/>
              </w:rPr>
            </w:pPr>
            <w:r>
              <w:rPr>
                <w:rFonts w:ascii="Helvetica Neue" w:eastAsia="Helvetica Neue" w:hAnsi="Helvetica Neue" w:cs="Helvetica Neue"/>
              </w:rPr>
              <w:t>Description:</w:t>
            </w:r>
          </w:p>
        </w:tc>
        <w:tc>
          <w:tcPr>
            <w:tcW w:w="7527" w:type="dxa"/>
            <w:vAlign w:val="center"/>
          </w:tcPr>
          <w:p w:rsidR="0046538C" w:rsidRDefault="00E072C5">
            <w:pPr>
              <w:rPr>
                <w:rFonts w:ascii="Helvetica Neue" w:eastAsia="Helvetica Neue" w:hAnsi="Helvetica Neue" w:cs="Helvetica Neue"/>
              </w:rPr>
            </w:pPr>
            <w:r>
              <w:rPr>
                <w:rFonts w:ascii="Helvetica Neue" w:eastAsia="Helvetica Neue" w:hAnsi="Helvetica Neue" w:cs="Helvetica Neue"/>
              </w:rPr>
              <w:t xml:space="preserve">The Laura Bush 21st Century Librarian Program (LB21) supports the training and professional development of library and archives professionals; developing faculty and information leaders; and recruiting, educating, and retaining the next generation of library and archives professionals in order to develop a diverse library and archival workforce and meet the information needs of their communities. Applications to IMLS should both advance knowledge and understanding and ensure that the federal investment made generates benefits to society. Specifically, the goals for this program are to generate projects of far-reaching impact that: • </w:t>
            </w:r>
            <w:r>
              <w:rPr>
                <w:rFonts w:ascii="Helvetica Neue" w:eastAsia="Helvetica Neue" w:hAnsi="Helvetica Neue" w:cs="Helvetica Neue"/>
              </w:rPr>
              <w:lastRenderedPageBreak/>
              <w:t>Recruit, train, develop, and retain a diverse workforce of library and archives professionals. • Develop faculty, library, and archives leaders by increasing the institutional capacity of libraries, archives, and graduate programs related to library and information science. • Enhance the training and professional development of the library and archival workforce to meet the needs of their communities. Throughout its work, IMLS places importance on diversity, equity, and inclusion. This may be reflected in an IMLS-funded project in a wide range of ways, including efforts to serve individuals of diverse geographic, cultural, and socioeconomic backgrounds; individuals with disabilities; individuals with limited functional literacy or information skills; individuals having difficulty using a library or museum; and underserved urban and rural communities, including children from families with incomes below the poverty line. Application Process: The application process for the LB21 program has two phases; applicants must begin by applying for Phase I. For Phase I, all applicants must submit Preliminary Proposals by the September 20th deadline listed for this Notice of Funding Opportunity. For Phase II, only selected applicants will be invited to submit Full Proposals, and only those Invited Full Proposals will be considered for funding. Invited Full Proposals will be due March 20, 2024.</w:t>
            </w:r>
          </w:p>
        </w:tc>
      </w:tr>
      <w:tr w:rsidR="0046538C">
        <w:tc>
          <w:tcPr>
            <w:tcW w:w="3363" w:type="dxa"/>
          </w:tcPr>
          <w:p w:rsidR="0046538C" w:rsidRDefault="00E072C5">
            <w:pPr>
              <w:rPr>
                <w:rFonts w:ascii="Helvetica Neue" w:eastAsia="Helvetica Neue" w:hAnsi="Helvetica Neue" w:cs="Helvetica Neue"/>
              </w:rPr>
            </w:pPr>
            <w:r>
              <w:rPr>
                <w:rFonts w:ascii="Helvetica Neue" w:eastAsia="Helvetica Neue" w:hAnsi="Helvetica Neue" w:cs="Helvetica Neue"/>
              </w:rPr>
              <w:lastRenderedPageBreak/>
              <w:t>Link to Additional Information:</w:t>
            </w:r>
          </w:p>
        </w:tc>
        <w:tc>
          <w:tcPr>
            <w:tcW w:w="7527" w:type="dxa"/>
            <w:vAlign w:val="center"/>
          </w:tcPr>
          <w:p w:rsidR="0046538C" w:rsidRDefault="00E072C5">
            <w:pPr>
              <w:rPr>
                <w:rFonts w:ascii="Helvetica Neue" w:eastAsia="Helvetica Neue" w:hAnsi="Helvetica Neue" w:cs="Helvetica Neue"/>
              </w:rPr>
            </w:pPr>
            <w:hyperlink r:id="rId407">
              <w:r>
                <w:rPr>
                  <w:rFonts w:ascii="Helvetica Neue" w:eastAsia="Helvetica Neue" w:hAnsi="Helvetica Neue" w:cs="Helvetica Neue"/>
                  <w:color w:val="0000FF"/>
                  <w:u w:val="single"/>
                </w:rPr>
                <w:t>https://www.imls.gov/grants/available/laura-bush-21st-century-librarian-program</w:t>
              </w:r>
            </w:hyperlink>
          </w:p>
        </w:tc>
      </w:tr>
      <w:tr w:rsidR="0046538C">
        <w:tc>
          <w:tcPr>
            <w:tcW w:w="3363" w:type="dxa"/>
          </w:tcPr>
          <w:p w:rsidR="0046538C" w:rsidRDefault="00E072C5">
            <w:pPr>
              <w:rPr>
                <w:rFonts w:ascii="Helvetica Neue" w:eastAsia="Helvetica Neue" w:hAnsi="Helvetica Neue" w:cs="Helvetica Neue"/>
              </w:rPr>
            </w:pPr>
            <w:r>
              <w:rPr>
                <w:rFonts w:ascii="Helvetica Neue" w:eastAsia="Helvetica Neue" w:hAnsi="Helvetica Neue" w:cs="Helvetica Neue"/>
              </w:rPr>
              <w:t>Grantor Contact Information:</w:t>
            </w:r>
          </w:p>
        </w:tc>
        <w:tc>
          <w:tcPr>
            <w:tcW w:w="7527" w:type="dxa"/>
            <w:vAlign w:val="center"/>
          </w:tcPr>
          <w:p w:rsidR="0046538C" w:rsidRDefault="00E072C5">
            <w:pPr>
              <w:rPr>
                <w:rFonts w:ascii="Helvetica Neue" w:eastAsia="Helvetica Neue" w:hAnsi="Helvetica Neue" w:cs="Helvetica Neue"/>
              </w:rPr>
            </w:pPr>
            <w:r>
              <w:rPr>
                <w:rFonts w:ascii="Helvetica Neue" w:eastAsia="Helvetica Neue" w:hAnsi="Helvetica Neue" w:cs="Helvetica Neue"/>
              </w:rPr>
              <w:t>If you have difficulty accessing the full announcement electronically, please contact:</w:t>
            </w:r>
            <w:r>
              <w:rPr>
                <w:rFonts w:ascii="Helvetica Neue" w:eastAsia="Helvetica Neue" w:hAnsi="Helvetica Neue" w:cs="Helvetica Neue"/>
              </w:rPr>
              <w:br/>
            </w:r>
            <w:r>
              <w:rPr>
                <w:rFonts w:ascii="Helvetica Neue" w:eastAsia="Helvetica Neue" w:hAnsi="Helvetica Neue" w:cs="Helvetica Neue"/>
              </w:rPr>
              <w:br/>
              <w:t xml:space="preserve">Erin </w:t>
            </w:r>
            <w:proofErr w:type="spellStart"/>
            <w:r>
              <w:rPr>
                <w:rFonts w:ascii="Helvetica Neue" w:eastAsia="Helvetica Neue" w:hAnsi="Helvetica Neue" w:cs="Helvetica Neue"/>
              </w:rPr>
              <w:t>Barsan</w:t>
            </w:r>
            <w:proofErr w:type="spellEnd"/>
            <w:r>
              <w:rPr>
                <w:rFonts w:ascii="Helvetica Neue" w:eastAsia="Helvetica Neue" w:hAnsi="Helvetica Neue" w:cs="Helvetica Neue"/>
              </w:rPr>
              <w:t>, Senior Program Officer, ebarsan@imls.gov Jill Connors-Joyner, Senior Program Officer, jconnors-joyner@imls.gov Sarah Fuller, Senior Program Officer, sfuller@imls.gov James Neal, Senior Program Officer, jneal@imls.gov Dr. Ashley Sands, Senior Program Officer, asands@imls.gov imls-librarygrants@imls.gov</w:t>
            </w:r>
            <w:r>
              <w:rPr>
                <w:rFonts w:ascii="Helvetica Neue" w:eastAsia="Helvetica Neue" w:hAnsi="Helvetica Neue" w:cs="Helvetica Neue"/>
              </w:rPr>
              <w:br/>
            </w:r>
            <w:r>
              <w:rPr>
                <w:rFonts w:ascii="Helvetica Neue" w:eastAsia="Helvetica Neue" w:hAnsi="Helvetica Neue" w:cs="Helvetica Neue"/>
              </w:rPr>
              <w:br/>
            </w:r>
            <w:hyperlink r:id="rId408">
              <w:r>
                <w:rPr>
                  <w:rFonts w:ascii="Helvetica Neue" w:eastAsia="Helvetica Neue" w:hAnsi="Helvetica Neue" w:cs="Helvetica Neue"/>
                  <w:color w:val="0000FF"/>
                  <w:u w:val="single"/>
                </w:rPr>
                <w:t>imls-librarygrants@imls.gov</w:t>
              </w:r>
            </w:hyperlink>
          </w:p>
        </w:tc>
      </w:tr>
    </w:tbl>
    <w:p w:rsidR="0046538C" w:rsidRDefault="00E072C5">
      <w:r>
        <w:rPr>
          <w:rFonts w:ascii="Helvetica Neue" w:eastAsia="Helvetica Neue" w:hAnsi="Helvetica Neue" w:cs="Helvetica Neue"/>
          <w:color w:val="222222"/>
        </w:rPr>
        <w:br/>
      </w:r>
      <w:hyperlink r:id="rId409">
        <w:r>
          <w:rPr>
            <w:rFonts w:ascii="Helvetica Neue" w:eastAsia="Helvetica Neue" w:hAnsi="Helvetica Neue" w:cs="Helvetica Neue"/>
            <w:color w:val="1155CC"/>
            <w:highlight w:val="white"/>
            <w:u w:val="single"/>
          </w:rPr>
          <w:t>https://www.grants.gov/web/grants/view-opportunity.html?oppId=349007</w:t>
        </w:r>
      </w:hyperlink>
    </w:p>
    <w:p w:rsidR="0046538C" w:rsidRDefault="0046538C">
      <w:bookmarkStart w:id="569" w:name="bookmark=id.36z2375" w:colFirst="0" w:colLast="0"/>
      <w:bookmarkEnd w:id="569"/>
    </w:p>
    <w:p w:rsidR="0046538C" w:rsidRDefault="0046538C">
      <w:pPr>
        <w:pBdr>
          <w:bottom w:val="single" w:sz="6" w:space="1" w:color="000000"/>
        </w:pBdr>
        <w:rPr>
          <w:rFonts w:ascii="Helvetica Neue" w:eastAsia="Helvetica Neue" w:hAnsi="Helvetica Neue" w:cs="Helvetica Neue"/>
          <w:b/>
        </w:rPr>
      </w:pPr>
      <w:bookmarkStart w:id="570" w:name="bookmark=id.1m4cdey" w:colFirst="0" w:colLast="0"/>
      <w:bookmarkStart w:id="571" w:name="bookmark=id.463zw2r" w:colFirst="0" w:colLast="0"/>
      <w:bookmarkEnd w:id="570"/>
      <w:bookmarkEnd w:id="571"/>
    </w:p>
    <w:p w:rsidR="0046538C" w:rsidRDefault="0046538C">
      <w:pPr>
        <w:rPr>
          <w:rFonts w:ascii="Helvetica Neue" w:eastAsia="Helvetica Neue" w:hAnsi="Helvetica Neue" w:cs="Helvetica Neue"/>
        </w:rPr>
      </w:pPr>
    </w:p>
    <w:p w:rsidR="0046538C" w:rsidRDefault="00E072C5">
      <w:pPr>
        <w:rPr>
          <w:rFonts w:ascii="Helvetica Neue" w:eastAsia="Helvetica Neue" w:hAnsi="Helvetica Neue" w:cs="Helvetica Neue"/>
        </w:rPr>
      </w:pPr>
      <w:r>
        <w:rPr>
          <w:rFonts w:ascii="Helvetica Neue" w:eastAsia="Helvetica Neue" w:hAnsi="Helvetica Neue" w:cs="Helvetica Neue"/>
          <w:b/>
          <w:sz w:val="28"/>
          <w:szCs w:val="28"/>
        </w:rPr>
        <w:t>Department of the Interior</w:t>
      </w:r>
      <w:r>
        <w:rPr>
          <w:rFonts w:ascii="Helvetica Neue" w:eastAsia="Helvetica Neue" w:hAnsi="Helvetica Neue" w:cs="Helvetica Neue"/>
          <w:sz w:val="28"/>
          <w:szCs w:val="28"/>
        </w:rPr>
        <w:br/>
      </w:r>
      <w:bookmarkStart w:id="572" w:name="bookmark=id.2l9a6ak" w:colFirst="0" w:colLast="0"/>
      <w:bookmarkEnd w:id="572"/>
    </w:p>
    <w:p w:rsidR="0046538C" w:rsidRDefault="00E072C5">
      <w:pPr>
        <w:rPr>
          <w:rFonts w:ascii="Helvetica Neue" w:eastAsia="Helvetica Neue" w:hAnsi="Helvetica Neue" w:cs="Helvetica Neue"/>
          <w:b/>
        </w:rPr>
      </w:pPr>
      <w:bookmarkStart w:id="573" w:name="bookmark=id.3ke7z66" w:colFirst="0" w:colLast="0"/>
      <w:bookmarkStart w:id="574" w:name="bookmark=id.10ekgid" w:colFirst="0" w:colLast="0"/>
      <w:bookmarkEnd w:id="573"/>
      <w:bookmarkEnd w:id="574"/>
      <w:r>
        <w:rPr>
          <w:rFonts w:ascii="Helvetica Neue" w:eastAsia="Helvetica Neue" w:hAnsi="Helvetica Neue" w:cs="Helvetica Neue"/>
          <w:b/>
        </w:rPr>
        <w:t>Programs:</w:t>
      </w:r>
      <w:bookmarkStart w:id="575" w:name="bookmark=id.1dtqche" w:colFirst="0" w:colLast="0"/>
      <w:bookmarkStart w:id="576" w:name="bookmark=id.1zji9dz" w:colFirst="0" w:colLast="0"/>
      <w:bookmarkStart w:id="577" w:name="bookmark=id.2cyo5d0" w:colFirst="0" w:colLast="0"/>
      <w:bookmarkStart w:id="578" w:name="bookmark=id.3xtdv57" w:colFirst="0" w:colLast="0"/>
      <w:bookmarkStart w:id="579" w:name="bookmark=id.4jj5s1s" w:colFirst="0" w:colLast="0"/>
      <w:bookmarkStart w:id="580" w:name="bookmark=id.2yog29l" w:colFirst="0" w:colLast="0"/>
      <w:bookmarkEnd w:id="575"/>
      <w:bookmarkEnd w:id="576"/>
      <w:bookmarkEnd w:id="577"/>
      <w:bookmarkEnd w:id="578"/>
      <w:bookmarkEnd w:id="579"/>
      <w:bookmarkEnd w:id="580"/>
    </w:p>
    <w:p w:rsidR="0046538C" w:rsidRDefault="0046538C">
      <w:pPr>
        <w:rPr>
          <w:rFonts w:ascii="Helvetica Neue" w:eastAsia="Helvetica Neue" w:hAnsi="Helvetica Neue" w:cs="Helvetica Neue"/>
          <w:b/>
        </w:rPr>
      </w:pPr>
    </w:p>
    <w:p w:rsidR="0046538C" w:rsidRDefault="00E072C5">
      <w:pPr>
        <w:rPr>
          <w:rFonts w:ascii="Helvetica Neue" w:eastAsia="Helvetica Neue" w:hAnsi="Helvetica Neue" w:cs="Helvetica Neue"/>
          <w:color w:val="222222"/>
          <w:highlight w:val="white"/>
        </w:rPr>
      </w:pPr>
      <w:bookmarkStart w:id="581" w:name="bookmark=id.s3yfkt" w:colFirst="0" w:colLast="0"/>
      <w:bookmarkStart w:id="582" w:name="bookmark=id.3c3ly8m" w:colFirst="0" w:colLast="0"/>
      <w:bookmarkEnd w:id="581"/>
      <w:bookmarkEnd w:id="582"/>
      <w:r>
        <w:rPr>
          <w:rFonts w:ascii="Helvetica Neue" w:eastAsia="Helvetica Neue" w:hAnsi="Helvetica Neue" w:cs="Helvetica Neue"/>
          <w:color w:val="222222"/>
          <w:highlight w:val="white"/>
        </w:rPr>
        <w:t>Bureau of Reclamation</w:t>
      </w:r>
      <w:r>
        <w:rPr>
          <w:rFonts w:ascii="Helvetica Neue" w:eastAsia="Helvetica Neue" w:hAnsi="Helvetica Neue" w:cs="Helvetica Neue"/>
          <w:color w:val="222222"/>
        </w:rPr>
        <w:br/>
      </w:r>
      <w:proofErr w:type="spellStart"/>
      <w:r>
        <w:rPr>
          <w:rFonts w:ascii="Helvetica Neue" w:eastAsia="Helvetica Neue" w:hAnsi="Helvetica Neue" w:cs="Helvetica Neue"/>
          <w:color w:val="222222"/>
          <w:highlight w:val="white"/>
        </w:rPr>
        <w:t>WaterSMART</w:t>
      </w:r>
      <w:proofErr w:type="spellEnd"/>
      <w:r>
        <w:rPr>
          <w:rFonts w:ascii="Helvetica Neue" w:eastAsia="Helvetica Neue" w:hAnsi="Helvetica Neue" w:cs="Helvetica Neue"/>
          <w:color w:val="222222"/>
          <w:highlight w:val="white"/>
        </w:rPr>
        <w:t xml:space="preserve"> Aquatic Ecosystem Restoration Projects for Fiscal Year 2023 and 2024</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ffffffb"/>
        <w:tblW w:w="10530" w:type="dxa"/>
        <w:tblLayout w:type="fixed"/>
        <w:tblLook w:val="0400" w:firstRow="0" w:lastRow="0" w:firstColumn="0" w:lastColumn="0" w:noHBand="0" w:noVBand="1"/>
      </w:tblPr>
      <w:tblGrid>
        <w:gridCol w:w="3033"/>
        <w:gridCol w:w="7497"/>
      </w:tblGrid>
      <w:tr w:rsidR="0046538C">
        <w:tc>
          <w:tcPr>
            <w:tcW w:w="303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Document Type:</w:t>
            </w:r>
          </w:p>
        </w:tc>
        <w:tc>
          <w:tcPr>
            <w:tcW w:w="7497"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Grants Notice</w:t>
            </w:r>
          </w:p>
        </w:tc>
      </w:tr>
      <w:tr w:rsidR="0046538C">
        <w:tc>
          <w:tcPr>
            <w:tcW w:w="303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lastRenderedPageBreak/>
              <w:t>Funding Opportunity Number:</w:t>
            </w:r>
          </w:p>
        </w:tc>
        <w:tc>
          <w:tcPr>
            <w:tcW w:w="7497"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R23AS00106</w:t>
            </w:r>
          </w:p>
        </w:tc>
      </w:tr>
      <w:tr w:rsidR="0046538C">
        <w:tc>
          <w:tcPr>
            <w:tcW w:w="303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Funding Opportunity Title:</w:t>
            </w:r>
          </w:p>
        </w:tc>
        <w:tc>
          <w:tcPr>
            <w:tcW w:w="7497"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proofErr w:type="spellStart"/>
            <w:r>
              <w:rPr>
                <w:rFonts w:ascii="Helvetica Neue" w:eastAsia="Helvetica Neue" w:hAnsi="Helvetica Neue" w:cs="Helvetica Neue"/>
                <w:color w:val="222222"/>
              </w:rPr>
              <w:t>WaterSMART</w:t>
            </w:r>
            <w:proofErr w:type="spellEnd"/>
            <w:r>
              <w:rPr>
                <w:rFonts w:ascii="Helvetica Neue" w:eastAsia="Helvetica Neue" w:hAnsi="Helvetica Neue" w:cs="Helvetica Neue"/>
                <w:color w:val="222222"/>
              </w:rPr>
              <w:t xml:space="preserve"> Aquatic Ecosystem Restoration Projects for Fiscal Year 2023 and 2024</w:t>
            </w:r>
          </w:p>
        </w:tc>
      </w:tr>
      <w:tr w:rsidR="0046538C">
        <w:tc>
          <w:tcPr>
            <w:tcW w:w="303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Opportunity Category:</w:t>
            </w:r>
          </w:p>
        </w:tc>
        <w:tc>
          <w:tcPr>
            <w:tcW w:w="7497"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Discretionary</w:t>
            </w:r>
          </w:p>
        </w:tc>
      </w:tr>
      <w:tr w:rsidR="0046538C">
        <w:tc>
          <w:tcPr>
            <w:tcW w:w="303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Opportunity Category Explanation:</w:t>
            </w:r>
          </w:p>
        </w:tc>
        <w:tc>
          <w:tcPr>
            <w:tcW w:w="7497" w:type="dxa"/>
            <w:tcBorders>
              <w:top w:val="nil"/>
              <w:left w:val="nil"/>
              <w:bottom w:val="nil"/>
              <w:right w:val="nil"/>
            </w:tcBorders>
            <w:shd w:val="clear" w:color="auto" w:fill="FFFFFF"/>
          </w:tcPr>
          <w:p w:rsidR="0046538C" w:rsidRDefault="0046538C">
            <w:pPr>
              <w:rPr>
                <w:rFonts w:ascii="Helvetica Neue" w:eastAsia="Helvetica Neue" w:hAnsi="Helvetica Neue" w:cs="Helvetica Neue"/>
                <w:b/>
                <w:color w:val="222222"/>
              </w:rPr>
            </w:pPr>
          </w:p>
        </w:tc>
      </w:tr>
      <w:tr w:rsidR="0046538C">
        <w:tc>
          <w:tcPr>
            <w:tcW w:w="303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Funding Instrument Type:</w:t>
            </w:r>
          </w:p>
        </w:tc>
        <w:tc>
          <w:tcPr>
            <w:tcW w:w="7497"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Cooperative Agreement Grant</w:t>
            </w:r>
          </w:p>
        </w:tc>
      </w:tr>
      <w:tr w:rsidR="0046538C">
        <w:tc>
          <w:tcPr>
            <w:tcW w:w="303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Category of Funding Activity:</w:t>
            </w:r>
          </w:p>
        </w:tc>
        <w:tc>
          <w:tcPr>
            <w:tcW w:w="7497"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Environment</w:t>
            </w:r>
          </w:p>
        </w:tc>
      </w:tr>
      <w:tr w:rsidR="0046538C">
        <w:tc>
          <w:tcPr>
            <w:tcW w:w="303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Category Explanation:</w:t>
            </w:r>
          </w:p>
        </w:tc>
        <w:tc>
          <w:tcPr>
            <w:tcW w:w="7497" w:type="dxa"/>
            <w:tcBorders>
              <w:top w:val="nil"/>
              <w:left w:val="nil"/>
              <w:bottom w:val="nil"/>
              <w:right w:val="nil"/>
            </w:tcBorders>
            <w:shd w:val="clear" w:color="auto" w:fill="FFFFFF"/>
          </w:tcPr>
          <w:p w:rsidR="0046538C" w:rsidRDefault="0046538C">
            <w:pPr>
              <w:rPr>
                <w:rFonts w:ascii="Helvetica Neue" w:eastAsia="Helvetica Neue" w:hAnsi="Helvetica Neue" w:cs="Helvetica Neue"/>
                <w:b/>
                <w:color w:val="222222"/>
              </w:rPr>
            </w:pPr>
          </w:p>
        </w:tc>
      </w:tr>
      <w:tr w:rsidR="0046538C">
        <w:tc>
          <w:tcPr>
            <w:tcW w:w="303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Expected Number of Awards:</w:t>
            </w:r>
          </w:p>
        </w:tc>
        <w:tc>
          <w:tcPr>
            <w:tcW w:w="7497" w:type="dxa"/>
            <w:tcBorders>
              <w:top w:val="nil"/>
              <w:left w:val="nil"/>
              <w:bottom w:val="nil"/>
              <w:right w:val="nil"/>
            </w:tcBorders>
            <w:shd w:val="clear" w:color="auto" w:fill="FFFFFF"/>
          </w:tcPr>
          <w:p w:rsidR="0046538C" w:rsidRDefault="0046538C">
            <w:pPr>
              <w:rPr>
                <w:rFonts w:ascii="Helvetica Neue" w:eastAsia="Helvetica Neue" w:hAnsi="Helvetica Neue" w:cs="Helvetica Neue"/>
                <w:b/>
                <w:color w:val="222222"/>
              </w:rPr>
            </w:pPr>
          </w:p>
        </w:tc>
      </w:tr>
      <w:tr w:rsidR="0046538C">
        <w:tc>
          <w:tcPr>
            <w:tcW w:w="303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CFDA Number(s):</w:t>
            </w:r>
          </w:p>
        </w:tc>
        <w:tc>
          <w:tcPr>
            <w:tcW w:w="7497"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15.580 -- Aquatic Ecosystem Restoration Program</w:t>
            </w:r>
          </w:p>
        </w:tc>
      </w:tr>
      <w:tr w:rsidR="0046538C">
        <w:tc>
          <w:tcPr>
            <w:tcW w:w="303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Cost Sharing or Matching Requirement:</w:t>
            </w:r>
          </w:p>
        </w:tc>
        <w:tc>
          <w:tcPr>
            <w:tcW w:w="7497"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Yes</w:t>
            </w:r>
          </w:p>
        </w:tc>
      </w:tr>
      <w:tr w:rsidR="0046538C">
        <w:tc>
          <w:tcPr>
            <w:tcW w:w="303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Version:</w:t>
            </w:r>
          </w:p>
        </w:tc>
        <w:tc>
          <w:tcPr>
            <w:tcW w:w="7497"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Synopsis 1</w:t>
            </w:r>
          </w:p>
        </w:tc>
      </w:tr>
      <w:tr w:rsidR="0046538C">
        <w:tc>
          <w:tcPr>
            <w:tcW w:w="303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Posted Date:</w:t>
            </w:r>
          </w:p>
        </w:tc>
        <w:tc>
          <w:tcPr>
            <w:tcW w:w="7497"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Feb 15, 2024</w:t>
            </w:r>
          </w:p>
        </w:tc>
      </w:tr>
      <w:tr w:rsidR="0046538C">
        <w:tc>
          <w:tcPr>
            <w:tcW w:w="303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Last Updated Date:</w:t>
            </w:r>
          </w:p>
        </w:tc>
        <w:tc>
          <w:tcPr>
            <w:tcW w:w="7497"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Feb 15, 2024</w:t>
            </w:r>
          </w:p>
        </w:tc>
      </w:tr>
      <w:tr w:rsidR="0046538C">
        <w:tc>
          <w:tcPr>
            <w:tcW w:w="303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Original Closing Date for Applications:</w:t>
            </w:r>
          </w:p>
        </w:tc>
        <w:tc>
          <w:tcPr>
            <w:tcW w:w="7497"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Feb 16, 2024 Applications must be submitted no later than Thursday, June 1, 2023, 4:00 p.m. Mountain Daylight Saving Time.</w:t>
            </w:r>
          </w:p>
        </w:tc>
      </w:tr>
      <w:tr w:rsidR="0046538C">
        <w:tc>
          <w:tcPr>
            <w:tcW w:w="303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Current Closing Date for Applications:</w:t>
            </w:r>
          </w:p>
        </w:tc>
        <w:tc>
          <w:tcPr>
            <w:tcW w:w="7497"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Feb 16, 2024 Applications must be submitted no later than Thursday, June 1, 2023, 4:00 p.m. Mountain Daylight Saving Time.</w:t>
            </w:r>
          </w:p>
        </w:tc>
      </w:tr>
      <w:tr w:rsidR="0046538C">
        <w:tc>
          <w:tcPr>
            <w:tcW w:w="303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Archive Date:</w:t>
            </w:r>
          </w:p>
        </w:tc>
        <w:tc>
          <w:tcPr>
            <w:tcW w:w="7497" w:type="dxa"/>
            <w:tcBorders>
              <w:top w:val="nil"/>
              <w:left w:val="nil"/>
              <w:bottom w:val="nil"/>
              <w:right w:val="nil"/>
            </w:tcBorders>
            <w:shd w:val="clear" w:color="auto" w:fill="FFFFFF"/>
          </w:tcPr>
          <w:p w:rsidR="0046538C" w:rsidRDefault="0046538C">
            <w:pPr>
              <w:rPr>
                <w:rFonts w:ascii="Helvetica Neue" w:eastAsia="Helvetica Neue" w:hAnsi="Helvetica Neue" w:cs="Helvetica Neue"/>
                <w:b/>
                <w:color w:val="222222"/>
              </w:rPr>
            </w:pPr>
          </w:p>
        </w:tc>
      </w:tr>
      <w:tr w:rsidR="0046538C">
        <w:tc>
          <w:tcPr>
            <w:tcW w:w="303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Estimated Total Program Funding:</w:t>
            </w:r>
          </w:p>
        </w:tc>
        <w:tc>
          <w:tcPr>
            <w:tcW w:w="7497" w:type="dxa"/>
            <w:tcBorders>
              <w:top w:val="nil"/>
              <w:left w:val="nil"/>
              <w:bottom w:val="nil"/>
              <w:right w:val="nil"/>
            </w:tcBorders>
            <w:shd w:val="clear" w:color="auto" w:fill="FFFFFF"/>
          </w:tcPr>
          <w:p w:rsidR="0046538C" w:rsidRDefault="0046538C">
            <w:pPr>
              <w:rPr>
                <w:rFonts w:ascii="Helvetica Neue" w:eastAsia="Helvetica Neue" w:hAnsi="Helvetica Neue" w:cs="Helvetica Neue"/>
                <w:b/>
                <w:color w:val="222222"/>
              </w:rPr>
            </w:pPr>
          </w:p>
        </w:tc>
      </w:tr>
      <w:tr w:rsidR="0046538C">
        <w:tc>
          <w:tcPr>
            <w:tcW w:w="303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Award Ceiling:</w:t>
            </w:r>
          </w:p>
        </w:tc>
        <w:tc>
          <w:tcPr>
            <w:tcW w:w="7497"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$20,000,000</w:t>
            </w:r>
          </w:p>
        </w:tc>
      </w:tr>
      <w:tr w:rsidR="0046538C">
        <w:tc>
          <w:tcPr>
            <w:tcW w:w="303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Award Floor:</w:t>
            </w:r>
          </w:p>
        </w:tc>
        <w:tc>
          <w:tcPr>
            <w:tcW w:w="7497"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$500,000</w:t>
            </w:r>
          </w:p>
        </w:tc>
      </w:tr>
    </w:tbl>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Eligibility</w:t>
      </w:r>
    </w:p>
    <w:tbl>
      <w:tblPr>
        <w:tblStyle w:val="afffffffffffffffffffffc"/>
        <w:tblW w:w="9915" w:type="dxa"/>
        <w:tblLayout w:type="fixed"/>
        <w:tblLook w:val="0400" w:firstRow="0" w:lastRow="0" w:firstColumn="0" w:lastColumn="0" w:noHBand="0" w:noVBand="1"/>
      </w:tblPr>
      <w:tblGrid>
        <w:gridCol w:w="4163"/>
        <w:gridCol w:w="5752"/>
      </w:tblGrid>
      <w:tr w:rsidR="0046538C">
        <w:tc>
          <w:tcPr>
            <w:tcW w:w="416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Eligible Applicants:</w:t>
            </w:r>
          </w:p>
        </w:tc>
        <w:tc>
          <w:tcPr>
            <w:tcW w:w="5752"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Native American tribal governments (Federally recognized)</w:t>
            </w:r>
            <w:r>
              <w:rPr>
                <w:rFonts w:ascii="Helvetica Neue" w:eastAsia="Helvetica Neue" w:hAnsi="Helvetica Neue" w:cs="Helvetica Neue"/>
                <w:color w:val="222222"/>
              </w:rPr>
              <w:br/>
              <w:t>Special district governments</w:t>
            </w:r>
            <w:r>
              <w:rPr>
                <w:rFonts w:ascii="Helvetica Neue" w:eastAsia="Helvetica Neue" w:hAnsi="Helvetica Neue" w:cs="Helvetica Neue"/>
                <w:color w:val="222222"/>
              </w:rPr>
              <w:br/>
              <w:t>Others (see text field entitled "Additional Information on Eligibility" for clarification)</w:t>
            </w:r>
            <w:r>
              <w:rPr>
                <w:rFonts w:ascii="Helvetica Neue" w:eastAsia="Helvetica Neue" w:hAnsi="Helvetica Neue" w:cs="Helvetica Neue"/>
                <w:color w:val="222222"/>
              </w:rPr>
              <w:br/>
              <w:t>Native American tribal organizations (other than Federally recognized tribal governments)</w:t>
            </w:r>
          </w:p>
        </w:tc>
      </w:tr>
      <w:tr w:rsidR="0046538C">
        <w:tc>
          <w:tcPr>
            <w:tcW w:w="416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Additional Information on Eligibility:</w:t>
            </w:r>
          </w:p>
        </w:tc>
        <w:tc>
          <w:tcPr>
            <w:tcW w:w="5752"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an agency established under State law for the joint exercise of powers any other entity or organization that owns a facility that is eligible for upgrade, modification or removal under this section</w:t>
            </w:r>
          </w:p>
        </w:tc>
      </w:tr>
    </w:tbl>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Additional Information</w:t>
      </w:r>
    </w:p>
    <w:tbl>
      <w:tblPr>
        <w:tblStyle w:val="afffffffffffffffffffffd"/>
        <w:tblW w:w="9915" w:type="dxa"/>
        <w:tblLayout w:type="fixed"/>
        <w:tblLook w:val="0400" w:firstRow="0" w:lastRow="0" w:firstColumn="0" w:lastColumn="0" w:noHBand="0" w:noVBand="1"/>
      </w:tblPr>
      <w:tblGrid>
        <w:gridCol w:w="3523"/>
        <w:gridCol w:w="6392"/>
      </w:tblGrid>
      <w:tr w:rsidR="0046538C">
        <w:tc>
          <w:tcPr>
            <w:tcW w:w="352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Agency Name:</w:t>
            </w:r>
          </w:p>
        </w:tc>
        <w:tc>
          <w:tcPr>
            <w:tcW w:w="6392"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Bureau of Reclamation</w:t>
            </w:r>
          </w:p>
        </w:tc>
      </w:tr>
      <w:tr w:rsidR="0046538C">
        <w:tc>
          <w:tcPr>
            <w:tcW w:w="352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Description:</w:t>
            </w:r>
          </w:p>
        </w:tc>
        <w:tc>
          <w:tcPr>
            <w:tcW w:w="6392"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The U.S. Department of the Interior’s (Department) Aquatic Ecosystem Restoration Projects (AERP) NOFO provides a framework for Federal leadership and assistance to restore and protect aquatic ecosystems in support of the Department’s priorities. Through AERP, the Bureau of Reclamation (Reclamation) leverages Federal and non-</w:t>
            </w:r>
            <w:r>
              <w:rPr>
                <w:rFonts w:ascii="Helvetica Neue" w:eastAsia="Helvetica Neue" w:hAnsi="Helvetica Neue" w:cs="Helvetica Neue"/>
                <w:color w:val="222222"/>
              </w:rPr>
              <w:lastRenderedPageBreak/>
              <w:t>Federal funding to work cooperatively with states, Tribes, and other entities as they study, design and construct aquatic ecosystem restoration projects that are collaboratively developed, have widespread regional benefits, and result in the improvement of the health of fisheries, wildlife, and aquatic habitat through restoration and improved fish passage. Restoring and protecting aquatic ecosystems offers wide-ranging benefits for people and wildlife. Functioning aquatic ecosystems provide habitat for fish and wildlife, improve water quality, and store excess carbon, mitigate the impacts of drought and flood events, and support multiple water uses. The Bureau of Reclamation’s Aquatic Ecosystem Restoration Projects funding opportunity provides support for priorities identified in Presidential Executive Order (E.O.) 14008: Tackling the Climate Crisis at Home and Abroad and is aligned with other priorities, such as those identified in E.O. 13985: Advancing Racial Equity and Support for Underserved Communities Through the Federal Government. Aquatic Ecosystem Restoration Projects also support the goals of the Interagency Drought Relief Working Group established in March 2021 and the National Drought Resilience Partnership.</w:t>
            </w:r>
          </w:p>
        </w:tc>
      </w:tr>
      <w:tr w:rsidR="0046538C">
        <w:tc>
          <w:tcPr>
            <w:tcW w:w="352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lastRenderedPageBreak/>
              <w:t>Link to Additional Information:</w:t>
            </w:r>
          </w:p>
        </w:tc>
        <w:tc>
          <w:tcPr>
            <w:tcW w:w="6392" w:type="dxa"/>
            <w:tcBorders>
              <w:top w:val="nil"/>
              <w:left w:val="nil"/>
              <w:bottom w:val="nil"/>
              <w:right w:val="nil"/>
            </w:tcBorders>
            <w:shd w:val="clear" w:color="auto" w:fill="FFFFFF"/>
          </w:tcPr>
          <w:p w:rsidR="0046538C" w:rsidRDefault="0046538C">
            <w:pPr>
              <w:rPr>
                <w:rFonts w:ascii="Helvetica Neue" w:eastAsia="Helvetica Neue" w:hAnsi="Helvetica Neue" w:cs="Helvetica Neue"/>
                <w:b/>
                <w:color w:val="222222"/>
              </w:rPr>
            </w:pPr>
          </w:p>
        </w:tc>
      </w:tr>
      <w:tr w:rsidR="0046538C">
        <w:tc>
          <w:tcPr>
            <w:tcW w:w="352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Grantor Contact Information:</w:t>
            </w:r>
          </w:p>
        </w:tc>
        <w:tc>
          <w:tcPr>
            <w:tcW w:w="6392"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If you have difficulty accessing the full announcement electronically, please contact:</w:t>
            </w:r>
            <w:r>
              <w:rPr>
                <w:rFonts w:ascii="Helvetica Neue" w:eastAsia="Helvetica Neue" w:hAnsi="Helvetica Neue" w:cs="Helvetica Neue"/>
                <w:color w:val="222222"/>
              </w:rPr>
              <w:br/>
            </w:r>
          </w:p>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Christina Munoz</w:t>
            </w:r>
            <w:r>
              <w:rPr>
                <w:rFonts w:ascii="Helvetica Neue" w:eastAsia="Helvetica Neue" w:hAnsi="Helvetica Neue" w:cs="Helvetica Neue"/>
                <w:color w:val="222222"/>
              </w:rPr>
              <w:br/>
              <w:t>bor-sha-fafoa@usbr.gov</w:t>
            </w:r>
          </w:p>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br/>
            </w:r>
            <w:hyperlink r:id="rId410">
              <w:r>
                <w:rPr>
                  <w:rFonts w:ascii="Helvetica Neue" w:eastAsia="Helvetica Neue" w:hAnsi="Helvetica Neue" w:cs="Helvetica Neue"/>
                  <w:color w:val="0000FF"/>
                  <w:u w:val="single"/>
                </w:rPr>
                <w:t>bor-sha-fafoa@usbr.gov</w:t>
              </w:r>
            </w:hyperlink>
          </w:p>
        </w:tc>
      </w:tr>
    </w:tbl>
    <w:p w:rsidR="0046538C" w:rsidRDefault="00E072C5">
      <w:pPr>
        <w:rPr>
          <w:rFonts w:ascii="Helvetica Neue" w:eastAsia="Helvetica Neue" w:hAnsi="Helvetica Neue" w:cs="Helvetica Neue"/>
          <w:b/>
        </w:rPr>
      </w:pPr>
      <w:r>
        <w:rPr>
          <w:rFonts w:ascii="Helvetica Neue" w:eastAsia="Helvetica Neue" w:hAnsi="Helvetica Neue" w:cs="Helvetica Neue"/>
          <w:color w:val="222222"/>
        </w:rPr>
        <w:br/>
      </w:r>
      <w:hyperlink r:id="rId411">
        <w:r>
          <w:rPr>
            <w:rFonts w:ascii="Helvetica Neue" w:eastAsia="Helvetica Neue" w:hAnsi="Helvetica Neue" w:cs="Helvetica Neue"/>
            <w:color w:val="1155CC"/>
            <w:highlight w:val="white"/>
            <w:u w:val="single"/>
          </w:rPr>
          <w:t>https://www.grants.gov/search-results-detail/352471</w:t>
        </w:r>
      </w:hyperlink>
      <w:r>
        <w:rPr>
          <w:rFonts w:ascii="Helvetica Neue" w:eastAsia="Helvetica Neue" w:hAnsi="Helvetica Neue" w:cs="Helvetica Neue"/>
          <w:color w:val="222222"/>
        </w:rPr>
        <w:br/>
      </w:r>
    </w:p>
    <w:p w:rsidR="0046538C" w:rsidRDefault="00E072C5">
      <w:pPr>
        <w:rPr>
          <w:rFonts w:ascii="Helvetica Neue" w:eastAsia="Helvetica Neue" w:hAnsi="Helvetica Neue" w:cs="Helvetica Neue"/>
          <w:b/>
        </w:rPr>
      </w:pPr>
      <w:bookmarkStart w:id="583" w:name="bookmark=id.1r8w8gf" w:colFirst="0" w:colLast="0"/>
      <w:bookmarkStart w:id="584" w:name="bookmark=id.4b8jr48" w:colFirst="0" w:colLast="0"/>
      <w:bookmarkStart w:id="585" w:name="bookmark=id.2qdu1c1" w:colFirst="0" w:colLast="0"/>
      <w:bookmarkEnd w:id="583"/>
      <w:bookmarkEnd w:id="584"/>
      <w:bookmarkEnd w:id="585"/>
      <w:r>
        <w:rPr>
          <w:rFonts w:ascii="Helvetica Neue" w:eastAsia="Helvetica Neue" w:hAnsi="Helvetica Neue" w:cs="Helvetica Neue"/>
          <w:b/>
        </w:rPr>
        <w:t>Modifications:</w:t>
      </w:r>
    </w:p>
    <w:p w:rsidR="0046538C" w:rsidRDefault="0046538C">
      <w:pPr>
        <w:pBdr>
          <w:top w:val="nil"/>
          <w:left w:val="nil"/>
          <w:bottom w:val="nil"/>
          <w:right w:val="nil"/>
          <w:between w:val="nil"/>
        </w:pBdr>
        <w:rPr>
          <w:rFonts w:ascii="Helvetica Neue" w:eastAsia="Helvetica Neue" w:hAnsi="Helvetica Neue" w:cs="Helvetica Neue"/>
          <w:color w:val="222222"/>
        </w:rPr>
      </w:pPr>
      <w:bookmarkStart w:id="586" w:name="bookmark=id.jtcen9" w:colFirst="0" w:colLast="0"/>
      <w:bookmarkStart w:id="587" w:name="bookmark=id.24o24fg" w:colFirst="0" w:colLast="0"/>
      <w:bookmarkStart w:id="588" w:name="bookmark=id.3piru7n" w:colFirst="0" w:colLast="0"/>
      <w:bookmarkStart w:id="589" w:name="bookmark=id.15j4bju" w:colFirst="0" w:colLast="0"/>
      <w:bookmarkStart w:id="590" w:name="bookmark=id.33szxb2" w:colFirst="0" w:colLast="0"/>
      <w:bookmarkEnd w:id="586"/>
      <w:bookmarkEnd w:id="587"/>
      <w:bookmarkEnd w:id="588"/>
      <w:bookmarkEnd w:id="589"/>
      <w:bookmarkEnd w:id="590"/>
    </w:p>
    <w:p w:rsidR="0046538C" w:rsidRDefault="0046538C">
      <w:pPr>
        <w:pBdr>
          <w:top w:val="nil"/>
          <w:left w:val="nil"/>
          <w:bottom w:val="nil"/>
          <w:right w:val="nil"/>
          <w:between w:val="nil"/>
        </w:pBdr>
        <w:rPr>
          <w:rFonts w:ascii="Helvetica Neue" w:eastAsia="Helvetica Neue" w:hAnsi="Helvetica Neue" w:cs="Helvetica Neue"/>
          <w:color w:val="222222"/>
        </w:rPr>
      </w:pPr>
      <w:bookmarkStart w:id="591" w:name="bookmark=id.1iya7iv" w:colFirst="0" w:colLast="0"/>
      <w:bookmarkEnd w:id="591"/>
    </w:p>
    <w:p w:rsidR="0046538C" w:rsidRDefault="00E072C5">
      <w:pPr>
        <w:rPr>
          <w:rFonts w:ascii="Helvetica Neue" w:eastAsia="Helvetica Neue" w:hAnsi="Helvetica Neue" w:cs="Helvetica Neue"/>
          <w:b/>
        </w:rPr>
      </w:pPr>
      <w:bookmarkStart w:id="592" w:name="bookmark=id.42xxq6o" w:colFirst="0" w:colLast="0"/>
      <w:bookmarkStart w:id="593" w:name="bookmark=id.3h85ta3" w:colFirst="0" w:colLast="0"/>
      <w:bookmarkStart w:id="594" w:name="bookmark=id.2i380eh" w:colFirst="0" w:colLast="0"/>
      <w:bookmarkStart w:id="595" w:name="bookmark=id.x8iama" w:colFirst="0" w:colLast="0"/>
      <w:bookmarkEnd w:id="592"/>
      <w:bookmarkEnd w:id="593"/>
      <w:bookmarkEnd w:id="594"/>
      <w:bookmarkEnd w:id="595"/>
      <w:r>
        <w:rPr>
          <w:rFonts w:ascii="Helvetica Neue" w:eastAsia="Helvetica Neue" w:hAnsi="Helvetica Neue" w:cs="Helvetica Neue"/>
          <w:b/>
        </w:rPr>
        <w:t>Reminders:</w:t>
      </w:r>
    </w:p>
    <w:p w:rsidR="0046538C" w:rsidRDefault="0046538C">
      <w:pPr>
        <w:rPr>
          <w:rFonts w:ascii="Helvetica Neue" w:eastAsia="Helvetica Neue" w:hAnsi="Helvetica Neue" w:cs="Helvetica Neue"/>
          <w:b/>
        </w:rPr>
      </w:pPr>
    </w:p>
    <w:p w:rsidR="0046538C" w:rsidRDefault="00E072C5">
      <w:r>
        <w:rPr>
          <w:rFonts w:ascii="Helvetica Neue" w:eastAsia="Helvetica Neue" w:hAnsi="Helvetica Neue" w:cs="Helvetica Neue"/>
          <w:color w:val="222222"/>
          <w:highlight w:val="cyan"/>
        </w:rPr>
        <w:t>Interior Business Center</w:t>
      </w:r>
      <w:r>
        <w:rPr>
          <w:rFonts w:ascii="Helvetica Neue" w:eastAsia="Helvetica Neue" w:hAnsi="Helvetica Neue" w:cs="Helvetica Neue"/>
          <w:color w:val="222222"/>
          <w:highlight w:val="cyan"/>
        </w:rPr>
        <w:br/>
        <w:t>Slip-on Tanker Units</w:t>
      </w:r>
      <w:r>
        <w:rPr>
          <w:rFonts w:ascii="Helvetica Neue" w:eastAsia="Helvetica Neue" w:hAnsi="Helvetica Neue" w:cs="Helvetica Neue"/>
          <w:color w:val="222222"/>
          <w:highlight w:val="cyan"/>
        </w:rPr>
        <w:br/>
        <w:t>Synopsis 1</w:t>
      </w:r>
    </w:p>
    <w:tbl>
      <w:tblPr>
        <w:tblStyle w:val="afffffffffffffffffffffe"/>
        <w:tblW w:w="10170" w:type="dxa"/>
        <w:tblLayout w:type="fixed"/>
        <w:tblLook w:val="0400" w:firstRow="0" w:lastRow="0" w:firstColumn="0" w:lastColumn="0" w:noHBand="0" w:noVBand="1"/>
      </w:tblPr>
      <w:tblGrid>
        <w:gridCol w:w="2880"/>
        <w:gridCol w:w="7290"/>
      </w:tblGrid>
      <w:tr w:rsidR="0046538C">
        <w:tc>
          <w:tcPr>
            <w:tcW w:w="288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sz w:val="22"/>
                <w:szCs w:val="22"/>
              </w:rPr>
            </w:pPr>
            <w:r>
              <w:rPr>
                <w:rFonts w:ascii="Helvetica Neue" w:eastAsia="Helvetica Neue" w:hAnsi="Helvetica Neue" w:cs="Helvetica Neue"/>
                <w:b/>
                <w:sz w:val="22"/>
                <w:szCs w:val="22"/>
              </w:rPr>
              <w:t>Document Type:</w:t>
            </w:r>
          </w:p>
        </w:tc>
        <w:tc>
          <w:tcPr>
            <w:tcW w:w="7290" w:type="dxa"/>
            <w:tcBorders>
              <w:top w:val="nil"/>
              <w:left w:val="nil"/>
              <w:bottom w:val="nil"/>
              <w:right w:val="nil"/>
            </w:tcBorders>
            <w:shd w:val="clear" w:color="auto" w:fill="FFFFFF"/>
          </w:tcPr>
          <w:p w:rsidR="0046538C" w:rsidRDefault="00E072C5">
            <w:pPr>
              <w:rPr>
                <w:rFonts w:ascii="Helvetica Neue" w:eastAsia="Helvetica Neue" w:hAnsi="Helvetica Neue" w:cs="Helvetica Neue"/>
                <w:sz w:val="22"/>
                <w:szCs w:val="22"/>
              </w:rPr>
            </w:pPr>
            <w:r>
              <w:rPr>
                <w:rFonts w:ascii="Helvetica Neue" w:eastAsia="Helvetica Neue" w:hAnsi="Helvetica Neue" w:cs="Helvetica Neue"/>
                <w:sz w:val="22"/>
                <w:szCs w:val="22"/>
              </w:rPr>
              <w:t>Grants Notice</w:t>
            </w:r>
          </w:p>
        </w:tc>
      </w:tr>
      <w:tr w:rsidR="0046538C">
        <w:tc>
          <w:tcPr>
            <w:tcW w:w="288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sz w:val="22"/>
                <w:szCs w:val="22"/>
              </w:rPr>
            </w:pPr>
            <w:r>
              <w:rPr>
                <w:rFonts w:ascii="Helvetica Neue" w:eastAsia="Helvetica Neue" w:hAnsi="Helvetica Neue" w:cs="Helvetica Neue"/>
                <w:b/>
                <w:sz w:val="22"/>
                <w:szCs w:val="22"/>
              </w:rPr>
              <w:t>Funding Opportunity Number:</w:t>
            </w:r>
          </w:p>
        </w:tc>
        <w:tc>
          <w:tcPr>
            <w:tcW w:w="7290" w:type="dxa"/>
            <w:tcBorders>
              <w:top w:val="nil"/>
              <w:left w:val="nil"/>
              <w:bottom w:val="nil"/>
              <w:right w:val="nil"/>
            </w:tcBorders>
            <w:shd w:val="clear" w:color="auto" w:fill="FFFFFF"/>
          </w:tcPr>
          <w:p w:rsidR="0046538C" w:rsidRDefault="00E072C5">
            <w:pPr>
              <w:rPr>
                <w:rFonts w:ascii="Helvetica Neue" w:eastAsia="Helvetica Neue" w:hAnsi="Helvetica Neue" w:cs="Helvetica Neue"/>
                <w:sz w:val="22"/>
                <w:szCs w:val="22"/>
              </w:rPr>
            </w:pPr>
            <w:r>
              <w:rPr>
                <w:rFonts w:ascii="Helvetica Neue" w:eastAsia="Helvetica Neue" w:hAnsi="Helvetica Neue" w:cs="Helvetica Neue"/>
                <w:sz w:val="22"/>
                <w:szCs w:val="22"/>
              </w:rPr>
              <w:t>D24AS00253</w:t>
            </w:r>
          </w:p>
        </w:tc>
      </w:tr>
      <w:tr w:rsidR="0046538C">
        <w:tc>
          <w:tcPr>
            <w:tcW w:w="288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sz w:val="22"/>
                <w:szCs w:val="22"/>
              </w:rPr>
            </w:pPr>
            <w:r>
              <w:rPr>
                <w:rFonts w:ascii="Helvetica Neue" w:eastAsia="Helvetica Neue" w:hAnsi="Helvetica Neue" w:cs="Helvetica Neue"/>
                <w:b/>
                <w:sz w:val="22"/>
                <w:szCs w:val="22"/>
              </w:rPr>
              <w:t>Funding Opportunity Title:</w:t>
            </w:r>
          </w:p>
        </w:tc>
        <w:tc>
          <w:tcPr>
            <w:tcW w:w="7290" w:type="dxa"/>
            <w:tcBorders>
              <w:top w:val="nil"/>
              <w:left w:val="nil"/>
              <w:bottom w:val="nil"/>
              <w:right w:val="nil"/>
            </w:tcBorders>
            <w:shd w:val="clear" w:color="auto" w:fill="FFFFFF"/>
          </w:tcPr>
          <w:p w:rsidR="0046538C" w:rsidRDefault="00E072C5">
            <w:pPr>
              <w:rPr>
                <w:rFonts w:ascii="Helvetica Neue" w:eastAsia="Helvetica Neue" w:hAnsi="Helvetica Neue" w:cs="Helvetica Neue"/>
                <w:sz w:val="22"/>
                <w:szCs w:val="22"/>
              </w:rPr>
            </w:pPr>
            <w:r>
              <w:rPr>
                <w:rFonts w:ascii="Helvetica Neue" w:eastAsia="Helvetica Neue" w:hAnsi="Helvetica Neue" w:cs="Helvetica Neue"/>
                <w:sz w:val="22"/>
                <w:szCs w:val="22"/>
              </w:rPr>
              <w:t>Slip-on Tanker Units</w:t>
            </w:r>
          </w:p>
        </w:tc>
      </w:tr>
      <w:tr w:rsidR="0046538C">
        <w:tc>
          <w:tcPr>
            <w:tcW w:w="288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sz w:val="22"/>
                <w:szCs w:val="22"/>
              </w:rPr>
            </w:pPr>
            <w:r>
              <w:rPr>
                <w:rFonts w:ascii="Helvetica Neue" w:eastAsia="Helvetica Neue" w:hAnsi="Helvetica Neue" w:cs="Helvetica Neue"/>
                <w:b/>
                <w:sz w:val="22"/>
                <w:szCs w:val="22"/>
              </w:rPr>
              <w:t>Opportunity Category:</w:t>
            </w:r>
          </w:p>
        </w:tc>
        <w:tc>
          <w:tcPr>
            <w:tcW w:w="7290" w:type="dxa"/>
            <w:tcBorders>
              <w:top w:val="nil"/>
              <w:left w:val="nil"/>
              <w:bottom w:val="nil"/>
              <w:right w:val="nil"/>
            </w:tcBorders>
            <w:shd w:val="clear" w:color="auto" w:fill="FFFFFF"/>
          </w:tcPr>
          <w:p w:rsidR="0046538C" w:rsidRDefault="00E072C5">
            <w:pPr>
              <w:rPr>
                <w:rFonts w:ascii="Helvetica Neue" w:eastAsia="Helvetica Neue" w:hAnsi="Helvetica Neue" w:cs="Helvetica Neue"/>
                <w:sz w:val="22"/>
                <w:szCs w:val="22"/>
              </w:rPr>
            </w:pPr>
            <w:r>
              <w:rPr>
                <w:rFonts w:ascii="Helvetica Neue" w:eastAsia="Helvetica Neue" w:hAnsi="Helvetica Neue" w:cs="Helvetica Neue"/>
                <w:sz w:val="22"/>
                <w:szCs w:val="22"/>
              </w:rPr>
              <w:t>Discretionary</w:t>
            </w:r>
          </w:p>
        </w:tc>
      </w:tr>
      <w:tr w:rsidR="0046538C">
        <w:tc>
          <w:tcPr>
            <w:tcW w:w="288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sz w:val="22"/>
                <w:szCs w:val="22"/>
              </w:rPr>
            </w:pPr>
            <w:r>
              <w:rPr>
                <w:rFonts w:ascii="Helvetica Neue" w:eastAsia="Helvetica Neue" w:hAnsi="Helvetica Neue" w:cs="Helvetica Neue"/>
                <w:b/>
                <w:sz w:val="22"/>
                <w:szCs w:val="22"/>
              </w:rPr>
              <w:t>Opportunity Category Explanation:</w:t>
            </w:r>
          </w:p>
        </w:tc>
        <w:tc>
          <w:tcPr>
            <w:tcW w:w="7290" w:type="dxa"/>
            <w:tcBorders>
              <w:top w:val="nil"/>
              <w:left w:val="nil"/>
              <w:bottom w:val="nil"/>
              <w:right w:val="nil"/>
            </w:tcBorders>
            <w:shd w:val="clear" w:color="auto" w:fill="FFFFFF"/>
          </w:tcPr>
          <w:p w:rsidR="0046538C" w:rsidRDefault="0046538C">
            <w:pPr>
              <w:rPr>
                <w:rFonts w:ascii="Helvetica Neue" w:eastAsia="Helvetica Neue" w:hAnsi="Helvetica Neue" w:cs="Helvetica Neue"/>
                <w:b/>
                <w:sz w:val="22"/>
                <w:szCs w:val="22"/>
              </w:rPr>
            </w:pPr>
          </w:p>
        </w:tc>
      </w:tr>
      <w:tr w:rsidR="0046538C">
        <w:tc>
          <w:tcPr>
            <w:tcW w:w="288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sz w:val="22"/>
                <w:szCs w:val="22"/>
              </w:rPr>
            </w:pPr>
            <w:r>
              <w:rPr>
                <w:rFonts w:ascii="Helvetica Neue" w:eastAsia="Helvetica Neue" w:hAnsi="Helvetica Neue" w:cs="Helvetica Neue"/>
                <w:b/>
                <w:sz w:val="22"/>
                <w:szCs w:val="22"/>
              </w:rPr>
              <w:t>Funding Instrument Type:</w:t>
            </w:r>
          </w:p>
        </w:tc>
        <w:tc>
          <w:tcPr>
            <w:tcW w:w="7290" w:type="dxa"/>
            <w:tcBorders>
              <w:top w:val="nil"/>
              <w:left w:val="nil"/>
              <w:bottom w:val="nil"/>
              <w:right w:val="nil"/>
            </w:tcBorders>
            <w:shd w:val="clear" w:color="auto" w:fill="FFFFFF"/>
          </w:tcPr>
          <w:p w:rsidR="0046538C" w:rsidRDefault="00E072C5">
            <w:pPr>
              <w:rPr>
                <w:rFonts w:ascii="Helvetica Neue" w:eastAsia="Helvetica Neue" w:hAnsi="Helvetica Neue" w:cs="Helvetica Neue"/>
                <w:sz w:val="22"/>
                <w:szCs w:val="22"/>
              </w:rPr>
            </w:pPr>
            <w:r>
              <w:rPr>
                <w:rFonts w:ascii="Helvetica Neue" w:eastAsia="Helvetica Neue" w:hAnsi="Helvetica Neue" w:cs="Helvetica Neue"/>
                <w:sz w:val="22"/>
                <w:szCs w:val="22"/>
              </w:rPr>
              <w:t>Grant</w:t>
            </w:r>
          </w:p>
        </w:tc>
      </w:tr>
      <w:tr w:rsidR="0046538C">
        <w:tc>
          <w:tcPr>
            <w:tcW w:w="288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sz w:val="22"/>
                <w:szCs w:val="22"/>
              </w:rPr>
            </w:pPr>
            <w:r>
              <w:rPr>
                <w:rFonts w:ascii="Helvetica Neue" w:eastAsia="Helvetica Neue" w:hAnsi="Helvetica Neue" w:cs="Helvetica Neue"/>
                <w:b/>
                <w:sz w:val="22"/>
                <w:szCs w:val="22"/>
              </w:rPr>
              <w:lastRenderedPageBreak/>
              <w:t>Category of Funding Activity:</w:t>
            </w:r>
          </w:p>
        </w:tc>
        <w:tc>
          <w:tcPr>
            <w:tcW w:w="7290" w:type="dxa"/>
            <w:tcBorders>
              <w:top w:val="nil"/>
              <w:left w:val="nil"/>
              <w:bottom w:val="nil"/>
              <w:right w:val="nil"/>
            </w:tcBorders>
            <w:shd w:val="clear" w:color="auto" w:fill="FFFFFF"/>
          </w:tcPr>
          <w:p w:rsidR="0046538C" w:rsidRDefault="00E072C5">
            <w:pPr>
              <w:rPr>
                <w:rFonts w:ascii="Helvetica Neue" w:eastAsia="Helvetica Neue" w:hAnsi="Helvetica Neue" w:cs="Helvetica Neue"/>
                <w:sz w:val="22"/>
                <w:szCs w:val="22"/>
              </w:rPr>
            </w:pPr>
            <w:r>
              <w:rPr>
                <w:rFonts w:ascii="Helvetica Neue" w:eastAsia="Helvetica Neue" w:hAnsi="Helvetica Neue" w:cs="Helvetica Neue"/>
                <w:sz w:val="22"/>
                <w:szCs w:val="22"/>
              </w:rPr>
              <w:t>Disaster Prevention and Relief</w:t>
            </w:r>
          </w:p>
        </w:tc>
      </w:tr>
      <w:tr w:rsidR="0046538C">
        <w:tc>
          <w:tcPr>
            <w:tcW w:w="288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sz w:val="22"/>
                <w:szCs w:val="22"/>
              </w:rPr>
            </w:pPr>
            <w:r>
              <w:rPr>
                <w:rFonts w:ascii="Helvetica Neue" w:eastAsia="Helvetica Neue" w:hAnsi="Helvetica Neue" w:cs="Helvetica Neue"/>
                <w:b/>
                <w:sz w:val="22"/>
                <w:szCs w:val="22"/>
              </w:rPr>
              <w:t>Category Explanation:</w:t>
            </w:r>
          </w:p>
        </w:tc>
        <w:tc>
          <w:tcPr>
            <w:tcW w:w="7290" w:type="dxa"/>
            <w:tcBorders>
              <w:top w:val="nil"/>
              <w:left w:val="nil"/>
              <w:bottom w:val="nil"/>
              <w:right w:val="nil"/>
            </w:tcBorders>
            <w:shd w:val="clear" w:color="auto" w:fill="FFFFFF"/>
          </w:tcPr>
          <w:p w:rsidR="0046538C" w:rsidRDefault="0046538C">
            <w:pPr>
              <w:rPr>
                <w:rFonts w:ascii="Helvetica Neue" w:eastAsia="Helvetica Neue" w:hAnsi="Helvetica Neue" w:cs="Helvetica Neue"/>
                <w:b/>
                <w:sz w:val="22"/>
                <w:szCs w:val="22"/>
              </w:rPr>
            </w:pPr>
          </w:p>
        </w:tc>
      </w:tr>
      <w:tr w:rsidR="0046538C">
        <w:tc>
          <w:tcPr>
            <w:tcW w:w="288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sz w:val="22"/>
                <w:szCs w:val="22"/>
              </w:rPr>
            </w:pPr>
            <w:r>
              <w:rPr>
                <w:rFonts w:ascii="Helvetica Neue" w:eastAsia="Helvetica Neue" w:hAnsi="Helvetica Neue" w:cs="Helvetica Neue"/>
                <w:b/>
                <w:sz w:val="22"/>
                <w:szCs w:val="22"/>
              </w:rPr>
              <w:t>Expected Number of Awards:</w:t>
            </w:r>
          </w:p>
        </w:tc>
        <w:tc>
          <w:tcPr>
            <w:tcW w:w="7290" w:type="dxa"/>
            <w:tcBorders>
              <w:top w:val="nil"/>
              <w:left w:val="nil"/>
              <w:bottom w:val="nil"/>
              <w:right w:val="nil"/>
            </w:tcBorders>
            <w:shd w:val="clear" w:color="auto" w:fill="FFFFFF"/>
          </w:tcPr>
          <w:p w:rsidR="0046538C" w:rsidRDefault="0046538C">
            <w:pPr>
              <w:rPr>
                <w:rFonts w:ascii="Helvetica Neue" w:eastAsia="Helvetica Neue" w:hAnsi="Helvetica Neue" w:cs="Helvetica Neue"/>
                <w:b/>
                <w:sz w:val="22"/>
                <w:szCs w:val="22"/>
              </w:rPr>
            </w:pPr>
          </w:p>
        </w:tc>
      </w:tr>
      <w:tr w:rsidR="0046538C">
        <w:tc>
          <w:tcPr>
            <w:tcW w:w="288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sz w:val="22"/>
                <w:szCs w:val="22"/>
              </w:rPr>
            </w:pPr>
            <w:r>
              <w:rPr>
                <w:rFonts w:ascii="Helvetica Neue" w:eastAsia="Helvetica Neue" w:hAnsi="Helvetica Neue" w:cs="Helvetica Neue"/>
                <w:b/>
                <w:sz w:val="22"/>
                <w:szCs w:val="22"/>
              </w:rPr>
              <w:t>CFDA Number(s):</w:t>
            </w:r>
          </w:p>
        </w:tc>
        <w:tc>
          <w:tcPr>
            <w:tcW w:w="7290" w:type="dxa"/>
            <w:tcBorders>
              <w:top w:val="nil"/>
              <w:left w:val="nil"/>
              <w:bottom w:val="nil"/>
              <w:right w:val="nil"/>
            </w:tcBorders>
            <w:shd w:val="clear" w:color="auto" w:fill="FFFFFF"/>
          </w:tcPr>
          <w:p w:rsidR="0046538C" w:rsidRDefault="00E072C5">
            <w:pPr>
              <w:rPr>
                <w:rFonts w:ascii="Helvetica Neue" w:eastAsia="Helvetica Neue" w:hAnsi="Helvetica Neue" w:cs="Helvetica Neue"/>
                <w:sz w:val="22"/>
                <w:szCs w:val="22"/>
              </w:rPr>
            </w:pPr>
            <w:r>
              <w:rPr>
                <w:rFonts w:ascii="Helvetica Neue" w:eastAsia="Helvetica Neue" w:hAnsi="Helvetica Neue" w:cs="Helvetica Neue"/>
                <w:sz w:val="22"/>
                <w:szCs w:val="22"/>
              </w:rPr>
              <w:t>15.088 -- Department of Interior Wildfire Management - Preparedness</w:t>
            </w:r>
          </w:p>
        </w:tc>
      </w:tr>
      <w:tr w:rsidR="0046538C">
        <w:tc>
          <w:tcPr>
            <w:tcW w:w="288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sz w:val="22"/>
                <w:szCs w:val="22"/>
              </w:rPr>
            </w:pPr>
            <w:r>
              <w:rPr>
                <w:rFonts w:ascii="Helvetica Neue" w:eastAsia="Helvetica Neue" w:hAnsi="Helvetica Neue" w:cs="Helvetica Neue"/>
                <w:b/>
                <w:sz w:val="22"/>
                <w:szCs w:val="22"/>
              </w:rPr>
              <w:t>Cost Sharing or Matching Requirement:</w:t>
            </w:r>
          </w:p>
        </w:tc>
        <w:tc>
          <w:tcPr>
            <w:tcW w:w="7290" w:type="dxa"/>
            <w:tcBorders>
              <w:top w:val="nil"/>
              <w:left w:val="nil"/>
              <w:bottom w:val="nil"/>
              <w:right w:val="nil"/>
            </w:tcBorders>
            <w:shd w:val="clear" w:color="auto" w:fill="FFFFFF"/>
          </w:tcPr>
          <w:p w:rsidR="0046538C" w:rsidRDefault="00E072C5">
            <w:pPr>
              <w:rPr>
                <w:rFonts w:ascii="Helvetica Neue" w:eastAsia="Helvetica Neue" w:hAnsi="Helvetica Neue" w:cs="Helvetica Neue"/>
                <w:sz w:val="22"/>
                <w:szCs w:val="22"/>
              </w:rPr>
            </w:pPr>
            <w:r>
              <w:rPr>
                <w:rFonts w:ascii="Helvetica Neue" w:eastAsia="Helvetica Neue" w:hAnsi="Helvetica Neue" w:cs="Helvetica Neue"/>
                <w:sz w:val="22"/>
                <w:szCs w:val="22"/>
              </w:rPr>
              <w:t>No</w:t>
            </w:r>
          </w:p>
        </w:tc>
      </w:tr>
      <w:tr w:rsidR="0046538C">
        <w:tc>
          <w:tcPr>
            <w:tcW w:w="288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sz w:val="22"/>
                <w:szCs w:val="22"/>
              </w:rPr>
            </w:pPr>
            <w:r>
              <w:rPr>
                <w:rFonts w:ascii="Helvetica Neue" w:eastAsia="Helvetica Neue" w:hAnsi="Helvetica Neue" w:cs="Helvetica Neue"/>
                <w:b/>
                <w:sz w:val="22"/>
                <w:szCs w:val="22"/>
              </w:rPr>
              <w:t>Version:</w:t>
            </w:r>
          </w:p>
        </w:tc>
        <w:tc>
          <w:tcPr>
            <w:tcW w:w="7290" w:type="dxa"/>
            <w:tcBorders>
              <w:top w:val="nil"/>
              <w:left w:val="nil"/>
              <w:bottom w:val="nil"/>
              <w:right w:val="nil"/>
            </w:tcBorders>
            <w:shd w:val="clear" w:color="auto" w:fill="FFFFFF"/>
          </w:tcPr>
          <w:p w:rsidR="0046538C" w:rsidRDefault="00E072C5">
            <w:pPr>
              <w:rPr>
                <w:rFonts w:ascii="Helvetica Neue" w:eastAsia="Helvetica Neue" w:hAnsi="Helvetica Neue" w:cs="Helvetica Neue"/>
                <w:sz w:val="22"/>
                <w:szCs w:val="22"/>
              </w:rPr>
            </w:pPr>
            <w:r>
              <w:rPr>
                <w:rFonts w:ascii="Helvetica Neue" w:eastAsia="Helvetica Neue" w:hAnsi="Helvetica Neue" w:cs="Helvetica Neue"/>
                <w:sz w:val="22"/>
                <w:szCs w:val="22"/>
              </w:rPr>
              <w:t>Synopsis 1</w:t>
            </w:r>
          </w:p>
        </w:tc>
      </w:tr>
      <w:tr w:rsidR="0046538C">
        <w:tc>
          <w:tcPr>
            <w:tcW w:w="288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sz w:val="22"/>
                <w:szCs w:val="22"/>
              </w:rPr>
            </w:pPr>
            <w:r>
              <w:rPr>
                <w:rFonts w:ascii="Helvetica Neue" w:eastAsia="Helvetica Neue" w:hAnsi="Helvetica Neue" w:cs="Helvetica Neue"/>
                <w:b/>
                <w:sz w:val="22"/>
                <w:szCs w:val="22"/>
              </w:rPr>
              <w:t>Posted Date:</w:t>
            </w:r>
          </w:p>
        </w:tc>
        <w:tc>
          <w:tcPr>
            <w:tcW w:w="7290" w:type="dxa"/>
            <w:tcBorders>
              <w:top w:val="nil"/>
              <w:left w:val="nil"/>
              <w:bottom w:val="nil"/>
              <w:right w:val="nil"/>
            </w:tcBorders>
            <w:shd w:val="clear" w:color="auto" w:fill="FFFFFF"/>
          </w:tcPr>
          <w:p w:rsidR="0046538C" w:rsidRDefault="00E072C5">
            <w:pPr>
              <w:rPr>
                <w:rFonts w:ascii="Helvetica Neue" w:eastAsia="Helvetica Neue" w:hAnsi="Helvetica Neue" w:cs="Helvetica Neue"/>
                <w:sz w:val="22"/>
                <w:szCs w:val="22"/>
              </w:rPr>
            </w:pPr>
            <w:r>
              <w:rPr>
                <w:rFonts w:ascii="Helvetica Neue" w:eastAsia="Helvetica Neue" w:hAnsi="Helvetica Neue" w:cs="Helvetica Neue"/>
                <w:sz w:val="22"/>
                <w:szCs w:val="22"/>
              </w:rPr>
              <w:t>Feb 06, 2024</w:t>
            </w:r>
          </w:p>
        </w:tc>
      </w:tr>
      <w:tr w:rsidR="0046538C">
        <w:tc>
          <w:tcPr>
            <w:tcW w:w="288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sz w:val="22"/>
                <w:szCs w:val="22"/>
              </w:rPr>
            </w:pPr>
            <w:r>
              <w:rPr>
                <w:rFonts w:ascii="Helvetica Neue" w:eastAsia="Helvetica Neue" w:hAnsi="Helvetica Neue" w:cs="Helvetica Neue"/>
                <w:b/>
                <w:sz w:val="22"/>
                <w:szCs w:val="22"/>
              </w:rPr>
              <w:t>Last Updated Date:</w:t>
            </w:r>
          </w:p>
        </w:tc>
        <w:tc>
          <w:tcPr>
            <w:tcW w:w="7290" w:type="dxa"/>
            <w:tcBorders>
              <w:top w:val="nil"/>
              <w:left w:val="nil"/>
              <w:bottom w:val="nil"/>
              <w:right w:val="nil"/>
            </w:tcBorders>
            <w:shd w:val="clear" w:color="auto" w:fill="FFFFFF"/>
          </w:tcPr>
          <w:p w:rsidR="0046538C" w:rsidRDefault="00E072C5">
            <w:pPr>
              <w:rPr>
                <w:rFonts w:ascii="Helvetica Neue" w:eastAsia="Helvetica Neue" w:hAnsi="Helvetica Neue" w:cs="Helvetica Neue"/>
                <w:sz w:val="22"/>
                <w:szCs w:val="22"/>
              </w:rPr>
            </w:pPr>
            <w:r>
              <w:rPr>
                <w:rFonts w:ascii="Helvetica Neue" w:eastAsia="Helvetica Neue" w:hAnsi="Helvetica Neue" w:cs="Helvetica Neue"/>
                <w:sz w:val="22"/>
                <w:szCs w:val="22"/>
              </w:rPr>
              <w:t>Feb 06, 2024</w:t>
            </w:r>
          </w:p>
        </w:tc>
      </w:tr>
      <w:tr w:rsidR="0046538C">
        <w:tc>
          <w:tcPr>
            <w:tcW w:w="288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sz w:val="22"/>
                <w:szCs w:val="22"/>
              </w:rPr>
            </w:pPr>
            <w:r>
              <w:rPr>
                <w:rFonts w:ascii="Helvetica Neue" w:eastAsia="Helvetica Neue" w:hAnsi="Helvetica Neue" w:cs="Helvetica Neue"/>
                <w:b/>
                <w:sz w:val="22"/>
                <w:szCs w:val="22"/>
              </w:rPr>
              <w:t>Original Closing Date for Applications:</w:t>
            </w:r>
          </w:p>
        </w:tc>
        <w:tc>
          <w:tcPr>
            <w:tcW w:w="7290" w:type="dxa"/>
            <w:tcBorders>
              <w:top w:val="nil"/>
              <w:left w:val="nil"/>
              <w:bottom w:val="nil"/>
              <w:right w:val="nil"/>
            </w:tcBorders>
            <w:shd w:val="clear" w:color="auto" w:fill="FFFFFF"/>
          </w:tcPr>
          <w:p w:rsidR="0046538C" w:rsidRDefault="00E072C5">
            <w:pPr>
              <w:rPr>
                <w:rFonts w:ascii="Helvetica Neue" w:eastAsia="Helvetica Neue" w:hAnsi="Helvetica Neue" w:cs="Helvetica Neue"/>
                <w:sz w:val="22"/>
                <w:szCs w:val="22"/>
              </w:rPr>
            </w:pPr>
            <w:r>
              <w:rPr>
                <w:rFonts w:ascii="Helvetica Neue" w:eastAsia="Helvetica Neue" w:hAnsi="Helvetica Neue" w:cs="Helvetica Neue"/>
                <w:sz w:val="22"/>
                <w:szCs w:val="22"/>
              </w:rPr>
              <w:t>Jun 04, 2024 THIS IS A TWO-PHASE PROCESS Phase I: Statements of Interest are due 21-March-2024 Phase II, if invited: Application Packages are due 4-June-2024 Electronically submitted applications must be submitted no later than 5:00 p.m., ET, on the listed application due date.</w:t>
            </w:r>
          </w:p>
        </w:tc>
      </w:tr>
      <w:tr w:rsidR="0046538C">
        <w:tc>
          <w:tcPr>
            <w:tcW w:w="288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sz w:val="22"/>
                <w:szCs w:val="22"/>
              </w:rPr>
            </w:pPr>
            <w:r>
              <w:rPr>
                <w:rFonts w:ascii="Helvetica Neue" w:eastAsia="Helvetica Neue" w:hAnsi="Helvetica Neue" w:cs="Helvetica Neue"/>
                <w:b/>
                <w:sz w:val="22"/>
                <w:szCs w:val="22"/>
              </w:rPr>
              <w:t>Current Closing Date for Applications:</w:t>
            </w:r>
          </w:p>
        </w:tc>
        <w:tc>
          <w:tcPr>
            <w:tcW w:w="7290" w:type="dxa"/>
            <w:tcBorders>
              <w:top w:val="nil"/>
              <w:left w:val="nil"/>
              <w:bottom w:val="nil"/>
              <w:right w:val="nil"/>
            </w:tcBorders>
            <w:shd w:val="clear" w:color="auto" w:fill="FFFFFF"/>
          </w:tcPr>
          <w:p w:rsidR="0046538C" w:rsidRDefault="00E072C5">
            <w:pPr>
              <w:rPr>
                <w:rFonts w:ascii="Helvetica Neue" w:eastAsia="Helvetica Neue" w:hAnsi="Helvetica Neue" w:cs="Helvetica Neue"/>
                <w:sz w:val="22"/>
                <w:szCs w:val="22"/>
              </w:rPr>
            </w:pPr>
            <w:r>
              <w:rPr>
                <w:rFonts w:ascii="Helvetica Neue" w:eastAsia="Helvetica Neue" w:hAnsi="Helvetica Neue" w:cs="Helvetica Neue"/>
                <w:sz w:val="22"/>
                <w:szCs w:val="22"/>
              </w:rPr>
              <w:t>Jun 04, 2024 THIS IS A TWO-PHASE PROCESS Phase I: Statements of Interest are due 21-March-2024 Phase II, if invited: Application Packages are due 4-June-2024Electronically submitted applications must be submitted no later than 5:00 p.m., ET, on the listed application due date.</w:t>
            </w:r>
          </w:p>
        </w:tc>
      </w:tr>
      <w:tr w:rsidR="0046538C">
        <w:tc>
          <w:tcPr>
            <w:tcW w:w="288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sz w:val="22"/>
                <w:szCs w:val="22"/>
              </w:rPr>
            </w:pPr>
            <w:r>
              <w:rPr>
                <w:rFonts w:ascii="Helvetica Neue" w:eastAsia="Helvetica Neue" w:hAnsi="Helvetica Neue" w:cs="Helvetica Neue"/>
                <w:b/>
                <w:sz w:val="22"/>
                <w:szCs w:val="22"/>
              </w:rPr>
              <w:t>Archive Date:</w:t>
            </w:r>
          </w:p>
        </w:tc>
        <w:tc>
          <w:tcPr>
            <w:tcW w:w="7290" w:type="dxa"/>
            <w:tcBorders>
              <w:top w:val="nil"/>
              <w:left w:val="nil"/>
              <w:bottom w:val="nil"/>
              <w:right w:val="nil"/>
            </w:tcBorders>
            <w:shd w:val="clear" w:color="auto" w:fill="FFFFFF"/>
          </w:tcPr>
          <w:p w:rsidR="0046538C" w:rsidRDefault="0046538C">
            <w:pPr>
              <w:rPr>
                <w:rFonts w:ascii="Helvetica Neue" w:eastAsia="Helvetica Neue" w:hAnsi="Helvetica Neue" w:cs="Helvetica Neue"/>
                <w:b/>
                <w:sz w:val="22"/>
                <w:szCs w:val="22"/>
              </w:rPr>
            </w:pPr>
          </w:p>
        </w:tc>
      </w:tr>
      <w:tr w:rsidR="0046538C">
        <w:tc>
          <w:tcPr>
            <w:tcW w:w="288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sz w:val="22"/>
                <w:szCs w:val="22"/>
              </w:rPr>
            </w:pPr>
            <w:r>
              <w:rPr>
                <w:rFonts w:ascii="Helvetica Neue" w:eastAsia="Helvetica Neue" w:hAnsi="Helvetica Neue" w:cs="Helvetica Neue"/>
                <w:b/>
                <w:sz w:val="22"/>
                <w:szCs w:val="22"/>
              </w:rPr>
              <w:t>Estimated Total Program Funding:</w:t>
            </w:r>
          </w:p>
        </w:tc>
        <w:tc>
          <w:tcPr>
            <w:tcW w:w="7290" w:type="dxa"/>
            <w:tcBorders>
              <w:top w:val="nil"/>
              <w:left w:val="nil"/>
              <w:bottom w:val="nil"/>
              <w:right w:val="nil"/>
            </w:tcBorders>
            <w:shd w:val="clear" w:color="auto" w:fill="FFFFFF"/>
          </w:tcPr>
          <w:p w:rsidR="0046538C" w:rsidRDefault="00E072C5">
            <w:pPr>
              <w:rPr>
                <w:rFonts w:ascii="Helvetica Neue" w:eastAsia="Helvetica Neue" w:hAnsi="Helvetica Neue" w:cs="Helvetica Neue"/>
                <w:sz w:val="22"/>
                <w:szCs w:val="22"/>
              </w:rPr>
            </w:pPr>
            <w:r>
              <w:rPr>
                <w:rFonts w:ascii="Helvetica Neue" w:eastAsia="Helvetica Neue" w:hAnsi="Helvetica Neue" w:cs="Helvetica Neue"/>
                <w:sz w:val="22"/>
                <w:szCs w:val="22"/>
              </w:rPr>
              <w:t>$ 5,000,000</w:t>
            </w:r>
          </w:p>
        </w:tc>
      </w:tr>
      <w:tr w:rsidR="0046538C">
        <w:tc>
          <w:tcPr>
            <w:tcW w:w="288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sz w:val="22"/>
                <w:szCs w:val="22"/>
              </w:rPr>
            </w:pPr>
            <w:r>
              <w:rPr>
                <w:rFonts w:ascii="Helvetica Neue" w:eastAsia="Helvetica Neue" w:hAnsi="Helvetica Neue" w:cs="Helvetica Neue"/>
                <w:b/>
                <w:sz w:val="22"/>
                <w:szCs w:val="22"/>
              </w:rPr>
              <w:t>Award Ceiling:</w:t>
            </w:r>
          </w:p>
        </w:tc>
        <w:tc>
          <w:tcPr>
            <w:tcW w:w="7290" w:type="dxa"/>
            <w:tcBorders>
              <w:top w:val="nil"/>
              <w:left w:val="nil"/>
              <w:bottom w:val="nil"/>
              <w:right w:val="nil"/>
            </w:tcBorders>
            <w:shd w:val="clear" w:color="auto" w:fill="FFFFFF"/>
          </w:tcPr>
          <w:p w:rsidR="0046538C" w:rsidRDefault="00E072C5">
            <w:pPr>
              <w:rPr>
                <w:rFonts w:ascii="Helvetica Neue" w:eastAsia="Helvetica Neue" w:hAnsi="Helvetica Neue" w:cs="Helvetica Neue"/>
                <w:sz w:val="22"/>
                <w:szCs w:val="22"/>
              </w:rPr>
            </w:pPr>
            <w:r>
              <w:rPr>
                <w:rFonts w:ascii="Helvetica Neue" w:eastAsia="Helvetica Neue" w:hAnsi="Helvetica Neue" w:cs="Helvetica Neue"/>
                <w:sz w:val="22"/>
                <w:szCs w:val="22"/>
              </w:rPr>
              <w:t>$200,000</w:t>
            </w:r>
          </w:p>
        </w:tc>
      </w:tr>
      <w:tr w:rsidR="0046538C">
        <w:tc>
          <w:tcPr>
            <w:tcW w:w="288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sz w:val="22"/>
                <w:szCs w:val="22"/>
              </w:rPr>
            </w:pPr>
            <w:r>
              <w:rPr>
                <w:rFonts w:ascii="Helvetica Neue" w:eastAsia="Helvetica Neue" w:hAnsi="Helvetica Neue" w:cs="Helvetica Neue"/>
                <w:b/>
                <w:sz w:val="22"/>
                <w:szCs w:val="22"/>
              </w:rPr>
              <w:t>Award Floor:</w:t>
            </w:r>
          </w:p>
        </w:tc>
        <w:tc>
          <w:tcPr>
            <w:tcW w:w="7290" w:type="dxa"/>
            <w:tcBorders>
              <w:top w:val="nil"/>
              <w:left w:val="nil"/>
              <w:bottom w:val="nil"/>
              <w:right w:val="nil"/>
            </w:tcBorders>
            <w:shd w:val="clear" w:color="auto" w:fill="FFFFFF"/>
          </w:tcPr>
          <w:p w:rsidR="0046538C" w:rsidRDefault="00E072C5">
            <w:pPr>
              <w:rPr>
                <w:rFonts w:ascii="Helvetica Neue" w:eastAsia="Helvetica Neue" w:hAnsi="Helvetica Neue" w:cs="Helvetica Neue"/>
                <w:sz w:val="22"/>
                <w:szCs w:val="22"/>
              </w:rPr>
            </w:pPr>
            <w:r>
              <w:rPr>
                <w:rFonts w:ascii="Helvetica Neue" w:eastAsia="Helvetica Neue" w:hAnsi="Helvetica Neue" w:cs="Helvetica Neue"/>
                <w:sz w:val="22"/>
                <w:szCs w:val="22"/>
              </w:rPr>
              <w:t>$10,000</w:t>
            </w:r>
          </w:p>
        </w:tc>
      </w:tr>
    </w:tbl>
    <w:p w:rsidR="0046538C" w:rsidRDefault="00E072C5">
      <w:pPr>
        <w:rPr>
          <w:rFonts w:ascii="Helvetica Neue" w:eastAsia="Helvetica Neue" w:hAnsi="Helvetica Neue" w:cs="Helvetica Neue"/>
          <w:b/>
          <w:sz w:val="22"/>
          <w:szCs w:val="22"/>
        </w:rPr>
      </w:pPr>
      <w:r>
        <w:rPr>
          <w:rFonts w:ascii="Helvetica Neue" w:eastAsia="Helvetica Neue" w:hAnsi="Helvetica Neue" w:cs="Helvetica Neue"/>
          <w:b/>
          <w:sz w:val="22"/>
          <w:szCs w:val="22"/>
        </w:rPr>
        <w:t>Eligibility</w:t>
      </w:r>
    </w:p>
    <w:tbl>
      <w:tblPr>
        <w:tblStyle w:val="affffffffffffffffffffff"/>
        <w:tblW w:w="9405" w:type="dxa"/>
        <w:tblLayout w:type="fixed"/>
        <w:tblLook w:val="0400" w:firstRow="0" w:lastRow="0" w:firstColumn="0" w:lastColumn="0" w:noHBand="0" w:noVBand="1"/>
      </w:tblPr>
      <w:tblGrid>
        <w:gridCol w:w="3819"/>
        <w:gridCol w:w="5586"/>
      </w:tblGrid>
      <w:tr w:rsidR="0046538C">
        <w:tc>
          <w:tcPr>
            <w:tcW w:w="3819"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sz w:val="22"/>
                <w:szCs w:val="22"/>
              </w:rPr>
            </w:pPr>
            <w:r>
              <w:rPr>
                <w:rFonts w:ascii="Helvetica Neue" w:eastAsia="Helvetica Neue" w:hAnsi="Helvetica Neue" w:cs="Helvetica Neue"/>
                <w:b/>
                <w:sz w:val="22"/>
                <w:szCs w:val="22"/>
              </w:rPr>
              <w:t>Eligible Applicants:</w:t>
            </w:r>
          </w:p>
        </w:tc>
        <w:tc>
          <w:tcPr>
            <w:tcW w:w="5586" w:type="dxa"/>
            <w:tcBorders>
              <w:top w:val="nil"/>
              <w:left w:val="nil"/>
              <w:bottom w:val="nil"/>
              <w:right w:val="nil"/>
            </w:tcBorders>
            <w:shd w:val="clear" w:color="auto" w:fill="FFFFFF"/>
          </w:tcPr>
          <w:p w:rsidR="0046538C" w:rsidRDefault="00E072C5">
            <w:pPr>
              <w:rPr>
                <w:rFonts w:ascii="Helvetica Neue" w:eastAsia="Helvetica Neue" w:hAnsi="Helvetica Neue" w:cs="Helvetica Neue"/>
                <w:sz w:val="22"/>
                <w:szCs w:val="22"/>
              </w:rPr>
            </w:pPr>
            <w:r>
              <w:rPr>
                <w:rFonts w:ascii="Helvetica Neue" w:eastAsia="Helvetica Neue" w:hAnsi="Helvetica Neue" w:cs="Helvetica Neue"/>
                <w:sz w:val="22"/>
                <w:szCs w:val="22"/>
              </w:rPr>
              <w:t>Others (see text field entitled "Additional Information on Eligibility" for clarification)</w:t>
            </w:r>
          </w:p>
        </w:tc>
      </w:tr>
      <w:tr w:rsidR="0046538C">
        <w:tc>
          <w:tcPr>
            <w:tcW w:w="3819"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sz w:val="22"/>
                <w:szCs w:val="22"/>
              </w:rPr>
            </w:pPr>
            <w:r>
              <w:rPr>
                <w:rFonts w:ascii="Helvetica Neue" w:eastAsia="Helvetica Neue" w:hAnsi="Helvetica Neue" w:cs="Helvetica Neue"/>
                <w:b/>
                <w:sz w:val="22"/>
                <w:szCs w:val="22"/>
              </w:rPr>
              <w:t>Additional Information on Eligibility:</w:t>
            </w:r>
          </w:p>
        </w:tc>
        <w:tc>
          <w:tcPr>
            <w:tcW w:w="5586" w:type="dxa"/>
            <w:tcBorders>
              <w:top w:val="nil"/>
              <w:left w:val="nil"/>
              <w:bottom w:val="nil"/>
              <w:right w:val="nil"/>
            </w:tcBorders>
            <w:shd w:val="clear" w:color="auto" w:fill="FFFFFF"/>
          </w:tcPr>
          <w:p w:rsidR="0046538C" w:rsidRDefault="00E072C5">
            <w:pPr>
              <w:rPr>
                <w:rFonts w:ascii="Helvetica Neue" w:eastAsia="Helvetica Neue" w:hAnsi="Helvetica Neue" w:cs="Helvetica Neue"/>
                <w:sz w:val="22"/>
                <w:szCs w:val="22"/>
              </w:rPr>
            </w:pPr>
            <w:r>
              <w:rPr>
                <w:rFonts w:ascii="Helvetica Neue" w:eastAsia="Helvetica Neue" w:hAnsi="Helvetica Neue" w:cs="Helvetica Neue"/>
                <w:sz w:val="22"/>
                <w:szCs w:val="22"/>
              </w:rPr>
              <w:t xml:space="preserve">Eligibility is restricted to U.S. local governments that provide fire protection and other emergency services and </w:t>
            </w:r>
            <w:proofErr w:type="gramStart"/>
            <w:r>
              <w:rPr>
                <w:rFonts w:ascii="Helvetica Neue" w:eastAsia="Helvetica Neue" w:hAnsi="Helvetica Neue" w:cs="Helvetica Neue"/>
                <w:sz w:val="22"/>
                <w:szCs w:val="22"/>
              </w:rPr>
              <w:t>are in need of</w:t>
            </w:r>
            <w:proofErr w:type="gramEnd"/>
            <w:r>
              <w:rPr>
                <w:rFonts w:ascii="Helvetica Neue" w:eastAsia="Helvetica Neue" w:hAnsi="Helvetica Neue" w:cs="Helvetica Neue"/>
                <w:sz w:val="22"/>
                <w:szCs w:val="22"/>
              </w:rPr>
              <w:t xml:space="preserve"> slip-on tankers to improve the wildland firefighting readiness for their area of protection and service a location with a population of 25,000 or less. Additional details are found in the full announcement.</w:t>
            </w:r>
          </w:p>
        </w:tc>
      </w:tr>
    </w:tbl>
    <w:p w:rsidR="0046538C" w:rsidRDefault="00E072C5">
      <w:pPr>
        <w:rPr>
          <w:rFonts w:ascii="Helvetica Neue" w:eastAsia="Helvetica Neue" w:hAnsi="Helvetica Neue" w:cs="Helvetica Neue"/>
          <w:b/>
          <w:sz w:val="22"/>
          <w:szCs w:val="22"/>
        </w:rPr>
      </w:pPr>
      <w:r>
        <w:rPr>
          <w:rFonts w:ascii="Helvetica Neue" w:eastAsia="Helvetica Neue" w:hAnsi="Helvetica Neue" w:cs="Helvetica Neue"/>
          <w:b/>
          <w:sz w:val="22"/>
          <w:szCs w:val="22"/>
        </w:rPr>
        <w:t>Additional Information</w:t>
      </w:r>
    </w:p>
    <w:tbl>
      <w:tblPr>
        <w:tblStyle w:val="affffffffffffffffffffff0"/>
        <w:tblW w:w="9405" w:type="dxa"/>
        <w:tblLayout w:type="fixed"/>
        <w:tblLook w:val="0400" w:firstRow="0" w:lastRow="0" w:firstColumn="0" w:lastColumn="0" w:noHBand="0" w:noVBand="1"/>
      </w:tblPr>
      <w:tblGrid>
        <w:gridCol w:w="3232"/>
        <w:gridCol w:w="6173"/>
      </w:tblGrid>
      <w:tr w:rsidR="0046538C">
        <w:tc>
          <w:tcPr>
            <w:tcW w:w="3232"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sz w:val="22"/>
                <w:szCs w:val="22"/>
              </w:rPr>
            </w:pPr>
            <w:r>
              <w:rPr>
                <w:rFonts w:ascii="Helvetica Neue" w:eastAsia="Helvetica Neue" w:hAnsi="Helvetica Neue" w:cs="Helvetica Neue"/>
                <w:b/>
                <w:sz w:val="22"/>
                <w:szCs w:val="22"/>
              </w:rPr>
              <w:t>Agency Name:</w:t>
            </w:r>
          </w:p>
        </w:tc>
        <w:tc>
          <w:tcPr>
            <w:tcW w:w="6173" w:type="dxa"/>
            <w:tcBorders>
              <w:top w:val="nil"/>
              <w:left w:val="nil"/>
              <w:bottom w:val="nil"/>
              <w:right w:val="nil"/>
            </w:tcBorders>
            <w:shd w:val="clear" w:color="auto" w:fill="FFFFFF"/>
          </w:tcPr>
          <w:p w:rsidR="0046538C" w:rsidRDefault="00E072C5">
            <w:pPr>
              <w:rPr>
                <w:rFonts w:ascii="Helvetica Neue" w:eastAsia="Helvetica Neue" w:hAnsi="Helvetica Neue" w:cs="Helvetica Neue"/>
                <w:sz w:val="22"/>
                <w:szCs w:val="22"/>
              </w:rPr>
            </w:pPr>
            <w:r>
              <w:rPr>
                <w:rFonts w:ascii="Helvetica Neue" w:eastAsia="Helvetica Neue" w:hAnsi="Helvetica Neue" w:cs="Helvetica Neue"/>
                <w:sz w:val="22"/>
                <w:szCs w:val="22"/>
              </w:rPr>
              <w:t>Interior Business Center</w:t>
            </w:r>
          </w:p>
        </w:tc>
      </w:tr>
      <w:tr w:rsidR="0046538C">
        <w:tc>
          <w:tcPr>
            <w:tcW w:w="3232"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sz w:val="22"/>
                <w:szCs w:val="22"/>
              </w:rPr>
            </w:pPr>
            <w:r>
              <w:rPr>
                <w:rFonts w:ascii="Helvetica Neue" w:eastAsia="Helvetica Neue" w:hAnsi="Helvetica Neue" w:cs="Helvetica Neue"/>
                <w:b/>
                <w:sz w:val="22"/>
                <w:szCs w:val="22"/>
              </w:rPr>
              <w:t>Description:</w:t>
            </w:r>
          </w:p>
        </w:tc>
        <w:tc>
          <w:tcPr>
            <w:tcW w:w="6173" w:type="dxa"/>
            <w:tcBorders>
              <w:top w:val="nil"/>
              <w:left w:val="nil"/>
              <w:bottom w:val="nil"/>
              <w:right w:val="nil"/>
            </w:tcBorders>
            <w:shd w:val="clear" w:color="auto" w:fill="FFFFFF"/>
          </w:tcPr>
          <w:p w:rsidR="0046538C" w:rsidRDefault="00E072C5">
            <w:pPr>
              <w:rPr>
                <w:rFonts w:ascii="Helvetica Neue" w:eastAsia="Helvetica Neue" w:hAnsi="Helvetica Neue" w:cs="Helvetica Neue"/>
                <w:sz w:val="22"/>
                <w:szCs w:val="22"/>
              </w:rPr>
            </w:pPr>
            <w:r>
              <w:rPr>
                <w:rFonts w:ascii="Helvetica Neue" w:eastAsia="Helvetica Neue" w:hAnsi="Helvetica Neue" w:cs="Helvetica Neue"/>
                <w:sz w:val="22"/>
                <w:szCs w:val="22"/>
              </w:rPr>
              <w:t xml:space="preserve">Climate change is driving the devastating intersection of extreme heat, drought, and wildland fire danger across the United States, creating wildfires that move with a speed and intensity previously unseen. This has created conditions in which wildfires overwhelm response capabilities, resulting in billions of dollars in economic losses, damage to natural resources, devastation to communities, and the tragic loss of human life. The Infrastructure Investment and Jobs Act, also known as the Bipartisan Infrastructure Law (BIL), enacted in November 2021, is bringing much-needed support to communities across the country to increase the resilience of lands facing the threat of wildland fires and to better support federal wildland firefighters. The BIL provides funding and authorizes the U.S. Department of the Interior (DOI) to develop and implement a pilot program to provide local governments with financial assistance to acquire slip-on tanker units to establish fleets of vehicles that can be quickly converted to be </w:t>
            </w:r>
            <w:r>
              <w:rPr>
                <w:rFonts w:ascii="Helvetica Neue" w:eastAsia="Helvetica Neue" w:hAnsi="Helvetica Neue" w:cs="Helvetica Neue"/>
                <w:sz w:val="22"/>
                <w:szCs w:val="22"/>
              </w:rPr>
              <w:lastRenderedPageBreak/>
              <w:t>operated as fire engines. The objective of this opportunity is to provide funding for these units that meet the required minimum specifications as outlined in Attachment 1.</w:t>
            </w:r>
          </w:p>
        </w:tc>
      </w:tr>
      <w:tr w:rsidR="0046538C">
        <w:tc>
          <w:tcPr>
            <w:tcW w:w="3232"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sz w:val="22"/>
                <w:szCs w:val="22"/>
              </w:rPr>
            </w:pPr>
            <w:r>
              <w:rPr>
                <w:rFonts w:ascii="Helvetica Neue" w:eastAsia="Helvetica Neue" w:hAnsi="Helvetica Neue" w:cs="Helvetica Neue"/>
                <w:b/>
                <w:sz w:val="22"/>
                <w:szCs w:val="22"/>
              </w:rPr>
              <w:lastRenderedPageBreak/>
              <w:t>Link to Additional Information:</w:t>
            </w:r>
          </w:p>
        </w:tc>
        <w:tc>
          <w:tcPr>
            <w:tcW w:w="6173" w:type="dxa"/>
            <w:tcBorders>
              <w:top w:val="nil"/>
              <w:left w:val="nil"/>
              <w:bottom w:val="nil"/>
              <w:right w:val="nil"/>
            </w:tcBorders>
            <w:shd w:val="clear" w:color="auto" w:fill="FFFFFF"/>
          </w:tcPr>
          <w:p w:rsidR="0046538C" w:rsidRDefault="0046538C">
            <w:pPr>
              <w:rPr>
                <w:rFonts w:ascii="Helvetica Neue" w:eastAsia="Helvetica Neue" w:hAnsi="Helvetica Neue" w:cs="Helvetica Neue"/>
                <w:b/>
                <w:sz w:val="22"/>
                <w:szCs w:val="22"/>
              </w:rPr>
            </w:pPr>
          </w:p>
        </w:tc>
      </w:tr>
      <w:tr w:rsidR="0046538C">
        <w:tc>
          <w:tcPr>
            <w:tcW w:w="3232"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sz w:val="22"/>
                <w:szCs w:val="22"/>
              </w:rPr>
            </w:pPr>
            <w:r>
              <w:rPr>
                <w:rFonts w:ascii="Helvetica Neue" w:eastAsia="Helvetica Neue" w:hAnsi="Helvetica Neue" w:cs="Helvetica Neue"/>
                <w:b/>
                <w:sz w:val="22"/>
                <w:szCs w:val="22"/>
              </w:rPr>
              <w:t>Grantor Contact Information:</w:t>
            </w:r>
          </w:p>
        </w:tc>
        <w:tc>
          <w:tcPr>
            <w:tcW w:w="6173" w:type="dxa"/>
            <w:tcBorders>
              <w:top w:val="nil"/>
              <w:left w:val="nil"/>
              <w:bottom w:val="nil"/>
              <w:right w:val="nil"/>
            </w:tcBorders>
            <w:shd w:val="clear" w:color="auto" w:fill="FFFFFF"/>
          </w:tcPr>
          <w:p w:rsidR="0046538C" w:rsidRDefault="00E072C5">
            <w:pPr>
              <w:rPr>
                <w:rFonts w:ascii="Helvetica Neue" w:eastAsia="Helvetica Neue" w:hAnsi="Helvetica Neue" w:cs="Helvetica Neue"/>
                <w:sz w:val="22"/>
                <w:szCs w:val="22"/>
              </w:rPr>
            </w:pPr>
            <w:r>
              <w:rPr>
                <w:rFonts w:ascii="Helvetica Neue" w:eastAsia="Helvetica Neue" w:hAnsi="Helvetica Neue" w:cs="Helvetica Neue"/>
                <w:sz w:val="22"/>
                <w:szCs w:val="22"/>
              </w:rPr>
              <w:t>If you have difficulty accessing the full announcement electronically, please contact:</w:t>
            </w:r>
            <w:r>
              <w:rPr>
                <w:rFonts w:ascii="Helvetica Neue" w:eastAsia="Helvetica Neue" w:hAnsi="Helvetica Neue" w:cs="Helvetica Neue"/>
                <w:sz w:val="22"/>
                <w:szCs w:val="22"/>
              </w:rPr>
              <w:br/>
            </w:r>
          </w:p>
          <w:p w:rsidR="0046538C" w:rsidRDefault="00E072C5">
            <w:pPr>
              <w:rPr>
                <w:rFonts w:ascii="Helvetica Neue" w:eastAsia="Helvetica Neue" w:hAnsi="Helvetica Neue" w:cs="Helvetica Neue"/>
                <w:sz w:val="22"/>
                <w:szCs w:val="22"/>
              </w:rPr>
            </w:pPr>
            <w:r>
              <w:rPr>
                <w:rFonts w:ascii="Helvetica Neue" w:eastAsia="Helvetica Neue" w:hAnsi="Helvetica Neue" w:cs="Helvetica Neue"/>
                <w:sz w:val="22"/>
                <w:szCs w:val="22"/>
              </w:rPr>
              <w:t>Chelsea Whitten</w:t>
            </w:r>
            <w:r>
              <w:rPr>
                <w:rFonts w:ascii="Helvetica Neue" w:eastAsia="Helvetica Neue" w:hAnsi="Helvetica Neue" w:cs="Helvetica Neue"/>
                <w:sz w:val="22"/>
                <w:szCs w:val="22"/>
              </w:rPr>
              <w:br/>
              <w:t>chelsea_whitten@ibc.doi.gov</w:t>
            </w:r>
          </w:p>
          <w:p w:rsidR="0046538C" w:rsidRDefault="00E072C5">
            <w:pPr>
              <w:rPr>
                <w:rFonts w:ascii="Helvetica Neue" w:eastAsia="Helvetica Neue" w:hAnsi="Helvetica Neue" w:cs="Helvetica Neue"/>
                <w:sz w:val="22"/>
                <w:szCs w:val="22"/>
              </w:rPr>
            </w:pPr>
            <w:r>
              <w:rPr>
                <w:rFonts w:ascii="Helvetica Neue" w:eastAsia="Helvetica Neue" w:hAnsi="Helvetica Neue" w:cs="Helvetica Neue"/>
                <w:sz w:val="22"/>
                <w:szCs w:val="22"/>
              </w:rPr>
              <w:br/>
            </w:r>
            <w:hyperlink r:id="rId412">
              <w:r>
                <w:rPr>
                  <w:rFonts w:ascii="Helvetica Neue" w:eastAsia="Helvetica Neue" w:hAnsi="Helvetica Neue" w:cs="Helvetica Neue"/>
                  <w:color w:val="0000FF"/>
                  <w:sz w:val="22"/>
                  <w:szCs w:val="22"/>
                  <w:u w:val="single"/>
                </w:rPr>
                <w:t>chelsea_whitten@ibc.doi.gov</w:t>
              </w:r>
            </w:hyperlink>
          </w:p>
        </w:tc>
      </w:tr>
    </w:tbl>
    <w:p w:rsidR="0046538C" w:rsidRDefault="00E072C5">
      <w:pPr>
        <w:pBdr>
          <w:bottom w:val="single" w:sz="6" w:space="1" w:color="000000"/>
        </w:pBdr>
        <w:rPr>
          <w:rFonts w:ascii="Helvetica Neue" w:eastAsia="Helvetica Neue" w:hAnsi="Helvetica Neue" w:cs="Helvetica Neue"/>
          <w:color w:val="1155CC"/>
          <w:highlight w:val="white"/>
          <w:u w:val="single"/>
        </w:rPr>
      </w:pPr>
      <w:r>
        <w:br/>
      </w:r>
      <w:hyperlink r:id="rId413">
        <w:r>
          <w:rPr>
            <w:rFonts w:ascii="Helvetica Neue" w:eastAsia="Helvetica Neue" w:hAnsi="Helvetica Neue" w:cs="Helvetica Neue"/>
            <w:color w:val="1155CC"/>
            <w:highlight w:val="white"/>
            <w:u w:val="single"/>
          </w:rPr>
          <w:t>https://www.grants.gov/search-results-detail/352229</w:t>
        </w:r>
      </w:hyperlink>
    </w:p>
    <w:p w:rsidR="0046538C" w:rsidRDefault="0046538C">
      <w:pPr>
        <w:rPr>
          <w:rFonts w:ascii="Helvetica Neue" w:eastAsia="Helvetica Neue" w:hAnsi="Helvetica Neue" w:cs="Helvetica Neue"/>
          <w:b/>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596" w:name="bookmark=id.1wdg3hw" w:colFirst="0" w:colLast="0"/>
      <w:bookmarkEnd w:id="596"/>
      <w:r>
        <w:rPr>
          <w:rFonts w:ascii="Helvetica Neue" w:eastAsia="Helvetica Neue" w:hAnsi="Helvetica Neue" w:cs="Helvetica Neue"/>
          <w:color w:val="222222"/>
          <w:highlight w:val="white"/>
        </w:rPr>
        <w:t>National Park Service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FY2024 ABPP - Battlefield Restoration Grants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fffffff1"/>
        <w:tblW w:w="10080" w:type="dxa"/>
        <w:tblLayout w:type="fixed"/>
        <w:tblLook w:val="0400" w:firstRow="0" w:lastRow="0" w:firstColumn="0" w:lastColumn="0" w:noHBand="0" w:noVBand="1"/>
      </w:tblPr>
      <w:tblGrid>
        <w:gridCol w:w="2790"/>
        <w:gridCol w:w="7290"/>
      </w:tblGrid>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P24AS00519</w:t>
            </w: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FY2024 ABPP - Battlefield Restoration Grants</w:t>
            </w: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729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 (see text field entitled "Explanation of Other Category of Funding Activity" for clarification)</w:t>
            </w: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ABPP Battlefield Restoration Grants</w:t>
            </w: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729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15.926 -- American Battlefield Protection</w:t>
            </w: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Yes</w:t>
            </w: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24, 2024</w:t>
            </w: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24, 2024</w:t>
            </w: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15, 2024 Electronically submitted applications must be submitted no later than 11:59 PM, ET, on the listed application due date.</w:t>
            </w: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15, 2024 Electronically submitted applications must be submitted no later than 11:59 PM, ET, on the listed application due date.</w:t>
            </w: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729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$ 3,000,000</w:t>
            </w: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$750,000</w:t>
            </w: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$30,000</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f2"/>
        <w:tblW w:w="9405" w:type="dxa"/>
        <w:tblLayout w:type="fixed"/>
        <w:tblLook w:val="0400" w:firstRow="0" w:lastRow="0" w:firstColumn="0" w:lastColumn="0" w:noHBand="0" w:noVBand="1"/>
      </w:tblPr>
      <w:tblGrid>
        <w:gridCol w:w="3819"/>
        <w:gridCol w:w="5586"/>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558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Nonprofits having a 501(c)(3) status with the IRS, other than institutions of higher education</w:t>
            </w:r>
            <w:r>
              <w:rPr>
                <w:rFonts w:ascii="Helvetica Neue" w:eastAsia="Helvetica Neue" w:hAnsi="Helvetica Neue" w:cs="Helvetica Neue"/>
                <w:color w:val="222222"/>
                <w:sz w:val="22"/>
                <w:szCs w:val="22"/>
              </w:rPr>
              <w:br/>
              <w:t>Public and State controlled institutions of higher education</w:t>
            </w:r>
            <w:r>
              <w:rPr>
                <w:rFonts w:ascii="Helvetica Neue" w:eastAsia="Helvetica Neue" w:hAnsi="Helvetica Neue" w:cs="Helvetica Neue"/>
                <w:color w:val="222222"/>
                <w:sz w:val="22"/>
                <w:szCs w:val="22"/>
              </w:rPr>
              <w:br/>
              <w:t>Private institutions of higher education</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lastRenderedPageBreak/>
              <w:t>State governments</w:t>
            </w:r>
            <w:r>
              <w:rPr>
                <w:rFonts w:ascii="Helvetica Neue" w:eastAsia="Helvetica Neue" w:hAnsi="Helvetica Neue" w:cs="Helvetica Neue"/>
                <w:color w:val="222222"/>
                <w:sz w:val="22"/>
                <w:szCs w:val="22"/>
              </w:rPr>
              <w:br/>
              <w:t>Native American tribal organizations (other than Federally recognized tribal governments)</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Native American tribal governments (Federally recognized)</w:t>
            </w:r>
            <w:r>
              <w:rPr>
                <w:rFonts w:ascii="Helvetica Neue" w:eastAsia="Helvetica Neue" w:hAnsi="Helvetica Neue" w:cs="Helvetica Neue"/>
                <w:color w:val="222222"/>
                <w:sz w:val="22"/>
                <w:szCs w:val="22"/>
              </w:rPr>
              <w:br/>
              <w:t>Nonprofits that do not have a 501(c)(3) status with the IRS, other than institutions of higher education</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Additional Information on Eligibility:</w:t>
            </w:r>
          </w:p>
        </w:tc>
        <w:tc>
          <w:tcPr>
            <w:tcW w:w="5586"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ffff3"/>
        <w:tblW w:w="9405" w:type="dxa"/>
        <w:tblLayout w:type="fixed"/>
        <w:tblLook w:val="0400" w:firstRow="0" w:lastRow="0" w:firstColumn="0" w:lastColumn="0" w:noHBand="0" w:noVBand="1"/>
      </w:tblPr>
      <w:tblGrid>
        <w:gridCol w:w="3232"/>
        <w:gridCol w:w="6173"/>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Park Service</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FY2024 Battlefield Restoration Grants</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414">
              <w:r>
                <w:rPr>
                  <w:rFonts w:ascii="Helvetica Neue" w:eastAsia="Helvetica Neue" w:hAnsi="Helvetica Neue" w:cs="Helvetica Neue"/>
                  <w:color w:val="0000FF"/>
                  <w:sz w:val="22"/>
                  <w:szCs w:val="22"/>
                  <w:u w:val="single"/>
                </w:rPr>
                <w:t>https://www.nps.gov/orgs/2287/index.htm</w:t>
              </w:r>
            </w:hyperlink>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James </w:t>
            </w:r>
            <w:proofErr w:type="spellStart"/>
            <w:r>
              <w:rPr>
                <w:rFonts w:ascii="Helvetica Neue" w:eastAsia="Helvetica Neue" w:hAnsi="Helvetica Neue" w:cs="Helvetica Neue"/>
                <w:color w:val="222222"/>
                <w:sz w:val="22"/>
                <w:szCs w:val="22"/>
              </w:rPr>
              <w:t>Modrick</w:t>
            </w:r>
            <w:proofErr w:type="spellEnd"/>
            <w:r>
              <w:rPr>
                <w:rFonts w:ascii="Helvetica Neue" w:eastAsia="Helvetica Neue" w:hAnsi="Helvetica Neue" w:cs="Helvetica Neue"/>
                <w:color w:val="222222"/>
                <w:sz w:val="22"/>
                <w:szCs w:val="22"/>
              </w:rPr>
              <w:br/>
              <w:t>jim_modrick@nps.gov</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415">
              <w:r>
                <w:rPr>
                  <w:rFonts w:ascii="Helvetica Neue" w:eastAsia="Helvetica Neue" w:hAnsi="Helvetica Neue" w:cs="Helvetica Neue"/>
                  <w:color w:val="0000FF"/>
                  <w:sz w:val="22"/>
                  <w:szCs w:val="22"/>
                  <w:u w:val="single"/>
                </w:rPr>
                <w:t>jim_modrick@nps.gov</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416">
        <w:r>
          <w:rPr>
            <w:rFonts w:ascii="Helvetica Neue" w:eastAsia="Helvetica Neue" w:hAnsi="Helvetica Neue" w:cs="Helvetica Neue"/>
            <w:color w:val="1155CC"/>
            <w:highlight w:val="white"/>
            <w:u w:val="single"/>
          </w:rPr>
          <w:t>https://www.grants.gov/search-results-detail/351955</w:t>
        </w:r>
      </w:hyperlink>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rPr>
        <w:br/>
      </w:r>
      <w:bookmarkStart w:id="597" w:name="bookmark=id.4gd3m5p" w:colFirst="0" w:colLast="0"/>
      <w:bookmarkEnd w:id="597"/>
      <w:r>
        <w:rPr>
          <w:rFonts w:ascii="Helvetica Neue" w:eastAsia="Helvetica Neue" w:hAnsi="Helvetica Neue" w:cs="Helvetica Neue"/>
          <w:color w:val="222222"/>
          <w:highlight w:val="cyan"/>
        </w:rPr>
        <w:t>National Park Service</w:t>
      </w:r>
      <w:r>
        <w:rPr>
          <w:rFonts w:ascii="Helvetica Neue" w:eastAsia="Helvetica Neue" w:hAnsi="Helvetica Neue" w:cs="Helvetica Neue"/>
          <w:color w:val="222222"/>
          <w:highlight w:val="cyan"/>
        </w:rPr>
        <w:br/>
        <w:t>FY2023 Historic Preservation Fund - Paul Bruhn Historic Revitalization Subgrant Program</w:t>
      </w:r>
      <w:r>
        <w:rPr>
          <w:rFonts w:ascii="Helvetica Neue" w:eastAsia="Helvetica Neue" w:hAnsi="Helvetica Neue" w:cs="Helvetica Neue"/>
          <w:color w:val="222222"/>
          <w:highlight w:val="cyan"/>
        </w:rPr>
        <w:br/>
        <w:t>Synopsis 1</w:t>
      </w:r>
    </w:p>
    <w:tbl>
      <w:tblPr>
        <w:tblStyle w:val="affffffffffffffffffffff4"/>
        <w:tblW w:w="10260" w:type="dxa"/>
        <w:tblLayout w:type="fixed"/>
        <w:tblLook w:val="0400" w:firstRow="0" w:lastRow="0" w:firstColumn="0" w:lastColumn="0" w:noHBand="0" w:noVBand="1"/>
      </w:tblPr>
      <w:tblGrid>
        <w:gridCol w:w="2790"/>
        <w:gridCol w:w="7470"/>
      </w:tblGrid>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74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74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P23AS00515</w:t>
            </w: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74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FY2023 Historic Preservation Fund - Paul Bruhn Historic Revitalization Subgrant Program</w:t>
            </w: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74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747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74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74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 (see text field entitled "Explanation of Other Category of Funding Activity" for clarification)</w:t>
            </w: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74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Historic Preservation</w:t>
            </w: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747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74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15.904 -- Historic Preservation Fund Grants-In-Aid</w:t>
            </w: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74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74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74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19, 2024</w:t>
            </w: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74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19, 2024</w:t>
            </w: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74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19, 2024 Electronically submitted applications must be submitted no later than 11:59 PM, ET, on the listed application due date.</w:t>
            </w: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74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19, 2024 Electronically submitted applications must be submitted no later than 11:59 PM, ET, on the listed application due date.</w:t>
            </w: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74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30, 2024</w:t>
            </w: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Estimated Total Program Funding:</w:t>
            </w:r>
          </w:p>
        </w:tc>
        <w:tc>
          <w:tcPr>
            <w:tcW w:w="74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$ 12,500,000</w:t>
            </w: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74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$750,000</w:t>
            </w: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74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$200,000</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f5"/>
        <w:tblW w:w="9405" w:type="dxa"/>
        <w:tblLayout w:type="fixed"/>
        <w:tblLook w:val="0400" w:firstRow="0" w:lastRow="0" w:firstColumn="0" w:lastColumn="0" w:noHBand="0" w:noVBand="1"/>
      </w:tblPr>
      <w:tblGrid>
        <w:gridCol w:w="1591"/>
        <w:gridCol w:w="7814"/>
      </w:tblGrid>
      <w:tr w:rsidR="0046538C">
        <w:tc>
          <w:tcPr>
            <w:tcW w:w="159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781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Native American tribal governments (Federally recognized)</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Nonprofits having a 501(c)(3) status with the IRS, other than institutions of higher education</w:t>
            </w:r>
            <w:r>
              <w:rPr>
                <w:rFonts w:ascii="Helvetica Neue" w:eastAsia="Helvetica Neue" w:hAnsi="Helvetica Neue" w:cs="Helvetica Neue"/>
                <w:color w:val="222222"/>
                <w:sz w:val="22"/>
                <w:szCs w:val="22"/>
              </w:rPr>
              <w:br/>
              <w:t>Nonprofits that do not have a 501(c)(3) status with the IRS, other than institutions of higher education</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t>Special district governments</w:t>
            </w:r>
          </w:p>
        </w:tc>
      </w:tr>
      <w:tr w:rsidR="0046538C">
        <w:tc>
          <w:tcPr>
            <w:tcW w:w="159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781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This funding opportunity is limited to: Nonprofit, tax-exempt U.S. organizations, with or without 501c(3) designation Tribal Historic Preservation Offices State Historic Preservation Offices Certified Local Governments (list provided at http://go.nps.gov/clg )Special district governments, except school districts Eligible Subgrant Recipients must be: Properties listed in or determined eligible for listing in the National Register of Historic Places Properties located in rural areas, definition below Properties within the grantee’s jurisdiction Definition of Rural Subgrant properties must be located in rural areas that are not adjacent to urbanized areas. For purposes of this program, rural places are defined by: Communities with populations of 50,000 or less as defined by the U.S. Census Bureau. Cities and towns with populations of 50,000 or more and their adjacent urbanized areas are not eligible. To determine eligibility, look up your community here: https://eligibility.sc.egov.usda.gov/eligibility/welcomeAction.do?pageAction=irp   </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ffff6"/>
        <w:tblW w:w="9405" w:type="dxa"/>
        <w:tblLayout w:type="fixed"/>
        <w:tblLook w:val="0400" w:firstRow="0" w:lastRow="0" w:firstColumn="0" w:lastColumn="0" w:noHBand="0" w:noVBand="1"/>
      </w:tblPr>
      <w:tblGrid>
        <w:gridCol w:w="3232"/>
        <w:gridCol w:w="6173"/>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Park Service</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goal of the Paul Bruhn Historic Revitalization Grants Program is to fund subgrant PROGRAMS that support the rehabilitation of historic properties to foster economic development of rural communities.  These subgrant programs, managed by States, Tribes, Certified Local Governments, special district governments, and non-profits will fund preservation projects for historic properties to include architectural/engineering services and physical preservation.</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417">
              <w:r>
                <w:rPr>
                  <w:rFonts w:ascii="Helvetica Neue" w:eastAsia="Helvetica Neue" w:hAnsi="Helvetica Neue" w:cs="Helvetica Neue"/>
                  <w:color w:val="0000FF"/>
                  <w:sz w:val="22"/>
                  <w:szCs w:val="22"/>
                  <w:u w:val="single"/>
                </w:rPr>
                <w:t>go.nps.gov/revitalization</w:t>
              </w:r>
            </w:hyperlink>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State, Tribal, Local, Plans &amp; Grant Staff</w:t>
            </w:r>
            <w:r>
              <w:rPr>
                <w:rFonts w:ascii="Helvetica Neue" w:eastAsia="Helvetica Neue" w:hAnsi="Helvetica Neue" w:cs="Helvetica Neue"/>
                <w:color w:val="222222"/>
                <w:sz w:val="22"/>
                <w:szCs w:val="22"/>
              </w:rPr>
              <w:br/>
              <w:t>STLPG@nps.gov</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418">
              <w:r>
                <w:rPr>
                  <w:rFonts w:ascii="Helvetica Neue" w:eastAsia="Helvetica Neue" w:hAnsi="Helvetica Neue" w:cs="Helvetica Neue"/>
                  <w:color w:val="0000FF"/>
                  <w:sz w:val="22"/>
                  <w:szCs w:val="22"/>
                  <w:u w:val="single"/>
                </w:rPr>
                <w:t>STLPG@nps.gov</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419">
        <w:r>
          <w:rPr>
            <w:rFonts w:ascii="Helvetica Neue" w:eastAsia="Helvetica Neue" w:hAnsi="Helvetica Neue" w:cs="Helvetica Neue"/>
            <w:color w:val="1155CC"/>
            <w:highlight w:val="white"/>
            <w:u w:val="single"/>
          </w:rPr>
          <w:t>https://www.grants.gov/search-results-detail/351899</w:t>
        </w:r>
      </w:hyperlink>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rPr>
        <w:br/>
      </w:r>
      <w:bookmarkStart w:id="598" w:name="bookmark=id.2vidwdi" w:colFirst="0" w:colLast="0"/>
      <w:bookmarkEnd w:id="598"/>
      <w:r>
        <w:rPr>
          <w:rFonts w:ascii="Helvetica Neue" w:eastAsia="Helvetica Neue" w:hAnsi="Helvetica Neue" w:cs="Helvetica Neue"/>
          <w:color w:val="222222"/>
          <w:highlight w:val="cyan"/>
        </w:rPr>
        <w:t>Bureau of Land Management</w:t>
      </w:r>
      <w:r>
        <w:rPr>
          <w:rFonts w:ascii="Helvetica Neue" w:eastAsia="Helvetica Neue" w:hAnsi="Helvetica Neue" w:cs="Helvetica Neue"/>
          <w:color w:val="222222"/>
          <w:highlight w:val="cyan"/>
        </w:rPr>
        <w:br/>
        <w:t>FY24 IIJA/IRA Bureau of Land Management Headquarters (HQ) Plant Conservation and Restoration Management</w:t>
      </w:r>
      <w:r>
        <w:rPr>
          <w:rFonts w:ascii="Helvetica Neue" w:eastAsia="Helvetica Neue" w:hAnsi="Helvetica Neue" w:cs="Helvetica Neue"/>
          <w:color w:val="222222"/>
          <w:highlight w:val="cyan"/>
        </w:rPr>
        <w:br/>
        <w:t>Synopsis 1</w:t>
      </w:r>
    </w:p>
    <w:tbl>
      <w:tblPr>
        <w:tblStyle w:val="affffffffffffffffffffff7"/>
        <w:tblW w:w="10440" w:type="dxa"/>
        <w:tblLayout w:type="fixed"/>
        <w:tblLook w:val="0400" w:firstRow="0" w:lastRow="0" w:firstColumn="0" w:lastColumn="0" w:noHBand="0" w:noVBand="1"/>
      </w:tblPr>
      <w:tblGrid>
        <w:gridCol w:w="2765"/>
        <w:gridCol w:w="7675"/>
      </w:tblGrid>
      <w:tr w:rsidR="0046538C">
        <w:tc>
          <w:tcPr>
            <w:tcW w:w="276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Document Type:</w:t>
            </w:r>
          </w:p>
        </w:tc>
        <w:tc>
          <w:tcPr>
            <w:tcW w:w="767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276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767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L24AS00081</w:t>
            </w:r>
          </w:p>
        </w:tc>
      </w:tr>
      <w:tr w:rsidR="0046538C">
        <w:tc>
          <w:tcPr>
            <w:tcW w:w="276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767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FY24 IIJA/IRA Bureau of Land Management Headquarters (HQ) Plant Conservation and Restoration Management</w:t>
            </w:r>
          </w:p>
        </w:tc>
      </w:tr>
      <w:tr w:rsidR="0046538C">
        <w:tc>
          <w:tcPr>
            <w:tcW w:w="276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767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276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7675"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276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767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p>
        </w:tc>
      </w:tr>
      <w:tr w:rsidR="0046538C">
        <w:tc>
          <w:tcPr>
            <w:tcW w:w="276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767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Natural Resources</w:t>
            </w:r>
          </w:p>
        </w:tc>
      </w:tr>
      <w:tr w:rsidR="0046538C">
        <w:tc>
          <w:tcPr>
            <w:tcW w:w="276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7675"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276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7675"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276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767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15.245 -- Plant Conservation and Restoration Management</w:t>
            </w:r>
          </w:p>
        </w:tc>
      </w:tr>
      <w:tr w:rsidR="0046538C">
        <w:tc>
          <w:tcPr>
            <w:tcW w:w="276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767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46538C">
        <w:tc>
          <w:tcPr>
            <w:tcW w:w="276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767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6538C">
        <w:tc>
          <w:tcPr>
            <w:tcW w:w="276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767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09, 2024</w:t>
            </w:r>
          </w:p>
        </w:tc>
      </w:tr>
      <w:tr w:rsidR="0046538C">
        <w:tc>
          <w:tcPr>
            <w:tcW w:w="276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767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09, 2024</w:t>
            </w:r>
          </w:p>
        </w:tc>
      </w:tr>
      <w:tr w:rsidR="0046538C">
        <w:tc>
          <w:tcPr>
            <w:tcW w:w="276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767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11, 2024 Electronically submitted applications must be submitted no later than 5:00 p.m., ET, on the listed application due dates.  Applications will be reviewed, rated, ranked and selected by the following rounds: Open from January 9, 2024 through March 11, 2024 Extensions to NOFO close dates will be unallowed, except in extenuating circumstances.  </w:t>
            </w:r>
          </w:p>
        </w:tc>
      </w:tr>
      <w:tr w:rsidR="0046538C">
        <w:tc>
          <w:tcPr>
            <w:tcW w:w="276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767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11, 2024 Electronically submitted applications must be submitted no later than 5:00 p.m., ET, on the listed application due dates.  Applications will be reviewed, rated, ranked and selected by the following rounds: Open from January 9, 2024 through March 11, 2024 Extensions to NOFO close dates will be unallowed, except in extenuating circumstances.  </w:t>
            </w:r>
          </w:p>
        </w:tc>
      </w:tr>
      <w:tr w:rsidR="0046538C">
        <w:tc>
          <w:tcPr>
            <w:tcW w:w="276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7675"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276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767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$ 35,000,000</w:t>
            </w:r>
          </w:p>
        </w:tc>
      </w:tr>
      <w:tr w:rsidR="0046538C">
        <w:tc>
          <w:tcPr>
            <w:tcW w:w="276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767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$10,000,000</w:t>
            </w:r>
          </w:p>
        </w:tc>
      </w:tr>
      <w:tr w:rsidR="0046538C">
        <w:tc>
          <w:tcPr>
            <w:tcW w:w="276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767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$5,000,000</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f8"/>
        <w:tblW w:w="9405" w:type="dxa"/>
        <w:tblLayout w:type="fixed"/>
        <w:tblLook w:val="0400" w:firstRow="0" w:lastRow="0" w:firstColumn="0" w:lastColumn="0" w:noHBand="0" w:noVBand="1"/>
      </w:tblPr>
      <w:tblGrid>
        <w:gridCol w:w="3819"/>
        <w:gridCol w:w="5586"/>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558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State governments</w:t>
            </w:r>
            <w:r>
              <w:rPr>
                <w:rFonts w:ascii="Helvetica Neue" w:eastAsia="Helvetica Neue" w:hAnsi="Helvetica Neue" w:cs="Helvetica Neue"/>
                <w:color w:val="222222"/>
                <w:sz w:val="22"/>
                <w:szCs w:val="22"/>
              </w:rPr>
              <w:br/>
              <w:t>Independent school districts</w:t>
            </w:r>
            <w:r>
              <w:rPr>
                <w:rFonts w:ascii="Helvetica Neue" w:eastAsia="Helvetica Neue" w:hAnsi="Helvetica Neue" w:cs="Helvetica Neue"/>
                <w:color w:val="222222"/>
                <w:sz w:val="22"/>
                <w:szCs w:val="22"/>
              </w:rPr>
              <w:br/>
              <w:t>Nonprofits that do not have a 501(c)(3) status with the IRS, other than institutions of higher education</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Special district governments</w:t>
            </w:r>
            <w:r>
              <w:rPr>
                <w:rFonts w:ascii="Helvetica Neue" w:eastAsia="Helvetica Neue" w:hAnsi="Helvetica Neue" w:cs="Helvetica Neue"/>
                <w:color w:val="222222"/>
                <w:sz w:val="22"/>
                <w:szCs w:val="22"/>
              </w:rPr>
              <w:br/>
              <w:t>Private institutions of higher education</w:t>
            </w:r>
            <w:r>
              <w:rPr>
                <w:rFonts w:ascii="Helvetica Neue" w:eastAsia="Helvetica Neue" w:hAnsi="Helvetica Neue" w:cs="Helvetica Neue"/>
                <w:color w:val="222222"/>
                <w:sz w:val="22"/>
                <w:szCs w:val="22"/>
              </w:rPr>
              <w:br/>
              <w:t>Native American tribal governments (Federally recognized)</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Public housing authorities/Indian housing authorities</w:t>
            </w:r>
            <w:r>
              <w:rPr>
                <w:rFonts w:ascii="Helvetica Neue" w:eastAsia="Helvetica Neue" w:hAnsi="Helvetica Neue" w:cs="Helvetica Neue"/>
                <w:color w:val="222222"/>
                <w:sz w:val="22"/>
                <w:szCs w:val="22"/>
              </w:rPr>
              <w:br/>
              <w:t>Nonprofits having a 501(c)(3) status with the IRS, other than institutions of higher education</w:t>
            </w:r>
            <w:r>
              <w:rPr>
                <w:rFonts w:ascii="Helvetica Neue" w:eastAsia="Helvetica Neue" w:hAnsi="Helvetica Neue" w:cs="Helvetica Neue"/>
                <w:color w:val="222222"/>
                <w:sz w:val="22"/>
                <w:szCs w:val="22"/>
              </w:rPr>
              <w:br/>
              <w:t>Native American tribal organizations (other than Federally recognized tribal governments)</w:t>
            </w:r>
            <w:r>
              <w:rPr>
                <w:rFonts w:ascii="Helvetica Neue" w:eastAsia="Helvetica Neue" w:hAnsi="Helvetica Neue" w:cs="Helvetica Neue"/>
                <w:color w:val="222222"/>
                <w:sz w:val="22"/>
                <w:szCs w:val="22"/>
              </w:rPr>
              <w:br/>
              <w:t>Public and State controlled institutions of higher education</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Additional Information on Eligibility:</w:t>
            </w:r>
          </w:p>
        </w:tc>
        <w:tc>
          <w:tcPr>
            <w:tcW w:w="558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Individuals and For-Profit Organizations are ineligible to apply for awards under this NOFO. This program NOFO does not support entities hiring interns or crews under the Public Lands Corps Act of 1993. The Public Lands Corps Act of 1993, 16 USC, Chapter 37, Subchapter II-Public Lands Corps, is the only legislative authority that allows BLM to "hire" interns under this authority. Therefore, eligible Youth Conservation Corps may only apply for projects developed under NOFO 15.243 – BLM Youth Conservation Opportunities on Public Lands. CESUs are partnerships with a purpose to promote, conduct, and provide research, studies, assessments, monitoring, technical assistance, and educational services. If a cooperative agreement is awarded to a CESU partner under a formally negotiated Master CESU agreement which is consistent with the CESU purpose, indirect costs are limited to a rate of no-more-than 17.5 percent of the indirect cost base recognized in the partner's Federal Agency-approved Negotiated Indirect Cost Rate Agreement (NICRA). Applicant’s should specify if their proposal furthers the purpose of the CESU program, and if so which CESU Network should be considered as host. </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ffff9"/>
        <w:tblW w:w="9405" w:type="dxa"/>
        <w:tblLayout w:type="fixed"/>
        <w:tblLook w:val="0400" w:firstRow="0" w:lastRow="0" w:firstColumn="0" w:lastColumn="0" w:noHBand="0" w:noVBand="1"/>
      </w:tblPr>
      <w:tblGrid>
        <w:gridCol w:w="3232"/>
        <w:gridCol w:w="6173"/>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Bureau of Land Management</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Bureau of Land Management Headquarters (HQ) Plant Conservation and Restoration Management Program</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6173"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Irene Sattler</w:t>
            </w:r>
            <w:r>
              <w:rPr>
                <w:rFonts w:ascii="Helvetica Neue" w:eastAsia="Helvetica Neue" w:hAnsi="Helvetica Neue" w:cs="Helvetica Neue"/>
                <w:color w:val="222222"/>
                <w:sz w:val="22"/>
                <w:szCs w:val="22"/>
              </w:rPr>
              <w:br/>
              <w:t>isattler@blm.gov</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420">
              <w:r>
                <w:rPr>
                  <w:rFonts w:ascii="Helvetica Neue" w:eastAsia="Helvetica Neue" w:hAnsi="Helvetica Neue" w:cs="Helvetica Neue"/>
                  <w:color w:val="0000FF"/>
                  <w:sz w:val="22"/>
                  <w:szCs w:val="22"/>
                  <w:u w:val="single"/>
                </w:rPr>
                <w:t>isattler@blm.gov</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421">
        <w:r>
          <w:rPr>
            <w:rFonts w:ascii="Helvetica Neue" w:eastAsia="Helvetica Neue" w:hAnsi="Helvetica Neue" w:cs="Helvetica Neue"/>
            <w:color w:val="1155CC"/>
            <w:highlight w:val="white"/>
            <w:u w:val="single"/>
          </w:rPr>
          <w:t>https://www.grants.gov/search-results-detail/351741</w:t>
        </w:r>
      </w:hyperlink>
    </w:p>
    <w:p w:rsidR="0046538C" w:rsidRDefault="0046538C">
      <w:pPr>
        <w:pBdr>
          <w:top w:val="nil"/>
          <w:left w:val="nil"/>
          <w:bottom w:val="nil"/>
          <w:right w:val="nil"/>
          <w:between w:val="nil"/>
        </w:pBdr>
        <w:rPr>
          <w:rFonts w:ascii="Helvetica Neue" w:eastAsia="Helvetica Neue" w:hAnsi="Helvetica Neue" w:cs="Helvetica Neue"/>
          <w:color w:val="222222"/>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599" w:name="bookmark=id.1ano6lb" w:colFirst="0" w:colLast="0"/>
      <w:bookmarkEnd w:id="599"/>
      <w:r>
        <w:rPr>
          <w:rFonts w:ascii="Helvetica Neue" w:eastAsia="Helvetica Neue" w:hAnsi="Helvetica Neue" w:cs="Helvetica Neue"/>
          <w:color w:val="222222"/>
          <w:highlight w:val="cyan"/>
        </w:rPr>
        <w:t>Bureau of Land Management</w:t>
      </w:r>
      <w:r>
        <w:rPr>
          <w:rFonts w:ascii="Helvetica Neue" w:eastAsia="Helvetica Neue" w:hAnsi="Helvetica Neue" w:cs="Helvetica Neue"/>
          <w:color w:val="222222"/>
          <w:highlight w:val="cyan"/>
        </w:rPr>
        <w:br/>
        <w:t>FY24 IIJA/IRA Bureau of Land Management Headquarters (HQ) Rangeland Resource Management</w:t>
      </w:r>
      <w:r>
        <w:rPr>
          <w:rFonts w:ascii="Helvetica Neue" w:eastAsia="Helvetica Neue" w:hAnsi="Helvetica Neue" w:cs="Helvetica Neue"/>
          <w:color w:val="222222"/>
          <w:highlight w:val="cyan"/>
        </w:rPr>
        <w:br/>
        <w:t>Synopsis 1</w:t>
      </w:r>
    </w:p>
    <w:tbl>
      <w:tblPr>
        <w:tblStyle w:val="affffffffffffffffffffffa"/>
        <w:tblW w:w="10710" w:type="dxa"/>
        <w:tblLayout w:type="fixed"/>
        <w:tblLook w:val="0400" w:firstRow="0" w:lastRow="0" w:firstColumn="0" w:lastColumn="0" w:noHBand="0" w:noVBand="1"/>
      </w:tblPr>
      <w:tblGrid>
        <w:gridCol w:w="2790"/>
        <w:gridCol w:w="7920"/>
      </w:tblGrid>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79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79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L24AS00080</w:t>
            </w: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79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FY24 IIJA/IRA Bureau of Land Management Headquarters (HQ) Rangeland Resource Management</w:t>
            </w: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79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792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79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79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Natural Resources</w:t>
            </w: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792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Expected Number of Awards:</w:t>
            </w:r>
          </w:p>
        </w:tc>
        <w:tc>
          <w:tcPr>
            <w:tcW w:w="792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79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15.237 -- Rangeland Resource Management</w:t>
            </w: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79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79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79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09, 2024</w:t>
            </w: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79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09, 2024</w:t>
            </w: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79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11, 2024 Electronically submitted applications must be submitted no later than 5:00 p.m., ET, on the listed application due dates. Applications will be reviewed, rated, ranked and selected by the following rounds: Open from January 09, 2024 through March 11, 2024Extensions to NOFO close dates will be unallowed, except in extenuating circumstances.   </w:t>
            </w: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792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79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color w:val="222222"/>
                <w:sz w:val="22"/>
                <w:szCs w:val="22"/>
              </w:rPr>
              <w:t>$ 5,000,000</w:t>
            </w: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79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$2,000,000</w:t>
            </w: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79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$20,000</w:t>
            </w:r>
          </w:p>
        </w:tc>
      </w:tr>
      <w:tr w:rsidR="0046538C">
        <w:tc>
          <w:tcPr>
            <w:tcW w:w="279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c>
          <w:tcPr>
            <w:tcW w:w="792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fb"/>
        <w:tblW w:w="9405" w:type="dxa"/>
        <w:tblLayout w:type="fixed"/>
        <w:tblLook w:val="0400" w:firstRow="0" w:lastRow="0" w:firstColumn="0" w:lastColumn="0" w:noHBand="0" w:noVBand="1"/>
      </w:tblPr>
      <w:tblGrid>
        <w:gridCol w:w="3819"/>
        <w:gridCol w:w="5586"/>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558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County governments</w:t>
            </w:r>
            <w:r>
              <w:rPr>
                <w:rFonts w:ascii="Helvetica Neue" w:eastAsia="Helvetica Neue" w:hAnsi="Helvetica Neue" w:cs="Helvetica Neue"/>
                <w:color w:val="222222"/>
                <w:sz w:val="22"/>
                <w:szCs w:val="22"/>
              </w:rPr>
              <w:br/>
              <w:t>Native American tribal governments (Federally recognized)</w:t>
            </w:r>
            <w:r>
              <w:rPr>
                <w:rFonts w:ascii="Helvetica Neue" w:eastAsia="Helvetica Neue" w:hAnsi="Helvetica Neue" w:cs="Helvetica Neue"/>
                <w:color w:val="222222"/>
                <w:sz w:val="22"/>
                <w:szCs w:val="22"/>
              </w:rPr>
              <w:br/>
              <w:t>Independent school districts</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t>Native American tribal organizations (other than Federally recognized tribal governments)</w:t>
            </w:r>
            <w:r>
              <w:rPr>
                <w:rFonts w:ascii="Helvetica Neue" w:eastAsia="Helvetica Neue" w:hAnsi="Helvetica Neue" w:cs="Helvetica Neue"/>
                <w:color w:val="222222"/>
                <w:sz w:val="22"/>
                <w:szCs w:val="22"/>
              </w:rPr>
              <w:br/>
              <w:t>Public housing authorities/Indian housing authorities</w:t>
            </w:r>
            <w:r>
              <w:rPr>
                <w:rFonts w:ascii="Helvetica Neue" w:eastAsia="Helvetica Neue" w:hAnsi="Helvetica Neue" w:cs="Helvetica Neue"/>
                <w:color w:val="222222"/>
                <w:sz w:val="22"/>
                <w:szCs w:val="22"/>
              </w:rPr>
              <w:br/>
              <w:t>Private institutions of higher education</w:t>
            </w:r>
            <w:r>
              <w:rPr>
                <w:rFonts w:ascii="Helvetica Neue" w:eastAsia="Helvetica Neue" w:hAnsi="Helvetica Neue" w:cs="Helvetica Neue"/>
                <w:color w:val="222222"/>
                <w:sz w:val="22"/>
                <w:szCs w:val="22"/>
              </w:rPr>
              <w:br/>
              <w:t>Nonprofits having a 501(c)(3) status with the IRS, other than institutions of higher education</w:t>
            </w:r>
            <w:r>
              <w:rPr>
                <w:rFonts w:ascii="Helvetica Neue" w:eastAsia="Helvetica Neue" w:hAnsi="Helvetica Neue" w:cs="Helvetica Neue"/>
                <w:color w:val="222222"/>
                <w:sz w:val="22"/>
                <w:szCs w:val="22"/>
              </w:rPr>
              <w:br/>
              <w:t>Public and State controlled institutions of higher education</w:t>
            </w:r>
            <w:r>
              <w:rPr>
                <w:rFonts w:ascii="Helvetica Neue" w:eastAsia="Helvetica Neue" w:hAnsi="Helvetica Neue" w:cs="Helvetica Neue"/>
                <w:color w:val="222222"/>
                <w:sz w:val="22"/>
                <w:szCs w:val="22"/>
              </w:rPr>
              <w:br/>
              <w:t>Nonprofits that do not have a 501(c)(3) status with the IRS, other than institutions of higher education</w:t>
            </w:r>
            <w:r>
              <w:rPr>
                <w:rFonts w:ascii="Helvetica Neue" w:eastAsia="Helvetica Neue" w:hAnsi="Helvetica Neue" w:cs="Helvetica Neue"/>
                <w:color w:val="222222"/>
                <w:sz w:val="22"/>
                <w:szCs w:val="22"/>
              </w:rPr>
              <w:br/>
              <w:t>Special district governments</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558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Individuals and For-Profit Organizations are ineligible to apply for awards under this NOFO. This program NOFO does not support entities hiring interns or crews under the Public Lands Corps Act of 1993. The Public Lands Corps Act of 1993, 16 USC, Chapter 37, Subchapter II-Public Lands Corps, is the only legislative authority that allows BLM to "hire" interns under this authority. Therefore, eligible Youth Conservation Corps may only apply for projects developed under NOFO 15.243 – BLM Youth Conservation Opportunities on Public Lands. CESUs are partnerships with a purpose to promote, conduct, and provide research, studies, assessments, monitoring, technical assistance, and educational services. If a cooperative agreement is awarded to a CESU partner under a formally negotiated Master CESU agreement which is consistent with the CESU purpose, indirect costs are limited to a rate of no-</w:t>
            </w:r>
            <w:r>
              <w:rPr>
                <w:rFonts w:ascii="Helvetica Neue" w:eastAsia="Helvetica Neue" w:hAnsi="Helvetica Neue" w:cs="Helvetica Neue"/>
                <w:color w:val="222222"/>
                <w:sz w:val="22"/>
                <w:szCs w:val="22"/>
              </w:rPr>
              <w:lastRenderedPageBreak/>
              <w:t>more-than 17.5 percent of the indirect cost base recognized in the partner's Federal Agency-approved Negotiated Indirect Cost Rate Agreement (NICRA). Applicant’s should specify if their proposal furthers the purpose of the CESU program, and if so which CESU Network should be considered as host. </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Additional Information</w:t>
      </w:r>
    </w:p>
    <w:tbl>
      <w:tblPr>
        <w:tblStyle w:val="affffffffffffffffffffffc"/>
        <w:tblW w:w="9405" w:type="dxa"/>
        <w:tblLayout w:type="fixed"/>
        <w:tblLook w:val="0400" w:firstRow="0" w:lastRow="0" w:firstColumn="0" w:lastColumn="0" w:noHBand="0" w:noVBand="1"/>
      </w:tblPr>
      <w:tblGrid>
        <w:gridCol w:w="3232"/>
        <w:gridCol w:w="6173"/>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Bureau of Land Management</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Department of the Interior - Bureau of Land Management Headquarters (HQ) Rangeland Resource Management</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6173"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Irene Sattler</w:t>
            </w:r>
            <w:r>
              <w:rPr>
                <w:rFonts w:ascii="Helvetica Neue" w:eastAsia="Helvetica Neue" w:hAnsi="Helvetica Neue" w:cs="Helvetica Neue"/>
                <w:color w:val="222222"/>
                <w:sz w:val="22"/>
                <w:szCs w:val="22"/>
              </w:rPr>
              <w:br/>
              <w:t>isattler@blm.gov</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422">
              <w:r>
                <w:rPr>
                  <w:rFonts w:ascii="Helvetica Neue" w:eastAsia="Helvetica Neue" w:hAnsi="Helvetica Neue" w:cs="Helvetica Neue"/>
                  <w:color w:val="0000FF"/>
                  <w:sz w:val="22"/>
                  <w:szCs w:val="22"/>
                  <w:u w:val="single"/>
                </w:rPr>
                <w:t>isattler@blm.gov</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423">
        <w:r>
          <w:rPr>
            <w:rFonts w:ascii="Helvetica Neue" w:eastAsia="Helvetica Neue" w:hAnsi="Helvetica Neue" w:cs="Helvetica Neue"/>
            <w:color w:val="1155CC"/>
            <w:highlight w:val="white"/>
            <w:u w:val="single"/>
          </w:rPr>
          <w:t>https://www.grants.gov/search-results-detail/351740</w:t>
        </w:r>
      </w:hyperlink>
    </w:p>
    <w:p w:rsidR="0046538C" w:rsidRDefault="0046538C">
      <w:pPr>
        <w:rPr>
          <w:rFonts w:ascii="Helvetica Neue" w:eastAsia="Helvetica Neue" w:hAnsi="Helvetica Neue" w:cs="Helvetica Neue"/>
          <w:color w:val="222222"/>
          <w:highlight w:val="cyan"/>
        </w:rPr>
      </w:pPr>
    </w:p>
    <w:p w:rsidR="0046538C" w:rsidRDefault="00E072C5">
      <w:pPr>
        <w:rPr>
          <w:rFonts w:ascii="Helvetica Neue" w:eastAsia="Helvetica Neue" w:hAnsi="Helvetica Neue" w:cs="Helvetica Neue"/>
          <w:color w:val="222222"/>
          <w:highlight w:val="white"/>
        </w:rPr>
      </w:pPr>
      <w:bookmarkStart w:id="600" w:name="bookmark=id.3unbp94" w:colFirst="0" w:colLast="0"/>
      <w:bookmarkEnd w:id="600"/>
      <w:r>
        <w:rPr>
          <w:rFonts w:ascii="Helvetica Neue" w:eastAsia="Helvetica Neue" w:hAnsi="Helvetica Neue" w:cs="Helvetica Neue"/>
          <w:color w:val="222222"/>
          <w:highlight w:val="cyan"/>
        </w:rPr>
        <w:t>Fish and Wildlife Service</w:t>
      </w:r>
      <w:r>
        <w:rPr>
          <w:rFonts w:ascii="Helvetica Neue" w:eastAsia="Helvetica Neue" w:hAnsi="Helvetica Neue" w:cs="Helvetica Neue"/>
          <w:color w:val="222222"/>
          <w:highlight w:val="cyan"/>
        </w:rPr>
        <w:br/>
        <w:t>F24AS00158 - Marine Turtle Conservation Fund</w:t>
      </w:r>
      <w:r>
        <w:rPr>
          <w:rFonts w:ascii="Helvetica Neue" w:eastAsia="Helvetica Neue" w:hAnsi="Helvetica Neue" w:cs="Helvetica Neue"/>
          <w:color w:val="222222"/>
          <w:highlight w:val="cyan"/>
        </w:rPr>
        <w:br/>
        <w:t>Synopsis 1</w:t>
      </w:r>
    </w:p>
    <w:tbl>
      <w:tblPr>
        <w:tblStyle w:val="affffffffffffffffffffffd"/>
        <w:tblW w:w="11250" w:type="dxa"/>
        <w:tblLayout w:type="fixed"/>
        <w:tblLook w:val="0400" w:firstRow="0" w:lastRow="0" w:firstColumn="0" w:lastColumn="0" w:noHBand="0" w:noVBand="1"/>
      </w:tblPr>
      <w:tblGrid>
        <w:gridCol w:w="2790"/>
        <w:gridCol w:w="8460"/>
      </w:tblGrid>
      <w:tr w:rsidR="0046538C">
        <w:tc>
          <w:tcPr>
            <w:tcW w:w="279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Document Type:</w:t>
            </w:r>
          </w:p>
        </w:tc>
        <w:tc>
          <w:tcPr>
            <w:tcW w:w="846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Grants Notice</w:t>
            </w:r>
          </w:p>
        </w:tc>
      </w:tr>
      <w:tr w:rsidR="0046538C">
        <w:tc>
          <w:tcPr>
            <w:tcW w:w="279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Funding Opportunity Number:</w:t>
            </w:r>
          </w:p>
        </w:tc>
        <w:tc>
          <w:tcPr>
            <w:tcW w:w="846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F24AS00158</w:t>
            </w:r>
          </w:p>
        </w:tc>
      </w:tr>
      <w:tr w:rsidR="0046538C">
        <w:tc>
          <w:tcPr>
            <w:tcW w:w="279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Funding Opportunity Title:</w:t>
            </w:r>
          </w:p>
        </w:tc>
        <w:tc>
          <w:tcPr>
            <w:tcW w:w="846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F24AS00158 - Marine Turtle Conservation Fund</w:t>
            </w:r>
          </w:p>
        </w:tc>
      </w:tr>
      <w:tr w:rsidR="0046538C">
        <w:tc>
          <w:tcPr>
            <w:tcW w:w="279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Opportunity Category:</w:t>
            </w:r>
          </w:p>
        </w:tc>
        <w:tc>
          <w:tcPr>
            <w:tcW w:w="846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Discretionary</w:t>
            </w:r>
          </w:p>
        </w:tc>
      </w:tr>
      <w:tr w:rsidR="0046538C">
        <w:tc>
          <w:tcPr>
            <w:tcW w:w="279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Opportunity Category Explanation:</w:t>
            </w:r>
          </w:p>
        </w:tc>
        <w:tc>
          <w:tcPr>
            <w:tcW w:w="8460" w:type="dxa"/>
            <w:tcBorders>
              <w:top w:val="nil"/>
              <w:left w:val="nil"/>
              <w:bottom w:val="nil"/>
              <w:right w:val="nil"/>
            </w:tcBorders>
            <w:shd w:val="clear" w:color="auto" w:fill="FFFFFF"/>
          </w:tcPr>
          <w:p w:rsidR="0046538C" w:rsidRDefault="0046538C">
            <w:pPr>
              <w:rPr>
                <w:rFonts w:ascii="Helvetica Neue" w:eastAsia="Helvetica Neue" w:hAnsi="Helvetica Neue" w:cs="Helvetica Neue"/>
                <w:b/>
                <w:color w:val="222222"/>
              </w:rPr>
            </w:pPr>
          </w:p>
        </w:tc>
      </w:tr>
      <w:tr w:rsidR="0046538C">
        <w:tc>
          <w:tcPr>
            <w:tcW w:w="279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Funding Instrument Type:</w:t>
            </w:r>
          </w:p>
        </w:tc>
        <w:tc>
          <w:tcPr>
            <w:tcW w:w="846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Cooperative Agreement Grant</w:t>
            </w:r>
          </w:p>
        </w:tc>
      </w:tr>
      <w:tr w:rsidR="0046538C">
        <w:tc>
          <w:tcPr>
            <w:tcW w:w="279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Category of Funding Activity:</w:t>
            </w:r>
          </w:p>
        </w:tc>
        <w:tc>
          <w:tcPr>
            <w:tcW w:w="846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Natural Resources</w:t>
            </w:r>
          </w:p>
        </w:tc>
      </w:tr>
      <w:tr w:rsidR="0046538C">
        <w:tc>
          <w:tcPr>
            <w:tcW w:w="279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Category Explanation:</w:t>
            </w:r>
          </w:p>
        </w:tc>
        <w:tc>
          <w:tcPr>
            <w:tcW w:w="8460" w:type="dxa"/>
            <w:tcBorders>
              <w:top w:val="nil"/>
              <w:left w:val="nil"/>
              <w:bottom w:val="nil"/>
              <w:right w:val="nil"/>
            </w:tcBorders>
            <w:shd w:val="clear" w:color="auto" w:fill="FFFFFF"/>
          </w:tcPr>
          <w:p w:rsidR="0046538C" w:rsidRDefault="0046538C">
            <w:pPr>
              <w:rPr>
                <w:rFonts w:ascii="Helvetica Neue" w:eastAsia="Helvetica Neue" w:hAnsi="Helvetica Neue" w:cs="Helvetica Neue"/>
                <w:b/>
                <w:color w:val="222222"/>
              </w:rPr>
            </w:pPr>
          </w:p>
        </w:tc>
      </w:tr>
      <w:tr w:rsidR="0046538C">
        <w:tc>
          <w:tcPr>
            <w:tcW w:w="279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Expected Number of Awards:</w:t>
            </w:r>
          </w:p>
        </w:tc>
        <w:tc>
          <w:tcPr>
            <w:tcW w:w="8460" w:type="dxa"/>
            <w:tcBorders>
              <w:top w:val="nil"/>
              <w:left w:val="nil"/>
              <w:bottom w:val="nil"/>
              <w:right w:val="nil"/>
            </w:tcBorders>
            <w:shd w:val="clear" w:color="auto" w:fill="FFFFFF"/>
          </w:tcPr>
          <w:p w:rsidR="0046538C" w:rsidRDefault="0046538C">
            <w:pPr>
              <w:rPr>
                <w:rFonts w:ascii="Helvetica Neue" w:eastAsia="Helvetica Neue" w:hAnsi="Helvetica Neue" w:cs="Helvetica Neue"/>
                <w:b/>
                <w:color w:val="222222"/>
              </w:rPr>
            </w:pPr>
          </w:p>
        </w:tc>
      </w:tr>
      <w:tr w:rsidR="0046538C">
        <w:tc>
          <w:tcPr>
            <w:tcW w:w="279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CFDA Number(s):</w:t>
            </w:r>
          </w:p>
        </w:tc>
        <w:tc>
          <w:tcPr>
            <w:tcW w:w="846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15.645 -- Marine Turtle Conservation Fund</w:t>
            </w:r>
          </w:p>
        </w:tc>
      </w:tr>
      <w:tr w:rsidR="0046538C">
        <w:tc>
          <w:tcPr>
            <w:tcW w:w="279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Cost Sharing or Matching Requirement:</w:t>
            </w:r>
          </w:p>
        </w:tc>
        <w:tc>
          <w:tcPr>
            <w:tcW w:w="846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No</w:t>
            </w:r>
          </w:p>
        </w:tc>
      </w:tr>
      <w:tr w:rsidR="0046538C">
        <w:tc>
          <w:tcPr>
            <w:tcW w:w="279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Version:</w:t>
            </w:r>
          </w:p>
        </w:tc>
        <w:tc>
          <w:tcPr>
            <w:tcW w:w="846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Synopsis 1</w:t>
            </w:r>
          </w:p>
        </w:tc>
      </w:tr>
      <w:tr w:rsidR="0046538C">
        <w:tc>
          <w:tcPr>
            <w:tcW w:w="279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Posted Date:</w:t>
            </w:r>
          </w:p>
        </w:tc>
        <w:tc>
          <w:tcPr>
            <w:tcW w:w="846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Jan 08, 2024</w:t>
            </w:r>
          </w:p>
        </w:tc>
      </w:tr>
      <w:tr w:rsidR="0046538C">
        <w:tc>
          <w:tcPr>
            <w:tcW w:w="279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Last Updated Date:</w:t>
            </w:r>
          </w:p>
        </w:tc>
        <w:tc>
          <w:tcPr>
            <w:tcW w:w="846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Jan 08, 2024</w:t>
            </w:r>
          </w:p>
        </w:tc>
      </w:tr>
      <w:tr w:rsidR="0046538C">
        <w:tc>
          <w:tcPr>
            <w:tcW w:w="279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Current Closing Date for Applications:</w:t>
            </w:r>
          </w:p>
        </w:tc>
        <w:tc>
          <w:tcPr>
            <w:tcW w:w="846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 xml:space="preserve">Mar 18, 2024 Applications must be submitted electronically through </w:t>
            </w:r>
            <w:proofErr w:type="spellStart"/>
            <w:r>
              <w:rPr>
                <w:rFonts w:ascii="Helvetica Neue" w:eastAsia="Helvetica Neue" w:hAnsi="Helvetica Neue" w:cs="Helvetica Neue"/>
                <w:color w:val="222222"/>
              </w:rPr>
              <w:t>GrantSolutions</w:t>
            </w:r>
            <w:proofErr w:type="spellEnd"/>
            <w:r>
              <w:rPr>
                <w:rFonts w:ascii="Helvetica Neue" w:eastAsia="Helvetica Neue" w:hAnsi="Helvetica Neue" w:cs="Helvetica Neue"/>
                <w:color w:val="222222"/>
              </w:rPr>
              <w:t xml:space="preserve"> by 11:59 PM ET on March 18, 2024. Applications must be submitted in English. Late applications will not be accepted. A confirmation email containing an assigned application number beginning with “FWS-” will be sent to applicants upon submission. If you do not receive this email within </w:t>
            </w:r>
            <w:r>
              <w:rPr>
                <w:rFonts w:ascii="Helvetica Neue" w:eastAsia="Helvetica Neue" w:hAnsi="Helvetica Neue" w:cs="Helvetica Neue"/>
                <w:color w:val="222222"/>
              </w:rPr>
              <w:lastRenderedPageBreak/>
              <w:t>five days of the opportunity closing date, contact mscf_marineturtle@fws.gov. DO NOT SUBMIT YOUR APPLICATION MORE THAN ONCE. Duplicate applications will be discarded. Please see more information about submission requirements in section D7. Other Submission Requirements. Applicants must have an active registration in SAM to apply.   </w:t>
            </w:r>
          </w:p>
        </w:tc>
      </w:tr>
      <w:tr w:rsidR="0046538C">
        <w:tc>
          <w:tcPr>
            <w:tcW w:w="279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lastRenderedPageBreak/>
              <w:t>Archive Date:</w:t>
            </w:r>
          </w:p>
        </w:tc>
        <w:tc>
          <w:tcPr>
            <w:tcW w:w="846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Nov 04, 2024</w:t>
            </w:r>
          </w:p>
        </w:tc>
      </w:tr>
      <w:tr w:rsidR="0046538C">
        <w:tc>
          <w:tcPr>
            <w:tcW w:w="279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Estimated Total Program Funding:</w:t>
            </w:r>
          </w:p>
        </w:tc>
        <w:tc>
          <w:tcPr>
            <w:tcW w:w="846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$ 2,000,000</w:t>
            </w:r>
          </w:p>
        </w:tc>
      </w:tr>
      <w:tr w:rsidR="0046538C">
        <w:tc>
          <w:tcPr>
            <w:tcW w:w="279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Award Ceiling:</w:t>
            </w:r>
          </w:p>
        </w:tc>
        <w:tc>
          <w:tcPr>
            <w:tcW w:w="846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$500,000</w:t>
            </w:r>
          </w:p>
        </w:tc>
      </w:tr>
      <w:tr w:rsidR="0046538C">
        <w:tc>
          <w:tcPr>
            <w:tcW w:w="279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Award Floor:</w:t>
            </w:r>
          </w:p>
        </w:tc>
        <w:tc>
          <w:tcPr>
            <w:tcW w:w="846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$150,000</w:t>
            </w:r>
          </w:p>
        </w:tc>
      </w:tr>
      <w:tr w:rsidR="0046538C">
        <w:tc>
          <w:tcPr>
            <w:tcW w:w="2790" w:type="dxa"/>
            <w:tcBorders>
              <w:top w:val="nil"/>
              <w:left w:val="nil"/>
              <w:bottom w:val="nil"/>
              <w:right w:val="nil"/>
            </w:tcBorders>
            <w:shd w:val="clear" w:color="auto" w:fill="FFFFFF"/>
          </w:tcPr>
          <w:p w:rsidR="0046538C" w:rsidRDefault="0046538C">
            <w:pPr>
              <w:rPr>
                <w:rFonts w:ascii="Helvetica Neue" w:eastAsia="Helvetica Neue" w:hAnsi="Helvetica Neue" w:cs="Helvetica Neue"/>
                <w:b/>
                <w:color w:val="222222"/>
              </w:rPr>
            </w:pPr>
          </w:p>
        </w:tc>
        <w:tc>
          <w:tcPr>
            <w:tcW w:w="8460" w:type="dxa"/>
            <w:tcBorders>
              <w:top w:val="nil"/>
              <w:left w:val="nil"/>
              <w:bottom w:val="nil"/>
              <w:right w:val="nil"/>
            </w:tcBorders>
            <w:shd w:val="clear" w:color="auto" w:fill="FFFFFF"/>
          </w:tcPr>
          <w:p w:rsidR="0046538C" w:rsidRDefault="0046538C">
            <w:pPr>
              <w:rPr>
                <w:rFonts w:ascii="Helvetica Neue" w:eastAsia="Helvetica Neue" w:hAnsi="Helvetica Neue" w:cs="Helvetica Neue"/>
                <w:color w:val="222222"/>
              </w:rPr>
            </w:pPr>
          </w:p>
        </w:tc>
      </w:tr>
    </w:tbl>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Eligibility</w:t>
      </w:r>
    </w:p>
    <w:tbl>
      <w:tblPr>
        <w:tblStyle w:val="affffffffffffffffffffffe"/>
        <w:tblW w:w="9405" w:type="dxa"/>
        <w:tblLayout w:type="fixed"/>
        <w:tblLook w:val="0400" w:firstRow="0" w:lastRow="0" w:firstColumn="0" w:lastColumn="0" w:noHBand="0" w:noVBand="1"/>
      </w:tblPr>
      <w:tblGrid>
        <w:gridCol w:w="4163"/>
        <w:gridCol w:w="5242"/>
      </w:tblGrid>
      <w:tr w:rsidR="0046538C">
        <w:tc>
          <w:tcPr>
            <w:tcW w:w="416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Eligible Applicants:</w:t>
            </w:r>
          </w:p>
        </w:tc>
        <w:tc>
          <w:tcPr>
            <w:tcW w:w="5242"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Others (see text field entitled "Additional Information on Eligibility" for clarification)</w:t>
            </w:r>
          </w:p>
        </w:tc>
      </w:tr>
      <w:tr w:rsidR="0046538C">
        <w:tc>
          <w:tcPr>
            <w:tcW w:w="416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Additional Information on Eligibility:</w:t>
            </w:r>
          </w:p>
        </w:tc>
        <w:tc>
          <w:tcPr>
            <w:tcW w:w="5242"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Applicants may be individuals, multinational secretariats, foreign national and local government agencies, U.S. and foreign non-profits, non-governmental organizations, for-profit organizations, community and Indigenous organizations, U.S. and foreign public and private institutions of higher education, and U.S. territorial governments. </w:t>
            </w:r>
          </w:p>
        </w:tc>
      </w:tr>
    </w:tbl>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Additional Information</w:t>
      </w:r>
    </w:p>
    <w:tbl>
      <w:tblPr>
        <w:tblStyle w:val="afffffffffffffffffffffff"/>
        <w:tblW w:w="9405" w:type="dxa"/>
        <w:tblLayout w:type="fixed"/>
        <w:tblLook w:val="0400" w:firstRow="0" w:lastRow="0" w:firstColumn="0" w:lastColumn="0" w:noHBand="0" w:noVBand="1"/>
      </w:tblPr>
      <w:tblGrid>
        <w:gridCol w:w="3523"/>
        <w:gridCol w:w="5882"/>
      </w:tblGrid>
      <w:tr w:rsidR="0046538C">
        <w:tc>
          <w:tcPr>
            <w:tcW w:w="352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Agency Name:</w:t>
            </w:r>
          </w:p>
        </w:tc>
        <w:tc>
          <w:tcPr>
            <w:tcW w:w="5882"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Fish and Wildlife Service</w:t>
            </w:r>
          </w:p>
        </w:tc>
      </w:tr>
      <w:tr w:rsidR="0046538C">
        <w:tc>
          <w:tcPr>
            <w:tcW w:w="352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Description:</w:t>
            </w:r>
          </w:p>
        </w:tc>
        <w:tc>
          <w:tcPr>
            <w:tcW w:w="5882"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 xml:space="preserve">The U.S. Fish and Wildlife Service’s (Service) mission is to work with others to conserve, protect and enhance fish, wildlife, plants and their habitats for the continuing benefit of the American people. The International Affairs Program delivers on this mission through its financial and technical assistance programs by supporting strategic projects that deliver measurable conservation results for priority species and their habitats around the world. In response to the alarming decline of marine turtle populations worldwide and serious threats to their long-term survival, the U.S. Government enacted the Marine Turtle Conservation Act (MTCA) of 2004, and subsequently amended. The purpose of the MTCA is to assist in the conservation of marine turtles and their nesting habitats in foreign countries and U.S. territories by supporting projects that conserve marine turtles in their habitats, conserve the nesting habitats, and address other threats to the survival of marine turtles.   The goal of the U.S. Fish and Wildlife Service’s (Service) Marine Turtle Conservation Program is to recover and sustain viable populations of marine turtles in the wild by reducing threats to these marine turtles in their natural habitat. We do this through financial and technical assistance to support evidence-based, quantifiable interventions with </w:t>
            </w:r>
            <w:r>
              <w:rPr>
                <w:rFonts w:ascii="Helvetica Neue" w:eastAsia="Helvetica Neue" w:hAnsi="Helvetica Neue" w:cs="Helvetica Neue"/>
                <w:color w:val="222222"/>
              </w:rPr>
              <w:lastRenderedPageBreak/>
              <w:t xml:space="preserve">regular evaluations that shape our conservation strategy to carry out the purpose of the MTCA.  Our strategy encompasses the following key objectives to meet our goal: Marine Turtle Conservation on Nesting Beaches: Conserving marine turtles in their nesting habitats (including undisturbed nesting turtles, in-situ nests and hatchlings reaching the surf unobstructed) through collaborative, measurable actions to reduce threats from coastal development including artificial lighting and other human-induced disturbances, while promoting responsible beach use and coastal resiliency. Reducing Exploitation: Supporting community-driven initiatives to curb poaching by developing alternative livelihoods, co-developed with local stakeholders, and launching behavior change outreach programs based on social science concepts. Combating Trafficking: Strengthening legal protections for marine turtles by collaborating with governmental and regional entities and building partnerships that focus on sharing intelligence in a timely and coordinated manner to identify and address gaps in law enforcement capacity and judicial processes. Additionally, implementing outreach programs to reduce the demand for marine turtles. Implementing Marine Turtle Bycatch Reduction: Building collaborative, implementable solutions with stakeholders to reduce marine turtle bycatch in fisheries (both interaction and mortality), through modifying fishing gear and practices guided by bycatch reduction assessments, local ecological knowledge, and active engagement with fishing communities. Competitive projects will work to support the Service's key objectives and enhance long-term conservation capacity for marine turtle populations. We broadly define capacity to include: 1) the capacity of habitat to sustain marine turtle populations through threat reduction, nesting beach protection and coastal resilience strategies, and 2) the capacity of individuals and institutions at local and national levels to champion the conservation of marine turtles in those countries and regions. We prioritize the following actions to bolster long-term marine turtle conservation capacity within the broader Service program goal: Cultivate enduring conservation capacity and engagement among local and indigenous communities, local and national non-governmental organizations, government bodies, and other pertinent stakeholders. Support the growth of local conservation initiatives that promotes opportunities to build skills of interdisciplinary practitioners relevant to marine turtle conservation. </w:t>
            </w:r>
            <w:r>
              <w:rPr>
                <w:rFonts w:ascii="Helvetica Neue" w:eastAsia="Helvetica Neue" w:hAnsi="Helvetica Neue" w:cs="Helvetica Neue"/>
                <w:color w:val="222222"/>
              </w:rPr>
              <w:lastRenderedPageBreak/>
              <w:t>Implement structured knowledge exchange programs between communities, governments, regional and international entities that include effective techniques to reduce critical threats to the survival of marine turtles in their habitats and promote nesting beach resiliency. Develop and implement community-led action plans that prioritize sustained threat reduction, with consistent monitoring to identify and alert relevant entities for more urgent or expanded attention if increased threats are identified. Proposals should demonstrate how project activities directly address one or more of the key objectives and actions, including specific monitoring and evaluation plans with identified metrics. For this Notice of Funding Opportunity, while all projects that work to implement the Service's goal is eligible for funding, marine turtle populations in the Pacific Ocean including Southeast Asia (as listed below) will be prioritized. Loggerhead turtles: North Pacific and South Pacific populations Green turtles: Central South Pacific and Central West Pacific populations Hawksbill turtles: Populations in the Pacific including Southeast Asia Leatherback turtles: Populations in the Pacific and Southeast Asia Olive Ridley turtles: Populations in Southeast Asia </w:t>
            </w:r>
          </w:p>
        </w:tc>
      </w:tr>
      <w:tr w:rsidR="0046538C">
        <w:tc>
          <w:tcPr>
            <w:tcW w:w="352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lastRenderedPageBreak/>
              <w:t>Link to Additional Information:</w:t>
            </w:r>
          </w:p>
        </w:tc>
        <w:tc>
          <w:tcPr>
            <w:tcW w:w="5882" w:type="dxa"/>
            <w:tcBorders>
              <w:top w:val="nil"/>
              <w:left w:val="nil"/>
              <w:bottom w:val="nil"/>
              <w:right w:val="nil"/>
            </w:tcBorders>
            <w:shd w:val="clear" w:color="auto" w:fill="FFFFFF"/>
          </w:tcPr>
          <w:p w:rsidR="0046538C" w:rsidRDefault="0046538C">
            <w:pPr>
              <w:rPr>
                <w:rFonts w:ascii="Helvetica Neue" w:eastAsia="Helvetica Neue" w:hAnsi="Helvetica Neue" w:cs="Helvetica Neue"/>
                <w:b/>
                <w:color w:val="222222"/>
              </w:rPr>
            </w:pPr>
          </w:p>
        </w:tc>
      </w:tr>
      <w:tr w:rsidR="0046538C">
        <w:tc>
          <w:tcPr>
            <w:tcW w:w="352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Grantor Contact Information:</w:t>
            </w:r>
          </w:p>
        </w:tc>
        <w:tc>
          <w:tcPr>
            <w:tcW w:w="5882"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If you have difficulty accessing the full announcement electronically, please contact:</w:t>
            </w:r>
            <w:r>
              <w:rPr>
                <w:rFonts w:ascii="Helvetica Neue" w:eastAsia="Helvetica Neue" w:hAnsi="Helvetica Neue" w:cs="Helvetica Neue"/>
                <w:color w:val="222222"/>
              </w:rPr>
              <w:br/>
            </w:r>
          </w:p>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Ann Marie Lauritsen</w:t>
            </w:r>
            <w:r>
              <w:rPr>
                <w:rFonts w:ascii="Helvetica Neue" w:eastAsia="Helvetica Neue" w:hAnsi="Helvetica Neue" w:cs="Helvetica Neue"/>
                <w:color w:val="222222"/>
              </w:rPr>
              <w:br/>
              <w:t>AnnMarie_Lauritsen@fws.gov</w:t>
            </w:r>
          </w:p>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br/>
            </w:r>
            <w:hyperlink r:id="rId424">
              <w:r>
                <w:rPr>
                  <w:rFonts w:ascii="Helvetica Neue" w:eastAsia="Helvetica Neue" w:hAnsi="Helvetica Neue" w:cs="Helvetica Neue"/>
                  <w:color w:val="0000FF"/>
                  <w:u w:val="single"/>
                </w:rPr>
                <w:t>AnnMarie_Lauritsen@fws.gov</w:t>
              </w:r>
            </w:hyperlink>
          </w:p>
        </w:tc>
      </w:tr>
    </w:tbl>
    <w:p w:rsidR="0046538C" w:rsidRDefault="00E072C5">
      <w:pPr>
        <w:pBdr>
          <w:bottom w:val="single" w:sz="6" w:space="1" w:color="000000"/>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425">
        <w:r>
          <w:rPr>
            <w:rFonts w:ascii="Helvetica Neue" w:eastAsia="Helvetica Neue" w:hAnsi="Helvetica Neue" w:cs="Helvetica Neue"/>
            <w:color w:val="1155CC"/>
            <w:highlight w:val="white"/>
            <w:u w:val="single"/>
          </w:rPr>
          <w:t>https://www.grants.gov/search-results-detail/351725</w:t>
        </w:r>
      </w:hyperlink>
    </w:p>
    <w:p w:rsidR="0046538C" w:rsidRDefault="0046538C">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bookmarkStart w:id="601" w:name="bookmark=id.29slzgx" w:colFirst="0" w:colLast="0"/>
      <w:bookmarkEnd w:id="601"/>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602" w:name="bookmark=id.oxw9oq" w:colFirst="0" w:colLast="0"/>
      <w:bookmarkEnd w:id="602"/>
      <w:r>
        <w:rPr>
          <w:rFonts w:ascii="Helvetica Neue" w:eastAsia="Helvetica Neue" w:hAnsi="Helvetica Neue" w:cs="Helvetica Neue"/>
          <w:color w:val="222222"/>
          <w:highlight w:val="cyan"/>
        </w:rPr>
        <w:t>National Park Service</w:t>
      </w:r>
      <w:r>
        <w:rPr>
          <w:rFonts w:ascii="Helvetica Neue" w:eastAsia="Helvetica Neue" w:hAnsi="Helvetica Neue" w:cs="Helvetica Neue"/>
          <w:color w:val="222222"/>
          <w:highlight w:val="cyan"/>
        </w:rPr>
        <w:br/>
        <w:t>FY2024 ABPP - Preservation Planning Grants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ffffffff0"/>
        <w:tblW w:w="10260" w:type="dxa"/>
        <w:tblLayout w:type="fixed"/>
        <w:tblLook w:val="0400" w:firstRow="0" w:lastRow="0" w:firstColumn="0" w:lastColumn="0" w:noHBand="0" w:noVBand="1"/>
      </w:tblPr>
      <w:tblGrid>
        <w:gridCol w:w="3780"/>
        <w:gridCol w:w="6480"/>
      </w:tblGrid>
      <w:tr w:rsidR="0046538C">
        <w:tc>
          <w:tcPr>
            <w:tcW w:w="37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64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37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64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P24AS00516</w:t>
            </w:r>
          </w:p>
        </w:tc>
      </w:tr>
      <w:tr w:rsidR="0046538C">
        <w:tc>
          <w:tcPr>
            <w:tcW w:w="37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64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FY2024 ABPP - Preservation Planning Grants</w:t>
            </w:r>
          </w:p>
        </w:tc>
      </w:tr>
      <w:tr w:rsidR="0046538C">
        <w:tc>
          <w:tcPr>
            <w:tcW w:w="37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64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37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648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7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64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37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64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 (see text field entitled "Explanation of Other Category of Funding Activity" for clarification)</w:t>
            </w:r>
          </w:p>
        </w:tc>
      </w:tr>
      <w:tr w:rsidR="0046538C">
        <w:tc>
          <w:tcPr>
            <w:tcW w:w="37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64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FY2024 ABPP - Preservation Planning Grants</w:t>
            </w:r>
          </w:p>
        </w:tc>
      </w:tr>
      <w:tr w:rsidR="0046538C">
        <w:tc>
          <w:tcPr>
            <w:tcW w:w="37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648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7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64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15.926 -- American Battlefield Protection</w:t>
            </w:r>
          </w:p>
        </w:tc>
      </w:tr>
      <w:tr w:rsidR="0046538C">
        <w:tc>
          <w:tcPr>
            <w:tcW w:w="37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Cost Sharing or Matching Requirement:</w:t>
            </w:r>
          </w:p>
        </w:tc>
        <w:tc>
          <w:tcPr>
            <w:tcW w:w="64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46538C">
        <w:tc>
          <w:tcPr>
            <w:tcW w:w="37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64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6538C">
        <w:tc>
          <w:tcPr>
            <w:tcW w:w="37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64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19, 2023</w:t>
            </w:r>
          </w:p>
        </w:tc>
      </w:tr>
      <w:tr w:rsidR="0046538C">
        <w:tc>
          <w:tcPr>
            <w:tcW w:w="37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64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19, 2023</w:t>
            </w:r>
          </w:p>
        </w:tc>
      </w:tr>
      <w:tr w:rsidR="0046538C">
        <w:tc>
          <w:tcPr>
            <w:tcW w:w="37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64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14, 2024 Electronically submitted applications must be submitted no later than 11:59&amp;</w:t>
            </w:r>
            <w:proofErr w:type="gramStart"/>
            <w:r>
              <w:rPr>
                <w:rFonts w:ascii="Helvetica Neue" w:eastAsia="Helvetica Neue" w:hAnsi="Helvetica Neue" w:cs="Helvetica Neue"/>
                <w:color w:val="222222"/>
                <w:sz w:val="22"/>
                <w:szCs w:val="22"/>
              </w:rPr>
              <w:t>nbsp;PM</w:t>
            </w:r>
            <w:proofErr w:type="gramEnd"/>
            <w:r>
              <w:rPr>
                <w:rFonts w:ascii="Helvetica Neue" w:eastAsia="Helvetica Neue" w:hAnsi="Helvetica Neue" w:cs="Helvetica Neue"/>
                <w:color w:val="222222"/>
                <w:sz w:val="22"/>
                <w:szCs w:val="22"/>
              </w:rPr>
              <w:t>, EDT, on the listed application due date. Applicants are encouraged to submit the application well before the deadline. Application preparation time may take several weeks, so applicants should start the application process as soon as possible. Applications received after the deadline will not be reviewed or considered for award. If it is determined that a proposal was not considered due to lateness, the applicant will be notified during the selection process.</w:t>
            </w:r>
          </w:p>
        </w:tc>
      </w:tr>
      <w:tr w:rsidR="0046538C">
        <w:tc>
          <w:tcPr>
            <w:tcW w:w="37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64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14, 2024 Electronically submitted applications must be submitted no later than 11:59&amp;</w:t>
            </w:r>
            <w:proofErr w:type="gramStart"/>
            <w:r>
              <w:rPr>
                <w:rFonts w:ascii="Helvetica Neue" w:eastAsia="Helvetica Neue" w:hAnsi="Helvetica Neue" w:cs="Helvetica Neue"/>
                <w:color w:val="222222"/>
                <w:sz w:val="22"/>
                <w:szCs w:val="22"/>
              </w:rPr>
              <w:t>nbsp;PM</w:t>
            </w:r>
            <w:proofErr w:type="gramEnd"/>
            <w:r>
              <w:rPr>
                <w:rFonts w:ascii="Helvetica Neue" w:eastAsia="Helvetica Neue" w:hAnsi="Helvetica Neue" w:cs="Helvetica Neue"/>
                <w:color w:val="222222"/>
                <w:sz w:val="22"/>
                <w:szCs w:val="22"/>
              </w:rPr>
              <w:t>, EDT, on the listed application due date. Applicants are encouraged to submit the application well before the deadline. Application preparation time may take several weeks, so applicants should start the application process as soon as possible. Applications received after the deadline will not be reviewed or considered for award. If it is determined that a proposal was not considered due to lateness, the applicant will be notified during the selection process.</w:t>
            </w:r>
          </w:p>
        </w:tc>
      </w:tr>
      <w:tr w:rsidR="0046538C">
        <w:tc>
          <w:tcPr>
            <w:tcW w:w="37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648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7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64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$ 1,198,000</w:t>
            </w:r>
          </w:p>
        </w:tc>
      </w:tr>
      <w:tr w:rsidR="0046538C">
        <w:tc>
          <w:tcPr>
            <w:tcW w:w="37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64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$200,000</w:t>
            </w:r>
          </w:p>
        </w:tc>
      </w:tr>
      <w:tr w:rsidR="0046538C">
        <w:tc>
          <w:tcPr>
            <w:tcW w:w="37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64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$20,000</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ff1"/>
        <w:tblW w:w="10560" w:type="dxa"/>
        <w:tblLayout w:type="fixed"/>
        <w:tblLook w:val="0400" w:firstRow="0" w:lastRow="0" w:firstColumn="0" w:lastColumn="0" w:noHBand="0" w:noVBand="1"/>
      </w:tblPr>
      <w:tblGrid>
        <w:gridCol w:w="3819"/>
        <w:gridCol w:w="6741"/>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74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Special district governments</w:t>
            </w:r>
            <w:r>
              <w:rPr>
                <w:rFonts w:ascii="Helvetica Neue" w:eastAsia="Helvetica Neue" w:hAnsi="Helvetica Neue" w:cs="Helvetica Neue"/>
                <w:color w:val="222222"/>
                <w:sz w:val="22"/>
                <w:szCs w:val="22"/>
              </w:rPr>
              <w:br/>
              <w:t>Nonprofits that do not have a 501(c)(3) status with the IRS, other than institutions of higher education</w:t>
            </w:r>
            <w:r>
              <w:rPr>
                <w:rFonts w:ascii="Helvetica Neue" w:eastAsia="Helvetica Neue" w:hAnsi="Helvetica Neue" w:cs="Helvetica Neue"/>
                <w:color w:val="222222"/>
                <w:sz w:val="22"/>
                <w:szCs w:val="22"/>
              </w:rPr>
              <w:br/>
              <w:t>Private institutions of higher education</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Independent school districts</w:t>
            </w:r>
            <w:r>
              <w:rPr>
                <w:rFonts w:ascii="Helvetica Neue" w:eastAsia="Helvetica Neue" w:hAnsi="Helvetica Neue" w:cs="Helvetica Neue"/>
                <w:color w:val="222222"/>
                <w:sz w:val="22"/>
                <w:szCs w:val="22"/>
              </w:rPr>
              <w:br/>
              <w:t>Native American tribal organizations (other than Federally recognized tribal governments)</w:t>
            </w:r>
            <w:r>
              <w:rPr>
                <w:rFonts w:ascii="Helvetica Neue" w:eastAsia="Helvetica Neue" w:hAnsi="Helvetica Neue" w:cs="Helvetica Neue"/>
                <w:color w:val="222222"/>
                <w:sz w:val="22"/>
                <w:szCs w:val="22"/>
              </w:rPr>
              <w:br/>
              <w:t>Native American tribal governments (Federally recognized)</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t>Others (see text field entitled "Additional Information on Eligibility" for clarification)</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Nonprofits having a 501(c)(3) status with the IRS, other than institutions of higher education</w:t>
            </w:r>
            <w:r>
              <w:rPr>
                <w:rFonts w:ascii="Helvetica Neue" w:eastAsia="Helvetica Neue" w:hAnsi="Helvetica Neue" w:cs="Helvetica Neue"/>
                <w:color w:val="222222"/>
                <w:sz w:val="22"/>
                <w:szCs w:val="22"/>
              </w:rPr>
              <w:br/>
              <w:t>Public and State controlled institutions of higher education</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74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Eligible applicants also include:1) Alaska Native corporations2) Native American tribally controlled colleges and universities3) Native Hawaiian Community institutions and Native Hawaiian organizations; </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fffff2"/>
        <w:tblW w:w="10560" w:type="dxa"/>
        <w:tblLayout w:type="fixed"/>
        <w:tblLook w:val="0400" w:firstRow="0" w:lastRow="0" w:firstColumn="0" w:lastColumn="0" w:noHBand="0" w:noVBand="1"/>
      </w:tblPr>
      <w:tblGrid>
        <w:gridCol w:w="3232"/>
        <w:gridCol w:w="7328"/>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32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Park Service</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32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Administered by the National Park Service through the American Battlefield Protection Program (NPS ABPP), Preservation Planning Grants </w:t>
            </w:r>
            <w:r>
              <w:rPr>
                <w:rFonts w:ascii="Helvetica Neue" w:eastAsia="Helvetica Neue" w:hAnsi="Helvetica Neue" w:cs="Helvetica Neue"/>
                <w:color w:val="222222"/>
                <w:sz w:val="22"/>
                <w:szCs w:val="22"/>
              </w:rPr>
              <w:lastRenderedPageBreak/>
              <w:t>support a variety of projects that contribute to the preservation and interpretation of historic battlefields and associated sites of armed conflict on American soil by providing financial assistance to eligible applicants based on the outcome of a competitive merit review process. These grants are funded by direct appropriation from the U.S. Congress and are authorized under 54 U.S.C. § 308102.Due to the large number of activities that the Preservation Planning Grants may fund, applicants are encouraged to reach out to NPS ABPP directly with any questions about potential project eligibility at abpp_ppg@nps.gov or by phone at (202) 513-7126. </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732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426">
              <w:r>
                <w:rPr>
                  <w:rFonts w:ascii="Helvetica Neue" w:eastAsia="Helvetica Neue" w:hAnsi="Helvetica Neue" w:cs="Helvetica Neue"/>
                  <w:color w:val="0000FF"/>
                  <w:sz w:val="22"/>
                  <w:szCs w:val="22"/>
                  <w:u w:val="single"/>
                </w:rPr>
                <w:t>Please direct all general inquires about eligibility to abpp_ppg@nps.gov</w:t>
              </w:r>
            </w:hyperlink>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32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James </w:t>
            </w:r>
            <w:proofErr w:type="spellStart"/>
            <w:r>
              <w:rPr>
                <w:rFonts w:ascii="Helvetica Neue" w:eastAsia="Helvetica Neue" w:hAnsi="Helvetica Neue" w:cs="Helvetica Neue"/>
                <w:color w:val="222222"/>
                <w:sz w:val="22"/>
                <w:szCs w:val="22"/>
              </w:rPr>
              <w:t>Modrick</w:t>
            </w:r>
            <w:proofErr w:type="spellEnd"/>
            <w:r>
              <w:rPr>
                <w:rFonts w:ascii="Helvetica Neue" w:eastAsia="Helvetica Neue" w:hAnsi="Helvetica Neue" w:cs="Helvetica Neue"/>
                <w:color w:val="222222"/>
                <w:sz w:val="22"/>
                <w:szCs w:val="22"/>
              </w:rPr>
              <w:br/>
              <w:t>james_modrick@nps.gov</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427">
              <w:r>
                <w:rPr>
                  <w:rFonts w:ascii="Helvetica Neue" w:eastAsia="Helvetica Neue" w:hAnsi="Helvetica Neue" w:cs="Helvetica Neue"/>
                  <w:color w:val="0000FF"/>
                  <w:sz w:val="22"/>
                  <w:szCs w:val="22"/>
                  <w:u w:val="single"/>
                </w:rPr>
                <w:t>Please copy (cc) all correspondence to abpp_ppg@nps.gov</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color w:val="222222"/>
        </w:rPr>
        <w:br/>
      </w:r>
      <w:hyperlink r:id="rId428">
        <w:r>
          <w:rPr>
            <w:rFonts w:ascii="Helvetica Neue" w:eastAsia="Helvetica Neue" w:hAnsi="Helvetica Neue" w:cs="Helvetica Neue"/>
            <w:color w:val="1155CC"/>
            <w:highlight w:val="white"/>
            <w:u w:val="single"/>
          </w:rPr>
          <w:t>https://www.grants.gov/search-results-detail/351553</w:t>
        </w:r>
      </w:hyperlink>
      <w:bookmarkStart w:id="603" w:name="bookmark=id.38xjscj" w:colFirst="0" w:colLast="0"/>
      <w:bookmarkEnd w:id="603"/>
      <w:r>
        <w:rPr>
          <w:rFonts w:ascii="Helvetica Neue" w:eastAsia="Helvetica Neue" w:hAnsi="Helvetica Neue" w:cs="Helvetica Neue"/>
          <w:color w:val="222222"/>
          <w:sz w:val="22"/>
          <w:szCs w:val="22"/>
        </w:rPr>
        <w:br/>
      </w:r>
      <w:bookmarkStart w:id="604" w:name="bookmark=id.1o2u2kc" w:colFirst="0" w:colLast="0"/>
      <w:bookmarkEnd w:id="604"/>
    </w:p>
    <w:p w:rsidR="0046538C" w:rsidRDefault="0046538C">
      <w:pPr>
        <w:pBdr>
          <w:top w:val="nil"/>
          <w:left w:val="nil"/>
          <w:bottom w:val="nil"/>
          <w:right w:val="nil"/>
          <w:between w:val="nil"/>
        </w:pBdr>
        <w:rPr>
          <w:rFonts w:ascii="Helvetica Neue" w:eastAsia="Helvetica Neue" w:hAnsi="Helvetica Neue" w:cs="Helvetica Neue"/>
          <w:color w:val="1155CC"/>
          <w:highlight w:val="white"/>
          <w:u w:val="single"/>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605" w:name="bookmark=id.482hl85" w:colFirst="0" w:colLast="0"/>
      <w:bookmarkEnd w:id="605"/>
      <w:r>
        <w:rPr>
          <w:rFonts w:ascii="Helvetica Neue" w:eastAsia="Helvetica Neue" w:hAnsi="Helvetica Neue" w:cs="Helvetica Neue"/>
          <w:color w:val="222222"/>
          <w:highlight w:val="white"/>
        </w:rPr>
        <w:t>Fish and Wildlife Service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F24AS00129 - Youth Engagement, Education, and Employment</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ffffffff3"/>
        <w:tblW w:w="11250" w:type="dxa"/>
        <w:tblLayout w:type="fixed"/>
        <w:tblLook w:val="0400" w:firstRow="0" w:lastRow="0" w:firstColumn="0" w:lastColumn="0" w:noHBand="0" w:noVBand="1"/>
      </w:tblPr>
      <w:tblGrid>
        <w:gridCol w:w="4320"/>
        <w:gridCol w:w="6930"/>
      </w:tblGrid>
      <w:tr w:rsidR="0046538C">
        <w:tc>
          <w:tcPr>
            <w:tcW w:w="43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69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43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69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F24AS00129</w:t>
            </w:r>
          </w:p>
        </w:tc>
      </w:tr>
      <w:tr w:rsidR="0046538C">
        <w:tc>
          <w:tcPr>
            <w:tcW w:w="43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69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F24AS00129 - Youth Engagement, Education, and Employment</w:t>
            </w:r>
          </w:p>
        </w:tc>
      </w:tr>
      <w:tr w:rsidR="0046538C">
        <w:tc>
          <w:tcPr>
            <w:tcW w:w="43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69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43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693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43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69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p>
        </w:tc>
      </w:tr>
      <w:tr w:rsidR="0046538C">
        <w:tc>
          <w:tcPr>
            <w:tcW w:w="43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69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Natural Resources</w:t>
            </w:r>
          </w:p>
        </w:tc>
      </w:tr>
      <w:tr w:rsidR="0046538C">
        <w:tc>
          <w:tcPr>
            <w:tcW w:w="43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693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43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693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43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69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15.676 -- Youth Engagement, Education, and Employment</w:t>
            </w:r>
          </w:p>
        </w:tc>
      </w:tr>
      <w:tr w:rsidR="0046538C">
        <w:tc>
          <w:tcPr>
            <w:tcW w:w="43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69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Yes</w:t>
            </w:r>
          </w:p>
        </w:tc>
      </w:tr>
      <w:tr w:rsidR="0046538C">
        <w:tc>
          <w:tcPr>
            <w:tcW w:w="43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69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4</w:t>
            </w:r>
          </w:p>
        </w:tc>
      </w:tr>
      <w:tr w:rsidR="0046538C">
        <w:tc>
          <w:tcPr>
            <w:tcW w:w="43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69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Nov 02, 2023</w:t>
            </w:r>
          </w:p>
        </w:tc>
      </w:tr>
      <w:tr w:rsidR="0046538C">
        <w:tc>
          <w:tcPr>
            <w:tcW w:w="43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69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Nov 08, 2023</w:t>
            </w:r>
          </w:p>
        </w:tc>
      </w:tr>
      <w:tr w:rsidR="0046538C">
        <w:tc>
          <w:tcPr>
            <w:tcW w:w="43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69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01, 2024 </w:t>
            </w:r>
          </w:p>
        </w:tc>
      </w:tr>
      <w:tr w:rsidR="0046538C">
        <w:tc>
          <w:tcPr>
            <w:tcW w:w="43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69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01, 2024 </w:t>
            </w:r>
          </w:p>
        </w:tc>
      </w:tr>
      <w:tr w:rsidR="0046538C">
        <w:tc>
          <w:tcPr>
            <w:tcW w:w="43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69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10, 2025</w:t>
            </w:r>
          </w:p>
        </w:tc>
      </w:tr>
      <w:tr w:rsidR="0046538C">
        <w:tc>
          <w:tcPr>
            <w:tcW w:w="43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69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$ 28,000,000</w:t>
            </w:r>
          </w:p>
        </w:tc>
      </w:tr>
      <w:tr w:rsidR="0046538C">
        <w:tc>
          <w:tcPr>
            <w:tcW w:w="43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69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$2,000,000</w:t>
            </w:r>
          </w:p>
        </w:tc>
      </w:tr>
      <w:tr w:rsidR="0046538C">
        <w:tc>
          <w:tcPr>
            <w:tcW w:w="43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69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$5,000</w:t>
            </w:r>
          </w:p>
        </w:tc>
      </w:tr>
    </w:tbl>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bl>
      <w:tblPr>
        <w:tblStyle w:val="afffffffffffffffffffffff4"/>
        <w:tblW w:w="21015" w:type="dxa"/>
        <w:tblLayout w:type="fixed"/>
        <w:tblLook w:val="0400" w:firstRow="0" w:lastRow="0" w:firstColumn="0" w:lastColumn="0" w:noHBand="0" w:noVBand="1"/>
      </w:tblPr>
      <w:tblGrid>
        <w:gridCol w:w="1530"/>
        <w:gridCol w:w="19485"/>
      </w:tblGrid>
      <w:tr w:rsidR="0046538C">
        <w:tc>
          <w:tcPr>
            <w:tcW w:w="15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1948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City or township governments</w:t>
            </w:r>
            <w:r>
              <w:rPr>
                <w:rFonts w:ascii="Helvetica Neue" w:eastAsia="Helvetica Neue" w:hAnsi="Helvetica Neue" w:cs="Helvetica Neue"/>
                <w:color w:val="222222"/>
                <w:sz w:val="22"/>
                <w:szCs w:val="22"/>
              </w:rPr>
              <w:br/>
              <w:t>Special district governments</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t>Public and State controlled institutions of higher education</w:t>
            </w:r>
            <w:r>
              <w:rPr>
                <w:rFonts w:ascii="Helvetica Neue" w:eastAsia="Helvetica Neue" w:hAnsi="Helvetica Neue" w:cs="Helvetica Neue"/>
                <w:color w:val="222222"/>
                <w:sz w:val="22"/>
                <w:szCs w:val="22"/>
              </w:rPr>
              <w:br/>
              <w:t>Native American tribal governments (Federally recognized)</w:t>
            </w:r>
            <w:r>
              <w:rPr>
                <w:rFonts w:ascii="Helvetica Neue" w:eastAsia="Helvetica Neue" w:hAnsi="Helvetica Neue" w:cs="Helvetica Neue"/>
                <w:color w:val="222222"/>
                <w:sz w:val="22"/>
                <w:szCs w:val="22"/>
              </w:rPr>
              <w:br/>
              <w:t>Nonprofits having a 501(c)(3) status with the IRS, other than institutions of higher education</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lastRenderedPageBreak/>
              <w:t>Private institutions of higher education</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Others (see text field entitled "Additional Information on Eligibility" for clarification)</w:t>
            </w:r>
            <w:r>
              <w:rPr>
                <w:rFonts w:ascii="Helvetica Neue" w:eastAsia="Helvetica Neue" w:hAnsi="Helvetica Neue" w:cs="Helvetica Neue"/>
                <w:color w:val="222222"/>
                <w:sz w:val="22"/>
                <w:szCs w:val="22"/>
              </w:rPr>
              <w:br/>
              <w:t>Nonprofits that do not have a 501(c)(3) status with the IRS, other than institutions of higher education</w:t>
            </w:r>
            <w:r>
              <w:rPr>
                <w:rFonts w:ascii="Helvetica Neue" w:eastAsia="Helvetica Neue" w:hAnsi="Helvetica Neue" w:cs="Helvetica Neue"/>
                <w:color w:val="222222"/>
                <w:sz w:val="22"/>
                <w:szCs w:val="22"/>
              </w:rPr>
              <w:br/>
              <w:t>Native American tribal organizations (other than Federally recognized tribal governments)</w:t>
            </w:r>
          </w:p>
        </w:tc>
      </w:tr>
      <w:tr w:rsidR="0046538C">
        <w:tc>
          <w:tcPr>
            <w:tcW w:w="15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Additional Information on Eligibility:</w:t>
            </w:r>
          </w:p>
        </w:tc>
        <w:tc>
          <w:tcPr>
            <w:tcW w:w="1948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Other Organizations that have established Public Lands Corps Act eligibility as FWS Youth Corps </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Member organizations;501(c)4; or; 501</w:t>
            </w:r>
            <w:proofErr w:type="gramStart"/>
            <w:r>
              <w:rPr>
                <w:rFonts w:ascii="Helvetica Neue" w:eastAsia="Helvetica Neue" w:hAnsi="Helvetica Neue" w:cs="Helvetica Neue"/>
                <w:color w:val="222222"/>
                <w:sz w:val="22"/>
                <w:szCs w:val="22"/>
              </w:rPr>
              <w:t>©;nonprofit</w:t>
            </w:r>
            <w:proofErr w:type="gramEnd"/>
            <w:r>
              <w:rPr>
                <w:rFonts w:ascii="Helvetica Neue" w:eastAsia="Helvetica Neue" w:hAnsi="Helvetica Neue" w:cs="Helvetica Neue"/>
                <w:color w:val="222222"/>
                <w:sz w:val="22"/>
                <w:szCs w:val="22"/>
              </w:rPr>
              <w:t>; organizations</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That are; labor unions, </w:t>
            </w:r>
            <w:proofErr w:type="gramStart"/>
            <w:r>
              <w:rPr>
                <w:rFonts w:ascii="Helvetica Neue" w:eastAsia="Helvetica Neue" w:hAnsi="Helvetica Neue" w:cs="Helvetica Neue"/>
                <w:color w:val="222222"/>
                <w:sz w:val="22"/>
                <w:szCs w:val="22"/>
              </w:rPr>
              <w:t>neighborhood ;associations</w:t>
            </w:r>
            <w:proofErr w:type="gramEnd"/>
            <w:r>
              <w:rPr>
                <w:rFonts w:ascii="Helvetica Neue" w:eastAsia="Helvetica Neue" w:hAnsi="Helvetica Neue" w:cs="Helvetica Neue"/>
                <w:color w:val="222222"/>
                <w:sz w:val="22"/>
                <w:szCs w:val="22"/>
              </w:rPr>
              <w:t xml:space="preserve">; or other types of eligible organizations </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proofErr w:type="gramStart"/>
            <w:r>
              <w:rPr>
                <w:rFonts w:ascii="Helvetica Neue" w:eastAsia="Helvetica Neue" w:hAnsi="Helvetica Neue" w:cs="Helvetica Neue"/>
                <w:color w:val="222222"/>
                <w:sz w:val="22"/>
                <w:szCs w:val="22"/>
              </w:rPr>
              <w:t>including ;those</w:t>
            </w:r>
            <w:proofErr w:type="gramEnd"/>
            <w:r>
              <w:rPr>
                <w:rFonts w:ascii="Helvetica Neue" w:eastAsia="Helvetica Neue" w:hAnsi="Helvetica Neue" w:cs="Helvetica Neue"/>
                <w:color w:val="222222"/>
                <w:sz w:val="22"/>
                <w:szCs w:val="22"/>
              </w:rPr>
              <w:t xml:space="preserve"> ;that reach or represent potentially underserved communities. For all awards issued under the Public Lands Corps Act, recipient must have established eligibility under the FWS Youth Corps; FWS Youth Corps eligibility information is included in the attachments to this NOFO;</w:t>
            </w:r>
          </w:p>
        </w:tc>
      </w:tr>
    </w:tbl>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bl>
      <w:tblPr>
        <w:tblStyle w:val="afffffffffffffffffffffff5"/>
        <w:tblW w:w="8985" w:type="dxa"/>
        <w:tblLayout w:type="fixed"/>
        <w:tblLook w:val="0400" w:firstRow="0" w:lastRow="0" w:firstColumn="0" w:lastColumn="0" w:noHBand="0" w:noVBand="1"/>
      </w:tblPr>
      <w:tblGrid>
        <w:gridCol w:w="3232"/>
        <w:gridCol w:w="5753"/>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575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Fish and Wildlife Service</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575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The U.S. Fish and Wildlife Service (FWS or Service) is the premier government agency dedicated to the conservation, protection, and enhancement of fish, wildlife and plants, and their habitats. We are the only agency in the federal government whose primary responsibility is the conservation and management of these important natural resources for the American public. The U.S. Fish and Wildlife Service’s origins date back to 1871 when Congress established the U.S. Fish Commission to study the decrease in the nation’s food fishes and recommend ways to reverse that decline. The FWS is committed to building and retaining a diverse and inclusive workforce that reflects the ethic, age, socioeconomic and cultural backgrounds, and language diversity of contemporary America. The FWS operates a variety of programs that promote wildlife conservation and public land management under the Public Lands Corps Act (PLC) through engagement, employment, and education of our nation’s diverse youth and veterans. FWS programs operating under the Public Lands Corps Act have been designated as covered programs under Justice40 (Executive Order 14008). The FWS strives to meet the Federal Government’s goal that 40 percent of the overall benefits of certain Federal Investments flow to disadvantaged communities that are marginalized, underserved, and overburdened by pollution. The categories of investment are: climate change, clean energy and energy efficiency, clean transit, affordable and sustainable housing, training and workforce development, remediation of reduction of legacy pollution, and the development of critical clean water and wastewater infrastructure. The Public Lands Corps (PLC) Program is authorized by Congress under Title 16 USC Sec. 1721-1726; Public Law 109-154, Public Lands Corps Healthy Forests Restoration Act of 2005 (amends the Public Lands Corps Act of 1993), and all subsequent amendments. Guidance authorizes U.S. Fish and Wildlife Service to (1) establish PLC Programs (2) certify participants who meet the PLC eligibility requirements for the PLC non-competitive hiring authority status, and (3) ensure consistent program standards throughout the FWS.  The purpose of the FWS PLC Programs is to provide work and education opportunities </w:t>
            </w:r>
            <w:r>
              <w:rPr>
                <w:rFonts w:ascii="Helvetica Neue" w:eastAsia="Helvetica Neue" w:hAnsi="Helvetica Neue" w:cs="Helvetica Neue"/>
                <w:color w:val="222222"/>
                <w:sz w:val="22"/>
                <w:szCs w:val="22"/>
              </w:rPr>
              <w:lastRenderedPageBreak/>
              <w:t xml:space="preserve">for youth (defined as ages 16-30 inclusive, and up to age 35 for veterans) participants in the areas of natural and cultural resource conservation, development, and scientific research. Participants perform work on our nation’s public lands by providing additional, unique capacity designed to boost the impact of the FWS for the conservation and management of fish, wildlife, plants and their habitats for the American people. The PLC FWS Youth Corps Program allows the FWS to establish partnerships with Partner organizations (Partners), generally defined as “qualified youth or conservation corps,” using financial assistance/cooperative agreements or MOUs, to employ the next generation of conservationists in paid PLC projects and internships. Partners must be designated as an official member of the FWS Youth Corps in order to certify Participants. FWS Youth Corps application information is available in the attachments to this Notice of Funding Opportunity (NOFO). The purpose of this NOFO is not to establish new partnerships. See Full Announcement for additional information and application instructions. Unsolicited partnership applications or projects that are not collaboratively developed between an existing FWS Youth Corps member and the U.S. Fish and Wildlife Service will be returned as ineligible. ***Applicants seeking technical or financial assistance from </w:t>
            </w:r>
            <w:proofErr w:type="gramStart"/>
            <w:r>
              <w:rPr>
                <w:rFonts w:ascii="Helvetica Neue" w:eastAsia="Helvetica Neue" w:hAnsi="Helvetica Neue" w:cs="Helvetica Neue"/>
                <w:color w:val="222222"/>
                <w:sz w:val="22"/>
                <w:szCs w:val="22"/>
              </w:rPr>
              <w:t>a</w:t>
            </w:r>
            <w:proofErr w:type="gramEnd"/>
            <w:r>
              <w:rPr>
                <w:rFonts w:ascii="Helvetica Neue" w:eastAsia="Helvetica Neue" w:hAnsi="Helvetica Neue" w:cs="Helvetica Neue"/>
                <w:color w:val="222222"/>
                <w:sz w:val="22"/>
                <w:szCs w:val="22"/>
              </w:rPr>
              <w:t xml:space="preserve"> FWS PLC programs are requested to consult with a local FWS office BEFORE developing or submitting an application (see FWS Youth Program Contacts included in the Related Documents of this announcement or visit U.S. Fish and Wildlife Service (fws.gov) to locate a FWS office in your area. ***Unsolicited Partnership applications submitted through Grants.gov will be returned as ineligible.  See Related Documents for application instructions for FWS Youth Corps. </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5753"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575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Patrick Schulze</w:t>
            </w:r>
            <w:r>
              <w:rPr>
                <w:rFonts w:ascii="Helvetica Neue" w:eastAsia="Helvetica Neue" w:hAnsi="Helvetica Neue" w:cs="Helvetica Neue"/>
                <w:color w:val="222222"/>
                <w:sz w:val="22"/>
                <w:szCs w:val="22"/>
              </w:rPr>
              <w:br/>
              <w:t>patrick_schulze@fws.gov</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429">
              <w:r>
                <w:rPr>
                  <w:rFonts w:ascii="Helvetica Neue" w:eastAsia="Helvetica Neue" w:hAnsi="Helvetica Neue" w:cs="Helvetica Neue"/>
                  <w:color w:val="0000FF"/>
                  <w:sz w:val="22"/>
                  <w:szCs w:val="22"/>
                  <w:u w:val="single"/>
                </w:rPr>
                <w:t>patrick_schulze@fws.gov</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430">
        <w:r>
          <w:rPr>
            <w:rFonts w:ascii="Helvetica Neue" w:eastAsia="Helvetica Neue" w:hAnsi="Helvetica Neue" w:cs="Helvetica Neue"/>
            <w:color w:val="1155CC"/>
            <w:highlight w:val="white"/>
            <w:u w:val="single"/>
          </w:rPr>
          <w:t>https://www.grants.gov/search-results-detail/350838</w:t>
        </w:r>
      </w:hyperlink>
    </w:p>
    <w:p w:rsidR="0046538C" w:rsidRDefault="0046538C">
      <w:pPr>
        <w:pBdr>
          <w:top w:val="nil"/>
          <w:left w:val="nil"/>
          <w:bottom w:val="nil"/>
          <w:right w:val="nil"/>
          <w:between w:val="nil"/>
        </w:pBdr>
        <w:rPr>
          <w:rFonts w:ascii="Helvetica Neue" w:eastAsia="Helvetica Neue" w:hAnsi="Helvetica Neue" w:cs="Helvetica Neue"/>
          <w:color w:val="1155CC"/>
          <w:highlight w:val="white"/>
          <w:u w:val="single"/>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606" w:name="bookmark=id.2n7rvfy" w:colFirst="0" w:colLast="0"/>
      <w:bookmarkStart w:id="607" w:name="bookmark=id.12d25nr" w:colFirst="0" w:colLast="0"/>
      <w:bookmarkEnd w:id="606"/>
      <w:bookmarkEnd w:id="607"/>
      <w:r>
        <w:rPr>
          <w:rFonts w:ascii="Helvetica Neue" w:eastAsia="Helvetica Neue" w:hAnsi="Helvetica Neue" w:cs="Helvetica Neue"/>
          <w:color w:val="222222"/>
          <w:highlight w:val="white"/>
        </w:rPr>
        <w:t>Fish and Wildlife Service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F24AS00074 FY24 Candidate Species Conservation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ffffffff6"/>
        <w:tblW w:w="9360" w:type="dxa"/>
        <w:tblLayout w:type="fixed"/>
        <w:tblLook w:val="0400" w:firstRow="0" w:lastRow="0" w:firstColumn="0" w:lastColumn="0" w:noHBand="0" w:noVBand="1"/>
      </w:tblPr>
      <w:tblGrid>
        <w:gridCol w:w="2836"/>
        <w:gridCol w:w="6524"/>
      </w:tblGrid>
      <w:tr w:rsidR="0046538C">
        <w:tc>
          <w:tcPr>
            <w:tcW w:w="28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652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28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652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F24AS00074</w:t>
            </w:r>
          </w:p>
        </w:tc>
      </w:tr>
      <w:tr w:rsidR="0046538C">
        <w:tc>
          <w:tcPr>
            <w:tcW w:w="28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652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F24AS00074 FY24 Candidate Species Conservation</w:t>
            </w:r>
          </w:p>
        </w:tc>
      </w:tr>
      <w:tr w:rsidR="0046538C">
        <w:tc>
          <w:tcPr>
            <w:tcW w:w="28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652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28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Opportunity Category Explanation:</w:t>
            </w:r>
          </w:p>
        </w:tc>
        <w:tc>
          <w:tcPr>
            <w:tcW w:w="6524"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28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652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 Grant</w:t>
            </w:r>
          </w:p>
        </w:tc>
      </w:tr>
      <w:tr w:rsidR="0046538C">
        <w:tc>
          <w:tcPr>
            <w:tcW w:w="28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652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Natural Resources</w:t>
            </w:r>
          </w:p>
        </w:tc>
      </w:tr>
      <w:tr w:rsidR="0046538C">
        <w:tc>
          <w:tcPr>
            <w:tcW w:w="28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6524"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28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6524"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28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652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15.660 -- Candidate Species Conservation</w:t>
            </w:r>
          </w:p>
        </w:tc>
      </w:tr>
      <w:tr w:rsidR="0046538C">
        <w:tc>
          <w:tcPr>
            <w:tcW w:w="28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652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46538C">
        <w:tc>
          <w:tcPr>
            <w:tcW w:w="28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652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6538C">
        <w:tc>
          <w:tcPr>
            <w:tcW w:w="28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652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Oct 18, 2023</w:t>
            </w:r>
          </w:p>
        </w:tc>
      </w:tr>
      <w:tr w:rsidR="0046538C">
        <w:tc>
          <w:tcPr>
            <w:tcW w:w="28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652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Oct 18, 2023</w:t>
            </w:r>
          </w:p>
        </w:tc>
      </w:tr>
      <w:tr w:rsidR="0046538C">
        <w:tc>
          <w:tcPr>
            <w:tcW w:w="28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652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Sep 30, 2024 Electronically submitted applications must be submitted no later than 11:59 p.m., ET, on the listed application due </w:t>
            </w:r>
            <w:proofErr w:type="gramStart"/>
            <w:r>
              <w:rPr>
                <w:rFonts w:ascii="Helvetica Neue" w:eastAsia="Helvetica Neue" w:hAnsi="Helvetica Neue" w:cs="Helvetica Neue"/>
                <w:color w:val="222222"/>
                <w:sz w:val="22"/>
                <w:szCs w:val="22"/>
              </w:rPr>
              <w:t>date:;</w:t>
            </w:r>
            <w:proofErr w:type="gramEnd"/>
            <w:r>
              <w:rPr>
                <w:rFonts w:ascii="Helvetica Neue" w:eastAsia="Helvetica Neue" w:hAnsi="Helvetica Neue" w:cs="Helvetica Neue"/>
                <w:color w:val="222222"/>
                <w:sz w:val="22"/>
                <w:szCs w:val="22"/>
              </w:rPr>
              <w:t xml:space="preserve"> Awards will be announced and obligated on a rolling basis throughout the fiscal year, based on regional priorities and funding (See Regional contacts in Section H for details).</w:t>
            </w:r>
          </w:p>
        </w:tc>
      </w:tr>
      <w:tr w:rsidR="0046538C">
        <w:tc>
          <w:tcPr>
            <w:tcW w:w="28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652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30, 2024 Electronically submitted applications must be submitted no later than 11:59 p.m., ET, on the listed application due date; Awards will be announced and obligated on a rolling basis throughout the fiscal year, based on regional priorities and funding (See Regional contacts in Section H for details).</w:t>
            </w:r>
          </w:p>
        </w:tc>
      </w:tr>
      <w:tr w:rsidR="0046538C">
        <w:tc>
          <w:tcPr>
            <w:tcW w:w="28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652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Oct 30, 2024</w:t>
            </w:r>
          </w:p>
        </w:tc>
      </w:tr>
      <w:tr w:rsidR="0046538C">
        <w:tc>
          <w:tcPr>
            <w:tcW w:w="28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652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$ 500,000</w:t>
            </w:r>
          </w:p>
        </w:tc>
      </w:tr>
      <w:tr w:rsidR="0046538C">
        <w:tc>
          <w:tcPr>
            <w:tcW w:w="28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652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$500,000</w:t>
            </w:r>
          </w:p>
        </w:tc>
      </w:tr>
      <w:tr w:rsidR="0046538C">
        <w:tc>
          <w:tcPr>
            <w:tcW w:w="28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652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$1,000</w:t>
            </w:r>
          </w:p>
        </w:tc>
      </w:tr>
    </w:tbl>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bl>
      <w:tblPr>
        <w:tblStyle w:val="afffffffffffffffffffffff7"/>
        <w:tblW w:w="8985" w:type="dxa"/>
        <w:tblLayout w:type="fixed"/>
        <w:tblLook w:val="0400" w:firstRow="0" w:lastRow="0" w:firstColumn="0" w:lastColumn="0" w:noHBand="0" w:noVBand="1"/>
      </w:tblPr>
      <w:tblGrid>
        <w:gridCol w:w="3819"/>
        <w:gridCol w:w="5166"/>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516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Small businesses</w:t>
            </w:r>
            <w:r>
              <w:rPr>
                <w:rFonts w:ascii="Helvetica Neue" w:eastAsia="Helvetica Neue" w:hAnsi="Helvetica Neue" w:cs="Helvetica Neue"/>
                <w:color w:val="222222"/>
                <w:sz w:val="22"/>
                <w:szCs w:val="22"/>
              </w:rPr>
              <w:br/>
              <w:t>Public and State controlled institutions of higher education</w:t>
            </w:r>
            <w:r>
              <w:rPr>
                <w:rFonts w:ascii="Helvetica Neue" w:eastAsia="Helvetica Neue" w:hAnsi="Helvetica Neue" w:cs="Helvetica Neue"/>
                <w:color w:val="222222"/>
                <w:sz w:val="22"/>
                <w:szCs w:val="22"/>
              </w:rPr>
              <w:br/>
              <w:t>Private institutions of higher education</w:t>
            </w:r>
            <w:r>
              <w:rPr>
                <w:rFonts w:ascii="Helvetica Neue" w:eastAsia="Helvetica Neue" w:hAnsi="Helvetica Neue" w:cs="Helvetica Neue"/>
                <w:color w:val="222222"/>
                <w:sz w:val="22"/>
                <w:szCs w:val="22"/>
              </w:rPr>
              <w:br/>
              <w:t>Independent school districts</w:t>
            </w:r>
            <w:r>
              <w:rPr>
                <w:rFonts w:ascii="Helvetica Neue" w:eastAsia="Helvetica Neue" w:hAnsi="Helvetica Neue" w:cs="Helvetica Neue"/>
                <w:color w:val="222222"/>
                <w:sz w:val="22"/>
                <w:szCs w:val="22"/>
              </w:rPr>
              <w:br/>
              <w:t>Public housing authorities/Indian housing authorities</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t>Native American tribal organizations (other than Federally recognized tribal governments)</w:t>
            </w:r>
            <w:r>
              <w:rPr>
                <w:rFonts w:ascii="Helvetica Neue" w:eastAsia="Helvetica Neue" w:hAnsi="Helvetica Neue" w:cs="Helvetica Neue"/>
                <w:color w:val="222222"/>
                <w:sz w:val="22"/>
                <w:szCs w:val="22"/>
              </w:rPr>
              <w:br/>
              <w:t>Nonprofits having a 501(c)(3) status with the IRS, other than institutions of higher education</w:t>
            </w:r>
            <w:r>
              <w:rPr>
                <w:rFonts w:ascii="Helvetica Neue" w:eastAsia="Helvetica Neue" w:hAnsi="Helvetica Neue" w:cs="Helvetica Neue"/>
                <w:color w:val="222222"/>
                <w:sz w:val="22"/>
                <w:szCs w:val="22"/>
              </w:rPr>
              <w:br/>
              <w:t>Nonprofits that do not have a 501(c)(3) status with the IRS, other than institutions of higher education</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Special district governments</w:t>
            </w:r>
            <w:r>
              <w:rPr>
                <w:rFonts w:ascii="Helvetica Neue" w:eastAsia="Helvetica Neue" w:hAnsi="Helvetica Neue" w:cs="Helvetica Neue"/>
                <w:color w:val="222222"/>
                <w:sz w:val="22"/>
                <w:szCs w:val="22"/>
              </w:rPr>
              <w:br/>
              <w:t>Native American tribal governments (Federally recognized)</w:t>
            </w:r>
            <w:r>
              <w:rPr>
                <w:rFonts w:ascii="Helvetica Neue" w:eastAsia="Helvetica Neue" w:hAnsi="Helvetica Neue" w:cs="Helvetica Neue"/>
                <w:color w:val="222222"/>
                <w:sz w:val="22"/>
                <w:szCs w:val="22"/>
              </w:rPr>
              <w:br/>
              <w:t>For profit organizations other than small businesses</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Unrestricted (i.e., open to any type of entity above), subject to any clarification in text field entitled "Additional Information on Eligibility"</w:t>
            </w:r>
            <w:r>
              <w:rPr>
                <w:rFonts w:ascii="Helvetica Neue" w:eastAsia="Helvetica Neue" w:hAnsi="Helvetica Neue" w:cs="Helvetica Neue"/>
                <w:color w:val="222222"/>
                <w:sz w:val="22"/>
                <w:szCs w:val="22"/>
              </w:rPr>
              <w:br/>
              <w:t>Individuals</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lastRenderedPageBreak/>
              <w:t>Others (see text field entitled "Additional Information on Eligibility" for clarification)</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Additional Information on Eligibility:</w:t>
            </w:r>
          </w:p>
        </w:tc>
        <w:tc>
          <w:tcPr>
            <w:tcW w:w="516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Applicants are expected to have demonstrated knowledge and understanding of the biology of the involved candidate or at-risk species and its ecosystem, including preferably having worked with the species in the field. The </w:t>
            </w:r>
            <w:proofErr w:type="gramStart"/>
            <w:r>
              <w:rPr>
                <w:rFonts w:ascii="Helvetica Neue" w:eastAsia="Helvetica Neue" w:hAnsi="Helvetica Neue" w:cs="Helvetica Neue"/>
                <w:color w:val="222222"/>
                <w:sz w:val="22"/>
                <w:szCs w:val="22"/>
              </w:rPr>
              <w:t>applicants</w:t>
            </w:r>
            <w:proofErr w:type="gramEnd"/>
            <w:r>
              <w:rPr>
                <w:rFonts w:ascii="Helvetica Neue" w:eastAsia="Helvetica Neue" w:hAnsi="Helvetica Neue" w:cs="Helvetica Neue"/>
                <w:color w:val="222222"/>
                <w:sz w:val="22"/>
                <w:szCs w:val="22"/>
              </w:rPr>
              <w:t xml:space="preserve"> participation as a CESU member must be verified by reviewing the current regional CESU agreement found at http://www.cesu.psu.edu/ if the applicant is requesting the use of the CESU 17.5% indirect rate. These awards must be issued as Cooperative Agreements.</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fffff8"/>
        <w:tblW w:w="8985" w:type="dxa"/>
        <w:tblLayout w:type="fixed"/>
        <w:tblLook w:val="0400" w:firstRow="0" w:lastRow="0" w:firstColumn="0" w:lastColumn="0" w:noHBand="0" w:noVBand="1"/>
      </w:tblPr>
      <w:tblGrid>
        <w:gridCol w:w="3232"/>
        <w:gridCol w:w="5753"/>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575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Fish and Wildlife Service</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575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The purpose of the Endangered Species Act (ESA) is to provide a means by which the ecosystems upon which endangered and threatened species depend may be conserved, to provide a program for the conservation of such endangered species and threatened species, and to take appropriate steps to achieve the purposes of treaties and conventions set forth in the ESA. Section 2(a)(5) of the ESA authorizes the use of Federal financial assistance to encourage the states and other interested parties to develop and maintain conservation programs to safeguard the Nation’s heritage in fish, wildlife and plants for the benefit of all citizens. The U.S. Fish and Wildlife Service (Service) Ecological Services Program provides Federal financial assistance on a competitive basis to states, landowners, educators, non-profit organizations, researchers and other potential partners to secure information about candidate and other at-risk species to avert listing of species pursuant to the ESA, and to help conserve the ecosystems upon which these species depend. II. Program Objective The principal objective of this Candidate Species Conservation funding opportunity is to accomplish conservation tasks for high priority candidate species (based on our annual Candidate Species Assessments) or other at-risk species in the United States, such that identified threats to the species may be reduced or eliminated. These efforts are based on cooperative relationships with states, non-governmental organizations, private landowners and those interested in habitat restoration or undertaking candidate and at-risk species research, surveys and monitoring, or educational outreach efforts. III. Program Priorities This opportunity will help to support the Administration’s priorities of Build Back Better framework, integrate climate change mitigation, and advance racial justice, equity, diversity and inclusion, as well as supports America the Beautiful initiative.  Projects should show a clear conservation benefit that will help prevent listing of a candidate or at-risk species, remove identified threats and improve status, or contribute information on the species response to changes in the environment. Priority will be given to </w:t>
            </w:r>
            <w:r>
              <w:rPr>
                <w:rFonts w:ascii="Helvetica Neue" w:eastAsia="Helvetica Neue" w:hAnsi="Helvetica Neue" w:cs="Helvetica Neue"/>
                <w:color w:val="222222"/>
                <w:sz w:val="22"/>
                <w:szCs w:val="22"/>
              </w:rPr>
              <w:lastRenderedPageBreak/>
              <w:t xml:space="preserve">proposals that (1) enhance partnerships with states, non-governmental organizations, private landowners, Federal agencies, and others, and (2) leverage our resources and authorities with those of our partners.  Priority will be given to projects that aid in improving the conservation status of a species to preclude the need to list.  These projects could include, but are not limited to, activities that will secure scientific information about candidate or at-risk species and their habitat, implement restoration actions that will lead to removing threats to the species, or help prevent extinction of a species.   This opportunity addresses the Presidential priority articulated in Executive Order 14008: Tackling the Climate Crisis at Home and Abroad by supporting biodiversity efforts.   Species eligible for this funding opportunity include both candidate and at-risk species. A full list of candidate species is available through the Service’s ECOS website: https://ecos.fws.gov/ecp/report/candidate-species.  Candidate species with a Listing Priority Number of 1-6 are especially important to focus on.  Projects must include the purpose of conserving species that are candidates for ESA listing status (50 CFR 424.15), included in the Service National Listing work plan, or otherwise identified as priority at-risk species. At-risk species are those that have a reasonable potential to be considered for listing.  Listing of at-risk species can be </w:t>
            </w:r>
            <w:proofErr w:type="gramStart"/>
            <w:r>
              <w:rPr>
                <w:rFonts w:ascii="Helvetica Neue" w:eastAsia="Helvetica Neue" w:hAnsi="Helvetica Neue" w:cs="Helvetica Neue"/>
                <w:color w:val="222222"/>
                <w:sz w:val="22"/>
                <w:szCs w:val="22"/>
              </w:rPr>
              <w:t>found  on</w:t>
            </w:r>
            <w:proofErr w:type="gramEnd"/>
            <w:r>
              <w:rPr>
                <w:rFonts w:ascii="Helvetica Neue" w:eastAsia="Helvetica Neue" w:hAnsi="Helvetica Neue" w:cs="Helvetica Neue"/>
                <w:color w:val="222222"/>
                <w:sz w:val="22"/>
                <w:szCs w:val="22"/>
              </w:rPr>
              <w:t xml:space="preserve"> the National listing work plan, state endangered species list, and/or have a state heritage rank of G1 or G2, as a few examples.  The Service has prioritized at-risk species in their national listing work plan by assigning a priority number. The at-risk species with a priority number of 3 or 4 are especially important to work on – see https://www.fws.gov/endangered/what- we-do/listing-workplan.html for a list of species on the work plan, and see https://www.fws.gov/endangered/what-we-do/listing-workplan-prioritization.html for a description of the prioritization methodology.  Funds may be provided via cooperative agreements or project grants. Land acquisition or easement purchase is not allowed under this Notice of Funding Opportunity. Projects for NMFS-managed species are not included in this funding opportunity.</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5753"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575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Patrick McKenney</w:t>
            </w:r>
            <w:r>
              <w:rPr>
                <w:rFonts w:ascii="Helvetica Neue" w:eastAsia="Helvetica Neue" w:hAnsi="Helvetica Neue" w:cs="Helvetica Neue"/>
                <w:color w:val="222222"/>
                <w:sz w:val="22"/>
                <w:szCs w:val="22"/>
              </w:rPr>
              <w:br/>
              <w:t>fws_es_grants@fws.gov</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431">
              <w:r>
                <w:rPr>
                  <w:rFonts w:ascii="Helvetica Neue" w:eastAsia="Helvetica Neue" w:hAnsi="Helvetica Neue" w:cs="Helvetica Neue"/>
                  <w:color w:val="0000FF"/>
                  <w:sz w:val="22"/>
                  <w:szCs w:val="22"/>
                  <w:u w:val="single"/>
                </w:rPr>
                <w:t>fws_es_grants@fws.gov</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432">
        <w:r>
          <w:rPr>
            <w:rFonts w:ascii="Helvetica Neue" w:eastAsia="Helvetica Neue" w:hAnsi="Helvetica Neue" w:cs="Helvetica Neue"/>
            <w:color w:val="1155CC"/>
            <w:highlight w:val="white"/>
            <w:u w:val="single"/>
          </w:rPr>
          <w:t>https://www.grants.gov/web/grants/view-opportunity.html?oppId=350615</w:t>
        </w:r>
      </w:hyperlink>
    </w:p>
    <w:p w:rsidR="0046538C" w:rsidRDefault="0046538C">
      <w:pPr>
        <w:pBdr>
          <w:top w:val="nil"/>
          <w:left w:val="nil"/>
          <w:bottom w:val="nil"/>
          <w:right w:val="nil"/>
          <w:between w:val="nil"/>
        </w:pBdr>
        <w:rPr>
          <w:rFonts w:ascii="Helvetica Neue" w:eastAsia="Helvetica Neue" w:hAnsi="Helvetica Neue" w:cs="Helvetica Neue"/>
          <w:color w:val="222222"/>
          <w:highlight w:val="white"/>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608" w:name="bookmark=id.21hzyjd" w:colFirst="0" w:colLast="0"/>
      <w:bookmarkStart w:id="609" w:name="bookmark=id.3mcpobk" w:colFirst="0" w:colLast="0"/>
      <w:bookmarkEnd w:id="608"/>
      <w:bookmarkEnd w:id="609"/>
      <w:r>
        <w:rPr>
          <w:rFonts w:ascii="Helvetica Neue" w:eastAsia="Helvetica Neue" w:hAnsi="Helvetica Neue" w:cs="Helvetica Neue"/>
          <w:color w:val="222222"/>
          <w:highlight w:val="white"/>
        </w:rPr>
        <w:lastRenderedPageBreak/>
        <w:t>Fish and Wildlife Service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F24AS00431 FY24 Recovery Implementation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ffffffff9"/>
        <w:tblW w:w="10170" w:type="dxa"/>
        <w:tblLayout w:type="fixed"/>
        <w:tblLook w:val="0400" w:firstRow="0" w:lastRow="0" w:firstColumn="0" w:lastColumn="0" w:noHBand="0" w:noVBand="1"/>
      </w:tblPr>
      <w:tblGrid>
        <w:gridCol w:w="1559"/>
        <w:gridCol w:w="8611"/>
      </w:tblGrid>
      <w:tr w:rsidR="0046538C">
        <w:tc>
          <w:tcPr>
            <w:tcW w:w="155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861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155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861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F24AS00431</w:t>
            </w:r>
          </w:p>
        </w:tc>
      </w:tr>
      <w:tr w:rsidR="0046538C">
        <w:tc>
          <w:tcPr>
            <w:tcW w:w="155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861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F24AS00431 FY24 Recovery Implementation</w:t>
            </w:r>
          </w:p>
        </w:tc>
      </w:tr>
      <w:tr w:rsidR="0046538C">
        <w:tc>
          <w:tcPr>
            <w:tcW w:w="155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861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155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8611"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155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861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 Grant</w:t>
            </w:r>
          </w:p>
        </w:tc>
      </w:tr>
      <w:tr w:rsidR="0046538C">
        <w:tc>
          <w:tcPr>
            <w:tcW w:w="155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861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Natural Resources</w:t>
            </w:r>
          </w:p>
        </w:tc>
      </w:tr>
      <w:tr w:rsidR="0046538C">
        <w:tc>
          <w:tcPr>
            <w:tcW w:w="155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8611"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155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8611"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155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861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15.657 -- Endangered Species Recovery Implementation</w:t>
            </w:r>
          </w:p>
        </w:tc>
      </w:tr>
      <w:tr w:rsidR="0046538C">
        <w:tc>
          <w:tcPr>
            <w:tcW w:w="155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861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46538C">
        <w:tc>
          <w:tcPr>
            <w:tcW w:w="155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861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6538C">
        <w:tc>
          <w:tcPr>
            <w:tcW w:w="155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861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Oct 18, 2023</w:t>
            </w:r>
          </w:p>
        </w:tc>
      </w:tr>
      <w:tr w:rsidR="0046538C">
        <w:tc>
          <w:tcPr>
            <w:tcW w:w="155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861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Oct 18, 2023</w:t>
            </w:r>
          </w:p>
        </w:tc>
      </w:tr>
      <w:tr w:rsidR="0046538C">
        <w:tc>
          <w:tcPr>
            <w:tcW w:w="155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861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Sep 30, 2024 Electronically submitted applications must be submitted no later than 11:59 p.m., ET, on the listed application due date. Applicants seeking financial assistance for Recovery Implementation projects are requested to consult with their local Ecological Services Field or Regional Office before developing or </w:t>
            </w:r>
            <w:proofErr w:type="gramStart"/>
            <w:r>
              <w:rPr>
                <w:rFonts w:ascii="Helvetica Neue" w:eastAsia="Helvetica Neue" w:hAnsi="Helvetica Neue" w:cs="Helvetica Neue"/>
                <w:color w:val="222222"/>
                <w:sz w:val="22"/>
                <w:szCs w:val="22"/>
              </w:rPr>
              <w:t>submitting an application</w:t>
            </w:r>
            <w:proofErr w:type="gramEnd"/>
            <w:r>
              <w:rPr>
                <w:rFonts w:ascii="Helvetica Neue" w:eastAsia="Helvetica Neue" w:hAnsi="Helvetica Neue" w:cs="Helvetica Neue"/>
                <w:color w:val="222222"/>
                <w:sz w:val="22"/>
                <w:szCs w:val="22"/>
              </w:rPr>
              <w:t xml:space="preserve"> (See Section H); Because the amount of funding available and the timing of funding dates varies by region, funding is not available throughout the year in every region. Coordination will ensure project proponents are up-to-date; whether funding may be available and the specific timing of regional review.</w:t>
            </w:r>
          </w:p>
        </w:tc>
      </w:tr>
      <w:tr w:rsidR="0046538C">
        <w:tc>
          <w:tcPr>
            <w:tcW w:w="155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861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Sep 30, 2024 Electronically submitted applications must be submitted no later than 11:59 p.m., ET, on the listed application due date. Applicants seeking financial assistance for Recovery Implementation projects are requested to consult with their local Ecological Services Field or Regional Office before developing or </w:t>
            </w:r>
            <w:proofErr w:type="gramStart"/>
            <w:r>
              <w:rPr>
                <w:rFonts w:ascii="Helvetica Neue" w:eastAsia="Helvetica Neue" w:hAnsi="Helvetica Neue" w:cs="Helvetica Neue"/>
                <w:color w:val="222222"/>
                <w:sz w:val="22"/>
                <w:szCs w:val="22"/>
              </w:rPr>
              <w:t>submitting an application</w:t>
            </w:r>
            <w:proofErr w:type="gramEnd"/>
            <w:r>
              <w:rPr>
                <w:rFonts w:ascii="Helvetica Neue" w:eastAsia="Helvetica Neue" w:hAnsi="Helvetica Neue" w:cs="Helvetica Neue"/>
                <w:color w:val="222222"/>
                <w:sz w:val="22"/>
                <w:szCs w:val="22"/>
              </w:rPr>
              <w:t xml:space="preserve"> (See Section H). Because the amount of funding available and the timing of funding dates varies by region, funding is not available throughout the year in every region. Coordination will ensure project proponents are up-to-date; whether funding may be available and the specific timing of regional review.</w:t>
            </w:r>
          </w:p>
        </w:tc>
      </w:tr>
      <w:tr w:rsidR="0046538C">
        <w:tc>
          <w:tcPr>
            <w:tcW w:w="155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861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Oct 31, 2024</w:t>
            </w:r>
          </w:p>
        </w:tc>
      </w:tr>
      <w:tr w:rsidR="0046538C">
        <w:tc>
          <w:tcPr>
            <w:tcW w:w="155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Estimated Total Program Funding:</w:t>
            </w:r>
          </w:p>
        </w:tc>
        <w:tc>
          <w:tcPr>
            <w:tcW w:w="861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$ 14,000,000</w:t>
            </w:r>
          </w:p>
        </w:tc>
      </w:tr>
      <w:tr w:rsidR="0046538C">
        <w:tc>
          <w:tcPr>
            <w:tcW w:w="155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861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$2,000,000</w:t>
            </w:r>
          </w:p>
        </w:tc>
      </w:tr>
      <w:tr w:rsidR="0046538C">
        <w:tc>
          <w:tcPr>
            <w:tcW w:w="155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861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$1,000</w:t>
            </w:r>
          </w:p>
        </w:tc>
      </w:tr>
    </w:tbl>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bl>
      <w:tblPr>
        <w:tblStyle w:val="afffffffffffffffffffffffa"/>
        <w:tblW w:w="10710" w:type="dxa"/>
        <w:tblLayout w:type="fixed"/>
        <w:tblLook w:val="0400" w:firstRow="0" w:lastRow="0" w:firstColumn="0" w:lastColumn="0" w:noHBand="0" w:noVBand="1"/>
      </w:tblPr>
      <w:tblGrid>
        <w:gridCol w:w="2880"/>
        <w:gridCol w:w="7830"/>
      </w:tblGrid>
      <w:tr w:rsidR="0046538C">
        <w:tc>
          <w:tcPr>
            <w:tcW w:w="28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t>Small businesses</w:t>
            </w:r>
            <w:r>
              <w:rPr>
                <w:rFonts w:ascii="Helvetica Neue" w:eastAsia="Helvetica Neue" w:hAnsi="Helvetica Neue" w:cs="Helvetica Neue"/>
                <w:color w:val="222222"/>
                <w:sz w:val="22"/>
                <w:szCs w:val="22"/>
              </w:rPr>
              <w:br/>
              <w:t>Public housing authorities/Indian housing authorities</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Independent school districts</w:t>
            </w:r>
            <w:r>
              <w:rPr>
                <w:rFonts w:ascii="Helvetica Neue" w:eastAsia="Helvetica Neue" w:hAnsi="Helvetica Neue" w:cs="Helvetica Neue"/>
                <w:color w:val="222222"/>
                <w:sz w:val="22"/>
                <w:szCs w:val="22"/>
              </w:rPr>
              <w:br/>
              <w:t>Private institutions of higher education</w:t>
            </w:r>
            <w:r>
              <w:rPr>
                <w:rFonts w:ascii="Helvetica Neue" w:eastAsia="Helvetica Neue" w:hAnsi="Helvetica Neue" w:cs="Helvetica Neue"/>
                <w:color w:val="222222"/>
                <w:sz w:val="22"/>
                <w:szCs w:val="22"/>
              </w:rPr>
              <w:br/>
              <w:t>Individuals</w:t>
            </w:r>
            <w:r>
              <w:rPr>
                <w:rFonts w:ascii="Helvetica Neue" w:eastAsia="Helvetica Neue" w:hAnsi="Helvetica Neue" w:cs="Helvetica Neue"/>
                <w:color w:val="222222"/>
                <w:sz w:val="22"/>
                <w:szCs w:val="22"/>
              </w:rPr>
              <w:br/>
              <w:t>For profit organizations other than small businesses</w:t>
            </w:r>
            <w:r>
              <w:rPr>
                <w:rFonts w:ascii="Helvetica Neue" w:eastAsia="Helvetica Neue" w:hAnsi="Helvetica Neue" w:cs="Helvetica Neue"/>
                <w:color w:val="222222"/>
                <w:sz w:val="22"/>
                <w:szCs w:val="22"/>
              </w:rPr>
              <w:br/>
              <w:t>Nonprofits that do not have a 501(c)(3) status with the IRS, other than institutions of higher education</w:t>
            </w:r>
            <w:r>
              <w:rPr>
                <w:rFonts w:ascii="Helvetica Neue" w:eastAsia="Helvetica Neue" w:hAnsi="Helvetica Neue" w:cs="Helvetica Neue"/>
                <w:color w:val="222222"/>
                <w:sz w:val="22"/>
                <w:szCs w:val="22"/>
              </w:rPr>
              <w:br/>
              <w:t>Nonprofits having a 501(c)(3) status with the IRS, other than institutions of higher education</w:t>
            </w:r>
            <w:r>
              <w:rPr>
                <w:rFonts w:ascii="Helvetica Neue" w:eastAsia="Helvetica Neue" w:hAnsi="Helvetica Neue" w:cs="Helvetica Neue"/>
                <w:color w:val="222222"/>
                <w:sz w:val="22"/>
                <w:szCs w:val="22"/>
              </w:rPr>
              <w:br/>
              <w:t>Native American tribal organizations (other than Federally recognized tribal governments)</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Special district governments</w:t>
            </w:r>
            <w:r>
              <w:rPr>
                <w:rFonts w:ascii="Helvetica Neue" w:eastAsia="Helvetica Neue" w:hAnsi="Helvetica Neue" w:cs="Helvetica Neue"/>
                <w:color w:val="222222"/>
                <w:sz w:val="22"/>
                <w:szCs w:val="22"/>
              </w:rPr>
              <w:br/>
              <w:t>Unrestricted (i.e., open to any type of entity above), subject to any clarification in text field entitled "Additional Information on Eligibility"</w:t>
            </w:r>
            <w:r>
              <w:rPr>
                <w:rFonts w:ascii="Helvetica Neue" w:eastAsia="Helvetica Neue" w:hAnsi="Helvetica Neue" w:cs="Helvetica Neue"/>
                <w:color w:val="222222"/>
                <w:sz w:val="22"/>
                <w:szCs w:val="22"/>
              </w:rPr>
              <w:br/>
              <w:t>Public and State controlled institutions of higher education</w:t>
            </w:r>
            <w:r>
              <w:rPr>
                <w:rFonts w:ascii="Helvetica Neue" w:eastAsia="Helvetica Neue" w:hAnsi="Helvetica Neue" w:cs="Helvetica Neue"/>
                <w:color w:val="222222"/>
                <w:sz w:val="22"/>
                <w:szCs w:val="22"/>
              </w:rPr>
              <w:br/>
              <w:t>Native American tribal governments (Federally recognized)</w:t>
            </w:r>
          </w:p>
        </w:tc>
      </w:tr>
      <w:tr w:rsidR="0046538C">
        <w:tc>
          <w:tcPr>
            <w:tcW w:w="28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Applicants are expected to have demonstrated knowledge and understanding of the biology of the involved endangered or threatened species and their ecosystem, including preferably having worked with the species and holding a currently valid Endangered Species Act permit, issued by the Service, authorizing them to work with these species (or that have previously held a permit to do so). If funding is awarded, applicants that do not currently hold a valid permit for the proposed activity may need to apply for and obtain a Service permit before beginning the proposed activity. For more information about the permit requirements, please visit our Ecological Services Programs permit website</w:t>
            </w:r>
            <w:proofErr w:type="gramStart"/>
            <w:r>
              <w:rPr>
                <w:rFonts w:ascii="Helvetica Neue" w:eastAsia="Helvetica Neue" w:hAnsi="Helvetica Neue" w:cs="Helvetica Neue"/>
                <w:color w:val="222222"/>
                <w:sz w:val="22"/>
                <w:szCs w:val="22"/>
              </w:rPr>
              <w:t>: ;</w:t>
            </w:r>
            <w:proofErr w:type="gramEnd"/>
            <w:r>
              <w:rPr>
                <w:rFonts w:ascii="Helvetica Neue" w:eastAsia="Helvetica Neue" w:hAnsi="Helvetica Neue" w:cs="Helvetica Neue"/>
                <w:color w:val="222222"/>
                <w:sz w:val="22"/>
                <w:szCs w:val="22"/>
              </w:rPr>
              <w:t>https://fws.gov/service/permits The applicant’s participation as a CESU member must be verified by reviewing the current regional CESU agreement found at http://www.cesu.psu.edu/ if the applicant is requesting the use of the CESU 17.5% indirect rate. These awards must be issued as Cooperative Agreements.</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fffffb"/>
        <w:tblW w:w="10530" w:type="dxa"/>
        <w:tblLayout w:type="fixed"/>
        <w:tblLook w:val="0400" w:firstRow="0" w:lastRow="0" w:firstColumn="0" w:lastColumn="0" w:noHBand="0" w:noVBand="1"/>
      </w:tblPr>
      <w:tblGrid>
        <w:gridCol w:w="3232"/>
        <w:gridCol w:w="7298"/>
      </w:tblGrid>
      <w:tr w:rsidR="0046538C">
        <w:trPr>
          <w:trHeight w:val="165"/>
        </w:trPr>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29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Fish and Wildlife Service</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29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Consolidated Appropriations Act, 2022— Administrative Provisions (Pub. L. 117-103 [H.R. 2471—305]), Endangered Species Act, 16 U.S.C. §1531 et. seq. The principal objective of this Recovery Implementation funding opportunity is to support the implementation of priority recovery actions for federally endangered and threatened species. The ESA conveys the importance of recovery plans as a central organizing tool for guiding each species recovery process by requiring their development for every listed species. Recovery plans establish an overall recovery vision that, among other things: • Defines the point at which protections under the Endangered Species Act (ESA) are no longer needed, • Identifies and prioritizes the most effective and feasible suite of recovery actions that </w:t>
            </w:r>
            <w:r>
              <w:rPr>
                <w:rFonts w:ascii="Helvetica Neue" w:eastAsia="Helvetica Neue" w:hAnsi="Helvetica Neue" w:cs="Helvetica Neue"/>
                <w:color w:val="222222"/>
                <w:sz w:val="22"/>
                <w:szCs w:val="22"/>
              </w:rPr>
              <w:lastRenderedPageBreak/>
              <w:t>will promote species survival and recovery, • Provides the public and policy makers with an overall estimate of the time and cost to recover species, and the ability to measure success and resources needs, and • Aids the Service in working with others to improve the status for imperiled species.</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7298"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29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Patrick McKenney</w:t>
            </w:r>
            <w:r>
              <w:rPr>
                <w:rFonts w:ascii="Helvetica Neue" w:eastAsia="Helvetica Neue" w:hAnsi="Helvetica Neue" w:cs="Helvetica Neue"/>
                <w:color w:val="222222"/>
                <w:sz w:val="22"/>
                <w:szCs w:val="22"/>
              </w:rPr>
              <w:br/>
              <w:t>FWS_ES_GRANTS@fws.gov</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433">
              <w:r>
                <w:rPr>
                  <w:rFonts w:ascii="Helvetica Neue" w:eastAsia="Helvetica Neue" w:hAnsi="Helvetica Neue" w:cs="Helvetica Neue"/>
                  <w:color w:val="0000FF"/>
                  <w:sz w:val="22"/>
                  <w:szCs w:val="22"/>
                  <w:u w:val="single"/>
                </w:rPr>
                <w:t>FWS_ES_GRANTS@fws.gov</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434">
        <w:r>
          <w:rPr>
            <w:rFonts w:ascii="Helvetica Neue" w:eastAsia="Helvetica Neue" w:hAnsi="Helvetica Neue" w:cs="Helvetica Neue"/>
            <w:color w:val="1155CC"/>
            <w:highlight w:val="white"/>
            <w:u w:val="single"/>
          </w:rPr>
          <w:t>https://www.grants.gov/web/grants/view-opportunity.html?oppId=350612</w:t>
        </w:r>
      </w:hyperlink>
    </w:p>
    <w:p w:rsidR="0046538C" w:rsidRDefault="0046538C">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bookmarkStart w:id="610" w:name="bookmark=id.gna8r6" w:colFirst="0" w:colLast="0"/>
      <w:bookmarkEnd w:id="610"/>
    </w:p>
    <w:p w:rsidR="0046538C" w:rsidRDefault="0046538C">
      <w:pPr>
        <w:pBdr>
          <w:top w:val="nil"/>
          <w:left w:val="nil"/>
          <w:bottom w:val="nil"/>
          <w:right w:val="nil"/>
          <w:between w:val="nil"/>
        </w:pBdr>
        <w:rPr>
          <w:rFonts w:ascii="Helvetica Neue" w:eastAsia="Helvetica Neue" w:hAnsi="Helvetica Neue" w:cs="Helvetica Neue"/>
          <w:color w:val="222222"/>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611" w:name="bookmark=id.30mxrez" w:colFirst="0" w:colLast="0"/>
      <w:bookmarkEnd w:id="611"/>
      <w:r>
        <w:rPr>
          <w:rFonts w:ascii="Helvetica Neue" w:eastAsia="Helvetica Neue" w:hAnsi="Helvetica Neue" w:cs="Helvetica Neue"/>
          <w:color w:val="222222"/>
          <w:highlight w:val="white"/>
        </w:rPr>
        <w:t>Geological Survey</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USGS Non-Competitive Assistance FY 2024 - National Grants Branch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4</w:t>
      </w:r>
    </w:p>
    <w:tbl>
      <w:tblPr>
        <w:tblStyle w:val="afffffffffffffffffffffffc"/>
        <w:tblW w:w="9810" w:type="dxa"/>
        <w:tblLayout w:type="fixed"/>
        <w:tblLook w:val="0400" w:firstRow="0" w:lastRow="0" w:firstColumn="0" w:lastColumn="0" w:noHBand="0" w:noVBand="1"/>
      </w:tblPr>
      <w:tblGrid>
        <w:gridCol w:w="1889"/>
        <w:gridCol w:w="7921"/>
      </w:tblGrid>
      <w:tr w:rsidR="0046538C">
        <w:tc>
          <w:tcPr>
            <w:tcW w:w="18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792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18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792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G24AS00481</w:t>
            </w:r>
          </w:p>
        </w:tc>
      </w:tr>
      <w:tr w:rsidR="0046538C">
        <w:tc>
          <w:tcPr>
            <w:tcW w:w="18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792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USGS Non-Competitive Assistance FY 2024 - National Grants Branch</w:t>
            </w:r>
          </w:p>
        </w:tc>
      </w:tr>
      <w:tr w:rsidR="0046538C">
        <w:tc>
          <w:tcPr>
            <w:tcW w:w="18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792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18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7921"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18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792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p>
        </w:tc>
      </w:tr>
      <w:tr w:rsidR="0046538C">
        <w:tc>
          <w:tcPr>
            <w:tcW w:w="18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792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Science and Technology and other Research and Development</w:t>
            </w:r>
          </w:p>
        </w:tc>
      </w:tr>
      <w:tr w:rsidR="0046538C">
        <w:tc>
          <w:tcPr>
            <w:tcW w:w="18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7921"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18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7921"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18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792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15.808 -- U.S. Geological Survey Research and Data Collection</w:t>
            </w:r>
          </w:p>
        </w:tc>
      </w:tr>
      <w:tr w:rsidR="0046538C">
        <w:tc>
          <w:tcPr>
            <w:tcW w:w="18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792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46538C">
        <w:tc>
          <w:tcPr>
            <w:tcW w:w="18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792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4</w:t>
            </w:r>
          </w:p>
        </w:tc>
      </w:tr>
      <w:tr w:rsidR="0046538C">
        <w:tc>
          <w:tcPr>
            <w:tcW w:w="18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792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05, 2023</w:t>
            </w:r>
          </w:p>
        </w:tc>
      </w:tr>
      <w:tr w:rsidR="0046538C">
        <w:tc>
          <w:tcPr>
            <w:tcW w:w="18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792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05, 2023</w:t>
            </w:r>
          </w:p>
        </w:tc>
      </w:tr>
      <w:tr w:rsidR="0046538C">
        <w:tc>
          <w:tcPr>
            <w:tcW w:w="18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792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20, 2024 Electronically submitted applications must be submitted no later than 5:00 p.m., ET, on the listed application due date.</w:t>
            </w:r>
          </w:p>
        </w:tc>
      </w:tr>
      <w:tr w:rsidR="0046538C">
        <w:tc>
          <w:tcPr>
            <w:tcW w:w="18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Current Closing Date for Applications:</w:t>
            </w:r>
          </w:p>
        </w:tc>
        <w:tc>
          <w:tcPr>
            <w:tcW w:w="792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20, 2024 Electronically submitted applications must be submitted no later than 5:00 p.m., ET, on the listed application due date.</w:t>
            </w:r>
          </w:p>
        </w:tc>
      </w:tr>
      <w:tr w:rsidR="0046538C">
        <w:tc>
          <w:tcPr>
            <w:tcW w:w="18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7921"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18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7921"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18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792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$5,000,000</w:t>
            </w:r>
          </w:p>
        </w:tc>
      </w:tr>
      <w:tr w:rsidR="0046538C">
        <w:tc>
          <w:tcPr>
            <w:tcW w:w="18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792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$0</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ffd"/>
        <w:tblW w:w="10185" w:type="dxa"/>
        <w:tblLayout w:type="fixed"/>
        <w:tblLook w:val="0400" w:firstRow="0" w:lastRow="0" w:firstColumn="0" w:lastColumn="0" w:noHBand="0" w:noVBand="1"/>
      </w:tblPr>
      <w:tblGrid>
        <w:gridCol w:w="3819"/>
        <w:gridCol w:w="6366"/>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36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36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Notwithstanding the provisions of the Federal Grant and Cooperative Agreement Act of 1977 (31 U.S.C. 6301;6308), the United States Geological Survey is authorized to continue existing, and on and after November 10, 2003, to enter into new cooperative agreements directed towards a particular cooperator, in support of joint research and data collection activities with Federal, State, and academic partners funded by appropriations herein, including those that provide for space in cooperator facilities.</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fffffe"/>
        <w:tblW w:w="10185" w:type="dxa"/>
        <w:tblLayout w:type="fixed"/>
        <w:tblLook w:val="0400" w:firstRow="0" w:lastRow="0" w:firstColumn="0" w:lastColumn="0" w:noHBand="0" w:noVBand="1"/>
      </w:tblPr>
      <w:tblGrid>
        <w:gridCol w:w="3232"/>
        <w:gridCol w:w="6953"/>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95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Geological Survey</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95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To support research complementary to USGS program efforts in classification of the public lands and examination of the geological structure, water, mineral, and biological resources, and products of the national domain.</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6953"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95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SHERRI BREDESEN</w:t>
            </w:r>
            <w:r>
              <w:rPr>
                <w:rFonts w:ascii="Helvetica Neue" w:eastAsia="Helvetica Neue" w:hAnsi="Helvetica Neue" w:cs="Helvetica Neue"/>
                <w:color w:val="222222"/>
                <w:sz w:val="22"/>
                <w:szCs w:val="22"/>
              </w:rPr>
              <w:br/>
              <w:t>sbredesen@usgs.gov</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435">
              <w:r>
                <w:rPr>
                  <w:rFonts w:ascii="Helvetica Neue" w:eastAsia="Helvetica Neue" w:hAnsi="Helvetica Neue" w:cs="Helvetica Neue"/>
                  <w:color w:val="0000FF"/>
                  <w:sz w:val="22"/>
                  <w:szCs w:val="22"/>
                  <w:u w:val="single"/>
                </w:rPr>
                <w:t>sbredesen@usgs.gov</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436">
        <w:r>
          <w:rPr>
            <w:rFonts w:ascii="Helvetica Neue" w:eastAsia="Helvetica Neue" w:hAnsi="Helvetica Neue" w:cs="Helvetica Neue"/>
            <w:color w:val="1155CC"/>
            <w:highlight w:val="white"/>
            <w:u w:val="single"/>
          </w:rPr>
          <w:t>https://www.grants.gov/search-results-detail/350244</w:t>
        </w:r>
      </w:hyperlink>
    </w:p>
    <w:p w:rsidR="0046538C" w:rsidRDefault="0046538C">
      <w:pPr>
        <w:pBdr>
          <w:top w:val="nil"/>
          <w:left w:val="nil"/>
          <w:bottom w:val="single" w:sz="6" w:space="1" w:color="000000"/>
          <w:right w:val="nil"/>
          <w:between w:val="nil"/>
        </w:pBdr>
        <w:rPr>
          <w:rFonts w:ascii="Helvetica Neue" w:eastAsia="Helvetica Neue" w:hAnsi="Helvetica Neue" w:cs="Helvetica Neue"/>
          <w:color w:val="222222"/>
        </w:rPr>
      </w:pPr>
    </w:p>
    <w:p w:rsidR="0046538C" w:rsidRDefault="0046538C">
      <w:pPr>
        <w:pBdr>
          <w:top w:val="nil"/>
          <w:left w:val="nil"/>
          <w:bottom w:val="nil"/>
          <w:right w:val="nil"/>
          <w:between w:val="nil"/>
        </w:pBdr>
        <w:rPr>
          <w:rFonts w:ascii="Helvetica Neue" w:eastAsia="Helvetica Neue" w:hAnsi="Helvetica Neue" w:cs="Helvetica Neue"/>
          <w:color w:val="222222"/>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612" w:name="bookmark=id.1fs81ms" w:colFirst="0" w:colLast="0"/>
      <w:bookmarkEnd w:id="612"/>
      <w:r>
        <w:rPr>
          <w:rFonts w:ascii="Helvetica Neue" w:eastAsia="Helvetica Neue" w:hAnsi="Helvetica Neue" w:cs="Helvetica Neue"/>
          <w:color w:val="222222"/>
          <w:highlight w:val="white"/>
        </w:rPr>
        <w:t>Geological Survey</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FY2024 Water Resources Research Act Non-Competitive Coordination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fffffffff"/>
        <w:tblW w:w="10890" w:type="dxa"/>
        <w:tblLayout w:type="fixed"/>
        <w:tblLook w:val="0400" w:firstRow="0" w:lastRow="0" w:firstColumn="0" w:lastColumn="0" w:noHBand="0" w:noVBand="1"/>
      </w:tblPr>
      <w:tblGrid>
        <w:gridCol w:w="3141"/>
        <w:gridCol w:w="7749"/>
      </w:tblGrid>
      <w:tr w:rsidR="0046538C">
        <w:tc>
          <w:tcPr>
            <w:tcW w:w="314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774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314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774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G24AS00510</w:t>
            </w:r>
          </w:p>
        </w:tc>
      </w:tr>
      <w:tr w:rsidR="0046538C">
        <w:tc>
          <w:tcPr>
            <w:tcW w:w="314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774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FY2024 Water Resources Research Act Non-Competitive Coordination</w:t>
            </w:r>
          </w:p>
        </w:tc>
      </w:tr>
      <w:tr w:rsidR="0046538C">
        <w:tc>
          <w:tcPr>
            <w:tcW w:w="314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774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314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7749"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14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774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p>
        </w:tc>
      </w:tr>
      <w:tr w:rsidR="0046538C">
        <w:tc>
          <w:tcPr>
            <w:tcW w:w="314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774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Natural Resources</w:t>
            </w:r>
          </w:p>
        </w:tc>
      </w:tr>
      <w:tr w:rsidR="0046538C">
        <w:tc>
          <w:tcPr>
            <w:tcW w:w="314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7749"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14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Expected Number of Awards:</w:t>
            </w:r>
          </w:p>
        </w:tc>
        <w:tc>
          <w:tcPr>
            <w:tcW w:w="7749"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14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774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15.805 -- Assistance to State Water Resources Research Institutes</w:t>
            </w:r>
          </w:p>
        </w:tc>
      </w:tr>
      <w:tr w:rsidR="0046538C">
        <w:tc>
          <w:tcPr>
            <w:tcW w:w="314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774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46538C">
        <w:tc>
          <w:tcPr>
            <w:tcW w:w="314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774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6538C">
        <w:tc>
          <w:tcPr>
            <w:tcW w:w="314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774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Oct 25, 2023</w:t>
            </w:r>
          </w:p>
        </w:tc>
      </w:tr>
      <w:tr w:rsidR="0046538C">
        <w:tc>
          <w:tcPr>
            <w:tcW w:w="314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774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Oct 25, 2023</w:t>
            </w:r>
          </w:p>
        </w:tc>
      </w:tr>
      <w:tr w:rsidR="0046538C">
        <w:tc>
          <w:tcPr>
            <w:tcW w:w="314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774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30, 2024 Electronically submitted applications must be submitted no later than 5:00 p.m., ET, on the listed application due date.</w:t>
            </w:r>
          </w:p>
        </w:tc>
      </w:tr>
      <w:tr w:rsidR="0046538C">
        <w:tc>
          <w:tcPr>
            <w:tcW w:w="314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774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30, 2024 Electronically submitted applications must be submitted no later than 5:00 p.m., ET, on the listed application due date.</w:t>
            </w:r>
          </w:p>
        </w:tc>
      </w:tr>
      <w:tr w:rsidR="0046538C">
        <w:tc>
          <w:tcPr>
            <w:tcW w:w="314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7749"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14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7749"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14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774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$1,000,000</w:t>
            </w:r>
          </w:p>
        </w:tc>
      </w:tr>
      <w:tr w:rsidR="0046538C">
        <w:tc>
          <w:tcPr>
            <w:tcW w:w="314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774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$0</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fff0"/>
        <w:tblW w:w="8985" w:type="dxa"/>
        <w:tblLayout w:type="fixed"/>
        <w:tblLook w:val="0400" w:firstRow="0" w:lastRow="0" w:firstColumn="0" w:lastColumn="0" w:noHBand="0" w:noVBand="1"/>
      </w:tblPr>
      <w:tblGrid>
        <w:gridCol w:w="3819"/>
        <w:gridCol w:w="5166"/>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516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Public and State controlled institutions of higher education</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5166"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ffffff1"/>
        <w:tblW w:w="8985" w:type="dxa"/>
        <w:tblLayout w:type="fixed"/>
        <w:tblLook w:val="0400" w:firstRow="0" w:lastRow="0" w:firstColumn="0" w:lastColumn="0" w:noHBand="0" w:noVBand="1"/>
      </w:tblPr>
      <w:tblGrid>
        <w:gridCol w:w="3232"/>
        <w:gridCol w:w="5753"/>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575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Geological Survey</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575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Water Resource Research Act coordination award</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5753"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575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Sara </w:t>
            </w:r>
            <w:proofErr w:type="spellStart"/>
            <w:r>
              <w:rPr>
                <w:rFonts w:ascii="Helvetica Neue" w:eastAsia="Helvetica Neue" w:hAnsi="Helvetica Neue" w:cs="Helvetica Neue"/>
                <w:color w:val="222222"/>
                <w:sz w:val="22"/>
                <w:szCs w:val="22"/>
              </w:rPr>
              <w:t>Roser</w:t>
            </w:r>
            <w:proofErr w:type="spellEnd"/>
            <w:r>
              <w:rPr>
                <w:rFonts w:ascii="Helvetica Neue" w:eastAsia="Helvetica Neue" w:hAnsi="Helvetica Neue" w:cs="Helvetica Neue"/>
                <w:color w:val="222222"/>
                <w:sz w:val="22"/>
                <w:szCs w:val="22"/>
              </w:rPr>
              <w:br/>
              <w:t>sroser@usgs.gov</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437">
              <w:r>
                <w:rPr>
                  <w:rFonts w:ascii="Helvetica Neue" w:eastAsia="Helvetica Neue" w:hAnsi="Helvetica Neue" w:cs="Helvetica Neue"/>
                  <w:color w:val="0000FF"/>
                  <w:sz w:val="22"/>
                  <w:szCs w:val="22"/>
                  <w:u w:val="single"/>
                </w:rPr>
                <w:t>sroser@usgs.gov</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438">
        <w:r>
          <w:rPr>
            <w:rFonts w:ascii="Helvetica Neue" w:eastAsia="Helvetica Neue" w:hAnsi="Helvetica Neue" w:cs="Helvetica Neue"/>
            <w:color w:val="1155CC"/>
            <w:highlight w:val="white"/>
            <w:u w:val="single"/>
          </w:rPr>
          <w:t>https://www.grants.gov/web/grants/view-opportunity.html?oppId=350726</w:t>
        </w:r>
      </w:hyperlink>
      <w:bookmarkStart w:id="613" w:name="bookmark=id.3zrvkal" w:colFirst="0" w:colLast="0"/>
      <w:bookmarkStart w:id="614" w:name="bookmark=id.2ex5uie" w:colFirst="0" w:colLast="0"/>
      <w:bookmarkStart w:id="615" w:name="bookmark=id.u2g4q7" w:colFirst="0" w:colLast="0"/>
      <w:bookmarkEnd w:id="613"/>
      <w:bookmarkEnd w:id="614"/>
      <w:bookmarkEnd w:id="615"/>
    </w:p>
    <w:p w:rsidR="0046538C" w:rsidRDefault="0046538C">
      <w:pPr>
        <w:pBdr>
          <w:top w:val="nil"/>
          <w:left w:val="nil"/>
          <w:bottom w:val="nil"/>
          <w:right w:val="nil"/>
          <w:between w:val="nil"/>
        </w:pBdr>
        <w:rPr>
          <w:rFonts w:ascii="Helvetica Neue" w:eastAsia="Helvetica Neue" w:hAnsi="Helvetica Neue" w:cs="Helvetica Neue"/>
          <w:color w:val="1155CC"/>
          <w:highlight w:val="white"/>
          <w:u w:val="single"/>
        </w:rPr>
      </w:pPr>
      <w:bookmarkStart w:id="616" w:name="bookmark=id.3e23ne0" w:colFirst="0" w:colLast="0"/>
      <w:bookmarkStart w:id="617" w:name="bookmark=id.1t7dxlt" w:colFirst="0" w:colLast="0"/>
      <w:bookmarkEnd w:id="616"/>
      <w:bookmarkEnd w:id="617"/>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618" w:name="bookmark=id.4d71g9m" w:colFirst="0" w:colLast="0"/>
      <w:bookmarkEnd w:id="618"/>
      <w:r>
        <w:rPr>
          <w:rFonts w:ascii="Helvetica Neue" w:eastAsia="Helvetica Neue" w:hAnsi="Helvetica Neue" w:cs="Helvetica Neue"/>
          <w:color w:val="222222"/>
          <w:highlight w:val="white"/>
        </w:rPr>
        <w:t>National Park Service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National Park Service 21st Century Conservation Service Corps &amp; Civilian Climate Corps Program - National Youth Cooperative Agreements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fffffffff2"/>
        <w:tblW w:w="10890" w:type="dxa"/>
        <w:tblLayout w:type="fixed"/>
        <w:tblLook w:val="0400" w:firstRow="0" w:lastRow="0" w:firstColumn="0" w:lastColumn="0" w:noHBand="0" w:noVBand="1"/>
      </w:tblPr>
      <w:tblGrid>
        <w:gridCol w:w="5445"/>
        <w:gridCol w:w="5445"/>
      </w:tblGrid>
      <w:tr w:rsidR="0046538C">
        <w:tc>
          <w:tcPr>
            <w:tcW w:w="5445" w:type="dxa"/>
          </w:tcPr>
          <w:p w:rsidR="0046538C" w:rsidRDefault="0046538C">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fffffffffff3"/>
              <w:tblW w:w="5059" w:type="dxa"/>
              <w:tblLayout w:type="fixed"/>
              <w:tblLook w:val="0400" w:firstRow="0" w:lastRow="0" w:firstColumn="0" w:lastColumn="0" w:noHBand="0" w:noVBand="1"/>
            </w:tblPr>
            <w:tblGrid>
              <w:gridCol w:w="1786"/>
              <w:gridCol w:w="3273"/>
            </w:tblGrid>
            <w:tr w:rsidR="0046538C">
              <w:tc>
                <w:tcPr>
                  <w:tcW w:w="1786"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3273"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1786"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3273"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P24AS00064</w:t>
                  </w:r>
                </w:p>
              </w:tc>
            </w:tr>
            <w:tr w:rsidR="0046538C">
              <w:tc>
                <w:tcPr>
                  <w:tcW w:w="1786"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3273"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Park Service 21st Century Conservation Service Corps &amp; Civilian Climate Corps Program - National Youth Cooperative Agreements</w:t>
                  </w:r>
                </w:p>
              </w:tc>
            </w:tr>
            <w:tr w:rsidR="0046538C">
              <w:tc>
                <w:tcPr>
                  <w:tcW w:w="1786"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Opportunity Category:</w:t>
                  </w:r>
                </w:p>
              </w:tc>
              <w:tc>
                <w:tcPr>
                  <w:tcW w:w="3273"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1786"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3273"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1786"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3273"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p>
              </w:tc>
            </w:tr>
            <w:tr w:rsidR="0046538C">
              <w:tc>
                <w:tcPr>
                  <w:tcW w:w="1786"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3273"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Environment</w:t>
                  </w:r>
                </w:p>
              </w:tc>
            </w:tr>
            <w:tr w:rsidR="0046538C">
              <w:tc>
                <w:tcPr>
                  <w:tcW w:w="1786"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3273"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1786"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3273"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1786"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3273"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15.931 -- Youth and Veteran Organizations Conservation Activities</w:t>
                  </w:r>
                </w:p>
              </w:tc>
            </w:tr>
            <w:tr w:rsidR="0046538C">
              <w:tc>
                <w:tcPr>
                  <w:tcW w:w="1786"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3273"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Yes</w:t>
                  </w: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c>
        <w:tc>
          <w:tcPr>
            <w:tcW w:w="5445" w:type="dxa"/>
          </w:tcPr>
          <w:p w:rsidR="0046538C" w:rsidRDefault="0046538C">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fffffffffffffff4"/>
              <w:tblW w:w="5245" w:type="dxa"/>
              <w:tblLayout w:type="fixed"/>
              <w:tblLook w:val="0400" w:firstRow="0" w:lastRow="0" w:firstColumn="0" w:lastColumn="0" w:noHBand="0" w:noVBand="1"/>
            </w:tblPr>
            <w:tblGrid>
              <w:gridCol w:w="2035"/>
              <w:gridCol w:w="3210"/>
            </w:tblGrid>
            <w:tr w:rsidR="0046538C">
              <w:tc>
                <w:tcPr>
                  <w:tcW w:w="203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3210"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6538C">
              <w:tc>
                <w:tcPr>
                  <w:tcW w:w="203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3210"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27, 2023</w:t>
                  </w:r>
                </w:p>
              </w:tc>
            </w:tr>
            <w:tr w:rsidR="0046538C">
              <w:tc>
                <w:tcPr>
                  <w:tcW w:w="203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3210"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27, 2023</w:t>
                  </w:r>
                </w:p>
              </w:tc>
            </w:tr>
            <w:tr w:rsidR="0046538C">
              <w:tc>
                <w:tcPr>
                  <w:tcW w:w="203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3210"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Sep 30, </w:t>
                  </w:r>
                  <w:proofErr w:type="gramStart"/>
                  <w:r>
                    <w:rPr>
                      <w:rFonts w:ascii="Helvetica Neue" w:eastAsia="Helvetica Neue" w:hAnsi="Helvetica Neue" w:cs="Helvetica Neue"/>
                      <w:color w:val="222222"/>
                      <w:sz w:val="22"/>
                      <w:szCs w:val="22"/>
                    </w:rPr>
                    <w:t>2028  Electronically</w:t>
                  </w:r>
                  <w:proofErr w:type="gramEnd"/>
                  <w:r>
                    <w:rPr>
                      <w:rFonts w:ascii="Helvetica Neue" w:eastAsia="Helvetica Neue" w:hAnsi="Helvetica Neue" w:cs="Helvetica Neue"/>
                      <w:color w:val="222222"/>
                      <w:sz w:val="22"/>
                      <w:szCs w:val="22"/>
                    </w:rPr>
                    <w:t xml:space="preserve"> submitted applications must be submitted no later than 05:00 PM, MT, on the listed application due date.</w:t>
                  </w:r>
                </w:p>
              </w:tc>
            </w:tr>
            <w:tr w:rsidR="0046538C">
              <w:tc>
                <w:tcPr>
                  <w:tcW w:w="203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Current Closing Date for Applications:</w:t>
                  </w:r>
                </w:p>
              </w:tc>
              <w:tc>
                <w:tcPr>
                  <w:tcW w:w="3210"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Sep 30, </w:t>
                  </w:r>
                  <w:proofErr w:type="gramStart"/>
                  <w:r>
                    <w:rPr>
                      <w:rFonts w:ascii="Helvetica Neue" w:eastAsia="Helvetica Neue" w:hAnsi="Helvetica Neue" w:cs="Helvetica Neue"/>
                      <w:color w:val="222222"/>
                      <w:sz w:val="22"/>
                      <w:szCs w:val="22"/>
                    </w:rPr>
                    <w:t>2028  Electronically</w:t>
                  </w:r>
                  <w:proofErr w:type="gramEnd"/>
                  <w:r>
                    <w:rPr>
                      <w:rFonts w:ascii="Helvetica Neue" w:eastAsia="Helvetica Neue" w:hAnsi="Helvetica Neue" w:cs="Helvetica Neue"/>
                      <w:color w:val="222222"/>
                      <w:sz w:val="22"/>
                      <w:szCs w:val="22"/>
                    </w:rPr>
                    <w:t xml:space="preserve"> submitted applications must be submitted no later than 05:00 PM, MT, on the listed application due date.</w:t>
                  </w:r>
                </w:p>
              </w:tc>
            </w:tr>
            <w:tr w:rsidR="0046538C">
              <w:tc>
                <w:tcPr>
                  <w:tcW w:w="203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3210"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Nov 01, 2028</w:t>
                  </w:r>
                </w:p>
              </w:tc>
            </w:tr>
            <w:tr w:rsidR="0046538C">
              <w:tc>
                <w:tcPr>
                  <w:tcW w:w="203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3210"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$0</w:t>
                  </w:r>
                </w:p>
              </w:tc>
            </w:tr>
            <w:tr w:rsidR="0046538C">
              <w:tc>
                <w:tcPr>
                  <w:tcW w:w="203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3210"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$0</w:t>
                  </w:r>
                </w:p>
              </w:tc>
            </w:tr>
            <w:tr w:rsidR="0046538C">
              <w:tc>
                <w:tcPr>
                  <w:tcW w:w="203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3210"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$0</w:t>
                  </w: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fffff5"/>
        <w:tblW w:w="10890" w:type="dxa"/>
        <w:tblLayout w:type="fixed"/>
        <w:tblLook w:val="0400" w:firstRow="0" w:lastRow="0" w:firstColumn="0" w:lastColumn="0" w:noHBand="0" w:noVBand="1"/>
      </w:tblPr>
      <w:tblGrid>
        <w:gridCol w:w="3989"/>
        <w:gridCol w:w="6901"/>
      </w:tblGrid>
      <w:tr w:rsidR="0046538C">
        <w:tc>
          <w:tcPr>
            <w:tcW w:w="398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90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County governments</w:t>
            </w:r>
            <w:r>
              <w:rPr>
                <w:rFonts w:ascii="Helvetica Neue" w:eastAsia="Helvetica Neue" w:hAnsi="Helvetica Neue" w:cs="Helvetica Neue"/>
                <w:color w:val="222222"/>
                <w:sz w:val="22"/>
                <w:szCs w:val="22"/>
              </w:rPr>
              <w:br/>
              <w:t>Nonprofits having a 501(c)(3) status with the IRS, other than institutions of higher education</w:t>
            </w:r>
            <w:r>
              <w:rPr>
                <w:rFonts w:ascii="Helvetica Neue" w:eastAsia="Helvetica Neue" w:hAnsi="Helvetica Neue" w:cs="Helvetica Neue"/>
                <w:color w:val="222222"/>
                <w:sz w:val="22"/>
                <w:szCs w:val="22"/>
              </w:rPr>
              <w:br/>
              <w:t>Native American tribal governments (Federally recognized)</w:t>
            </w:r>
            <w:r>
              <w:rPr>
                <w:rFonts w:ascii="Helvetica Neue" w:eastAsia="Helvetica Neue" w:hAnsi="Helvetica Neue" w:cs="Helvetica Neue"/>
                <w:color w:val="222222"/>
                <w:sz w:val="22"/>
                <w:szCs w:val="22"/>
              </w:rPr>
              <w:br/>
              <w:t>Private institutions of higher education</w:t>
            </w:r>
            <w:r>
              <w:rPr>
                <w:rFonts w:ascii="Helvetica Neue" w:eastAsia="Helvetica Neue" w:hAnsi="Helvetica Neue" w:cs="Helvetica Neue"/>
                <w:color w:val="222222"/>
                <w:sz w:val="22"/>
                <w:szCs w:val="22"/>
              </w:rPr>
              <w:br/>
              <w:t>Public and State controlled institutions of higher education</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Others (see text field entitled "Additional Information on Eligibility" for clarification)</w:t>
            </w:r>
            <w:r>
              <w:rPr>
                <w:rFonts w:ascii="Helvetica Neue" w:eastAsia="Helvetica Neue" w:hAnsi="Helvetica Neue" w:cs="Helvetica Neue"/>
                <w:color w:val="222222"/>
                <w:sz w:val="22"/>
                <w:szCs w:val="22"/>
              </w:rPr>
              <w:br/>
              <w:t>Special district governments</w:t>
            </w:r>
            <w:r>
              <w:rPr>
                <w:rFonts w:ascii="Helvetica Neue" w:eastAsia="Helvetica Neue" w:hAnsi="Helvetica Neue" w:cs="Helvetica Neue"/>
                <w:color w:val="222222"/>
                <w:sz w:val="22"/>
                <w:szCs w:val="22"/>
              </w:rPr>
              <w:br/>
              <w:t>State governments</w:t>
            </w:r>
          </w:p>
        </w:tc>
      </w:tr>
      <w:tr w:rsidR="0046538C">
        <w:tc>
          <w:tcPr>
            <w:tcW w:w="398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90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NPS is authorized to enter into cooperative agreements with any entity type (e.g., states, subdivisions of states, territories, Indian tribes, public or private nonprofit organizations, and institutions of higher education) qualified as youth or conservation corps to perform appropriate conservation projects, as defined in Section A, Applicant Organization Requirements, Program Quality Assurance. Non-profit applicants must be Section 501(c)(3) compliant. Non-Profit Organizations Section 501(c)(3) of the IRS code exempts payment of federal income taxes for charitable, religious, scientific, literary and educational organizations. It is the most commonly used section in the IRS code granting tax exemption. Unless a non-profit corporation files a 501(c)(3) application with the IRS, it will not be </w:t>
            </w:r>
            <w:r>
              <w:rPr>
                <w:rFonts w:ascii="Helvetica Neue" w:eastAsia="Helvetica Neue" w:hAnsi="Helvetica Neue" w:cs="Helvetica Neue"/>
                <w:color w:val="222222"/>
                <w:sz w:val="22"/>
                <w:szCs w:val="22"/>
              </w:rPr>
              <w:lastRenderedPageBreak/>
              <w:t>exempt from paying federal income taxes. For-profit entities are not eligible to apply.</w:t>
            </w: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fffff6"/>
        <w:tblW w:w="10890" w:type="dxa"/>
        <w:tblLayout w:type="fixed"/>
        <w:tblLook w:val="0400" w:firstRow="0" w:lastRow="0" w:firstColumn="0" w:lastColumn="0" w:noHBand="0" w:noVBand="1"/>
      </w:tblPr>
      <w:tblGrid>
        <w:gridCol w:w="2839"/>
        <w:gridCol w:w="8051"/>
      </w:tblGrid>
      <w:tr w:rsidR="0046538C">
        <w:tc>
          <w:tcPr>
            <w:tcW w:w="283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805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Park Service</w:t>
            </w:r>
          </w:p>
        </w:tc>
      </w:tr>
      <w:tr w:rsidR="0046538C">
        <w:tc>
          <w:tcPr>
            <w:tcW w:w="283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805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The 21st Century Conservation Service Corps and Civilian Climate Corps Programs Overview: NPS Youth and Veteran Development Programs represent the future of the NPS and encompasses a full range of 21CSC/CCC oriented developmental programs and projects conducted in and around national park units, NPS support offices, as well as in local communities and with partner organizations. NPS Youth Development Programs are committed to evolving and advancing vibrant and relevant youth and young adult programming that emphasize the mission of the NPS. NPS Youth Development Programs are designed to provide employment, education, experiential learning, and public service opportunities to U.S. citizens and legal residents who are between the ages of 16 and 30, and veterans up to 35 years of age. The 21CSC/CCC is a collaborative effort between federal government agencies and non-profit service organizations to put America’s youth and veterans to work protecting, restoring and enhancing America’s great outdoors. Through the 21CSC/CCC, young people and veterans will accomplish meaningful work, and gain important personal and professional skills while building a lifelong connection to the outdoors. The 21CSC/CCC strives to achieve the following public purpose goals and objectives:1) Put Americans to Work: The 21CSC/CCC will provide service, training, education and employment opportunities for thousands of young Americans and veterans, including low income and disadvantaged youth.2) Preserve, Protect, and Promote America's Greatest Gifts: The 21CSC/CCC will protect, restore, and enhance public and tribal lands and waters as well as natural, cultural, and historical resources and treasures. By producing high-quality, cost-effective project work from the 21CSC/CCC will also increase public access and use while spurring economic development and outdoor recreation.3) Build America's Future: Through service to the United States of America, the 21CSC/CCC will help develop a generation of skilled workers, educated and active citizens, future leaders, and stewards of natural and cultural resources, communities, and the nation.4) Provide a Living Wage: A reasonable living wage which is at the minimum equivalent to the minimum wage for the area. A continuum of benefits to support a corps members whole person can include compensation, housing, and other benefits.5) Provide a Pathway to Employment: Build a pipeline of talent and skilled labor of individuals inspired to enter public service or set them up for good-paying careers through intentional labor partnerships, pre-apprenticeship programs, and more.6) Represent America: Corps members should reflect the rich diversity of America, including hiring people from underserved communities, individuals with disabilities, Native Tribes, returning veterans, and unskilled young adults seeking vocational, internship, and educational opportunities.7) Tackle Climate Change: Tackle climate change from all angles by expanding the scope of climate solutions projects eligible for federal government support.8) Appropriate conservation projects and other appropriate projects to be carried out on federal, state, local, or private land as part of a federal disaster prevention or relief effort. Purpose: The NPS Youth Development Programs Division seeks to develop collaborative partnerships with non-profit youth-serving organizations who have the expertise to develop and administrator 21CSC programs that focus on providing employment, education, and engagement opportunities for U.S. citizens and legal residents in NPS units and affiliated sites such as National Register of Historic Places, National </w:t>
            </w:r>
            <w:r>
              <w:rPr>
                <w:rFonts w:ascii="Helvetica Neue" w:eastAsia="Helvetica Neue" w:hAnsi="Helvetica Neue" w:cs="Helvetica Neue"/>
                <w:color w:val="222222"/>
                <w:sz w:val="22"/>
                <w:szCs w:val="22"/>
              </w:rPr>
              <w:lastRenderedPageBreak/>
              <w:t xml:space="preserve">Heritage Areas, National Wild and Scenic Rivers, National Historic Landmarks, National Trails, and adjacent gateway communities. The primary purpose of the funds is for the benefit of the interns   participating in the program. Participant Requirements: U.S. citizens and legal residents between the ages of 16 and 30 years of age, and veterans up to 35 years of age. Types of Projects: Natural and cultural resource conservation projects that are developed in collaboration with NPS officials with an emphasis on public purpose for the benefit of the American public, as well as, for providing employment and educational opportunities to young people and veterans. These projects will provide the participants with job skills training, education, and/or professional development. The employment focused projects are organized in either: 1) a crew-based format where the participants work collectively and intensely together and are directly supervised by trained and experienced crew leaders or conservation professionals; or 2) an individual or small team-based format where participants work individually or in coordinated teams under the direction of conservation professionals on initiatives that require specific skills and dedicated attention. The work projects include significant outdoor activity and/or helps young people and veterans connect with “America’s Great Outdoors”. Some projects may include work primarily indoors (i.e., research, policy, web development, visitor services, or administration) but also has a clear and direct connection to natural and cultural resource conservation. Project Examples: Climate change mitigation and resilience Cyclic maintenance Development of educational resource materials for visitors Ecosystem restoration Enhancing recreational opportunities Field-based service such as trail building/restoration, removing invasive species and habitat restoration. GIS and mapping resources Interpretation of natural and cultural resources Museum curation Preserving historic structures Protecting of wildlife and preserving lands and structuresResearch such as scientific, historic, archival, archaeological digs, oral histories, historic preservation, and habitat surveys etc. Restoration and rehabilitation of facilities Support management of natural and cultural resources such as developing and implementing resource stewardship plans, developing educational and informational materials for park visitors Technologically based natural and cultural resource educational programs and communication outreach Visitor education: Education Projects: The National Park Service is committed to providing educational opportunities to 21CSC qualified individuals that help them to learn about American values, civic engagement, and citizenship stewardship. These projects utilize various educational techniques to convey and teach the NPS mission of natural and resource conservation. Education Project Examples: Projects that target 21CSC qualified participants and provide place-based learning opportunities with a focus on natural and/or cultural resource stewardship. Seminars that provide training opportunities for 21CSC qualified participants that promote natural and cultural resource stewardship and gateway community collaboration. Applicant Organizational Requirements The applicant organization should be able to clearly demonstrate their ability to design natural and cultural resource conservation projects that accomplish needed and important work on public lands while at the same time providing their 21CSC participants with educational, technical, life, and leadership skills. Each participant should develop a sense of community and purpose from their work on these projects. NPS may give preference to qualified youth or conservation corps organizations (see definition below) located in a specific area that have a substantial portion of members who are economically, physically, or educationally disadvantaged to carry out projects within the area. Park asset </w:t>
            </w:r>
            <w:r>
              <w:rPr>
                <w:rFonts w:ascii="Helvetica Neue" w:eastAsia="Helvetica Neue" w:hAnsi="Helvetica Neue" w:cs="Helvetica Neue"/>
                <w:color w:val="222222"/>
                <w:sz w:val="22"/>
                <w:szCs w:val="22"/>
              </w:rPr>
              <w:lastRenderedPageBreak/>
              <w:t>acquisition or personal services are not allowable. Public Land Corps Law Definition Qualified Youth or Conservation Corps means any program established and administered by a State or local government, by the governing body of any Indian tribe, or a nonprofit organization that: 1) Carries out appropriate conservation projects on or related to eligible service land; 2) Is capable of offering meaningful, full-time, productive work for individuals between the ages of 16 and 30, inclusive, or veterans age 35 or younger, in a natural or cultural resource setting; 3) Engages participants in a variety of work experience, basic and life skills, education, training, and support services; 4) Provides participants with the opportunity to develop citizenship values and skills through service to their community and the United States; and 5) Provides the individual with a living allowance, stipend, or wages.</w:t>
            </w:r>
          </w:p>
        </w:tc>
      </w:tr>
      <w:tr w:rsidR="0046538C">
        <w:tc>
          <w:tcPr>
            <w:tcW w:w="283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805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439" w:anchor="relatedDocumentsTab">
              <w:r>
                <w:rPr>
                  <w:rFonts w:ascii="Helvetica Neue" w:eastAsia="Helvetica Neue" w:hAnsi="Helvetica Neue" w:cs="Helvetica Neue"/>
                  <w:color w:val="0000FF"/>
                  <w:sz w:val="22"/>
                  <w:szCs w:val="22"/>
                  <w:u w:val="single"/>
                </w:rPr>
                <w:t>See Related Documents</w:t>
              </w:r>
            </w:hyperlink>
          </w:p>
        </w:tc>
      </w:tr>
      <w:tr w:rsidR="0046538C">
        <w:tc>
          <w:tcPr>
            <w:tcW w:w="283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805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t>Todd Wilson youth_nofo@nps.gov</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440">
              <w:r>
                <w:rPr>
                  <w:rFonts w:ascii="Helvetica Neue" w:eastAsia="Helvetica Neue" w:hAnsi="Helvetica Neue" w:cs="Helvetica Neue"/>
                  <w:color w:val="0000FF"/>
                  <w:sz w:val="22"/>
                  <w:szCs w:val="22"/>
                  <w:u w:val="single"/>
                </w:rPr>
                <w:t>youth_nofo@nps.gov</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441">
        <w:r>
          <w:rPr>
            <w:rFonts w:ascii="Helvetica Neue" w:eastAsia="Helvetica Neue" w:hAnsi="Helvetica Neue" w:cs="Helvetica Neue"/>
            <w:color w:val="1155CC"/>
            <w:highlight w:val="white"/>
            <w:u w:val="single"/>
          </w:rPr>
          <w:t>https://www.grants.gov/web/grants/view-opportunity.html?oppId=350363</w:t>
        </w:r>
      </w:hyperlink>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rPr>
        <w:br/>
      </w:r>
      <w:bookmarkStart w:id="619" w:name="bookmark=id.2scbqhf" w:colFirst="0" w:colLast="0"/>
      <w:bookmarkEnd w:id="619"/>
      <w:r>
        <w:rPr>
          <w:rFonts w:ascii="Helvetica Neue" w:eastAsia="Helvetica Neue" w:hAnsi="Helvetica Neue" w:cs="Helvetica Neue"/>
          <w:color w:val="222222"/>
          <w:highlight w:val="white"/>
        </w:rPr>
        <w:t>Fish and Wildlife Service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F24AS00022 - Coastal Program - FY24</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fffffffff7"/>
        <w:tblW w:w="10890" w:type="dxa"/>
        <w:tblLayout w:type="fixed"/>
        <w:tblLook w:val="0400" w:firstRow="0" w:lastRow="0" w:firstColumn="0" w:lastColumn="0" w:noHBand="0" w:noVBand="1"/>
      </w:tblPr>
      <w:tblGrid>
        <w:gridCol w:w="5445"/>
        <w:gridCol w:w="5445"/>
      </w:tblGrid>
      <w:tr w:rsidR="0046538C">
        <w:tc>
          <w:tcPr>
            <w:tcW w:w="5445" w:type="dxa"/>
          </w:tcPr>
          <w:p w:rsidR="0046538C" w:rsidRDefault="0046538C">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fffffffffff8"/>
              <w:tblW w:w="5027" w:type="dxa"/>
              <w:tblLayout w:type="fixed"/>
              <w:tblLook w:val="0400" w:firstRow="0" w:lastRow="0" w:firstColumn="0" w:lastColumn="0" w:noHBand="0" w:noVBand="1"/>
            </w:tblPr>
            <w:tblGrid>
              <w:gridCol w:w="1876"/>
              <w:gridCol w:w="3151"/>
            </w:tblGrid>
            <w:tr w:rsidR="0046538C">
              <w:tc>
                <w:tcPr>
                  <w:tcW w:w="1876"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315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1876"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315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F24AS00022</w:t>
                  </w:r>
                </w:p>
              </w:tc>
            </w:tr>
            <w:tr w:rsidR="0046538C">
              <w:tc>
                <w:tcPr>
                  <w:tcW w:w="1876"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315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F24AS00022 - Coastal Program - FY24</w:t>
                  </w:r>
                </w:p>
              </w:tc>
            </w:tr>
            <w:tr w:rsidR="0046538C">
              <w:tc>
                <w:tcPr>
                  <w:tcW w:w="1876"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315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1876"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315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1876"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315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r>
                    <w:rPr>
                      <w:rFonts w:ascii="Helvetica Neue" w:eastAsia="Helvetica Neue" w:hAnsi="Helvetica Neue" w:cs="Helvetica Neue"/>
                      <w:color w:val="222222"/>
                      <w:sz w:val="22"/>
                      <w:szCs w:val="22"/>
                    </w:rPr>
                    <w:br/>
                    <w:t>Grant</w:t>
                  </w:r>
                </w:p>
              </w:tc>
            </w:tr>
            <w:tr w:rsidR="0046538C">
              <w:tc>
                <w:tcPr>
                  <w:tcW w:w="1876"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315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Natural Resources</w:t>
                  </w:r>
                </w:p>
              </w:tc>
            </w:tr>
            <w:tr w:rsidR="0046538C">
              <w:tc>
                <w:tcPr>
                  <w:tcW w:w="1876"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Category Explanation:</w:t>
                  </w:r>
                </w:p>
              </w:tc>
              <w:tc>
                <w:tcPr>
                  <w:tcW w:w="315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1876"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315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1876"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315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15.630 -- Coastal</w:t>
                  </w:r>
                </w:p>
              </w:tc>
            </w:tr>
            <w:tr w:rsidR="0046538C">
              <w:tc>
                <w:tcPr>
                  <w:tcW w:w="1876"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315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c>
        <w:tc>
          <w:tcPr>
            <w:tcW w:w="5445" w:type="dxa"/>
          </w:tcPr>
          <w:p w:rsidR="0046538C" w:rsidRDefault="0046538C">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fffffffffffffff9"/>
              <w:tblW w:w="5245" w:type="dxa"/>
              <w:tblLayout w:type="fixed"/>
              <w:tblLook w:val="0400" w:firstRow="0" w:lastRow="0" w:firstColumn="0" w:lastColumn="0" w:noHBand="0" w:noVBand="1"/>
            </w:tblPr>
            <w:tblGrid>
              <w:gridCol w:w="1594"/>
              <w:gridCol w:w="3651"/>
            </w:tblGrid>
            <w:tr w:rsidR="0046538C">
              <w:tc>
                <w:tcPr>
                  <w:tcW w:w="1594"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365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6538C">
              <w:tc>
                <w:tcPr>
                  <w:tcW w:w="1594"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365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29, 2023</w:t>
                  </w:r>
                </w:p>
              </w:tc>
            </w:tr>
            <w:tr w:rsidR="0046538C">
              <w:tc>
                <w:tcPr>
                  <w:tcW w:w="1594"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365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29, 2023</w:t>
                  </w:r>
                </w:p>
              </w:tc>
            </w:tr>
            <w:tr w:rsidR="0046538C">
              <w:tc>
                <w:tcPr>
                  <w:tcW w:w="1594"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365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Sep 30, </w:t>
                  </w:r>
                  <w:proofErr w:type="gramStart"/>
                  <w:r>
                    <w:rPr>
                      <w:rFonts w:ascii="Helvetica Neue" w:eastAsia="Helvetica Neue" w:hAnsi="Helvetica Neue" w:cs="Helvetica Neue"/>
                      <w:color w:val="222222"/>
                      <w:sz w:val="22"/>
                      <w:szCs w:val="22"/>
                    </w:rPr>
                    <w:t>2024  Electronically</w:t>
                  </w:r>
                  <w:proofErr w:type="gramEnd"/>
                  <w:r>
                    <w:rPr>
                      <w:rFonts w:ascii="Helvetica Neue" w:eastAsia="Helvetica Neue" w:hAnsi="Helvetica Neue" w:cs="Helvetica Neue"/>
                      <w:color w:val="222222"/>
                      <w:sz w:val="22"/>
                      <w:szCs w:val="22"/>
                    </w:rPr>
                    <w:t xml:space="preserve"> submitted applications must be submitted no later than 11:59 PM, ET, on the listed application due date. Applications are accepted on a rolling basis between October 1, 2023 and September 30, 2024. In order for applications to be considered for funding in FY24, they must be submitted by May 30, 2024. Applications received after May 30, 2024 may not be awarded until the following fiscal year. </w:t>
                  </w:r>
                </w:p>
              </w:tc>
            </w:tr>
            <w:tr w:rsidR="0046538C">
              <w:tc>
                <w:tcPr>
                  <w:tcW w:w="1594"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365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1594"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Estimated Total Program Funding:</w:t>
                  </w:r>
                </w:p>
              </w:tc>
              <w:tc>
                <w:tcPr>
                  <w:tcW w:w="365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$6,000,000</w:t>
                  </w:r>
                </w:p>
              </w:tc>
            </w:tr>
            <w:tr w:rsidR="0046538C">
              <w:tc>
                <w:tcPr>
                  <w:tcW w:w="1594"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365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$500,000</w:t>
                  </w:r>
                </w:p>
              </w:tc>
            </w:tr>
            <w:tr w:rsidR="0046538C">
              <w:tc>
                <w:tcPr>
                  <w:tcW w:w="1594"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365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w:t>
                  </w:r>
                </w:p>
              </w:tc>
            </w:tr>
            <w:tr w:rsidR="0046538C">
              <w:tc>
                <w:tcPr>
                  <w:tcW w:w="1594" w:type="dxa"/>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c>
                <w:tcPr>
                  <w:tcW w:w="3651" w:type="dxa"/>
                  <w:vAlign w:val="center"/>
                </w:tcPr>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fffffa"/>
        <w:tblW w:w="10890" w:type="dxa"/>
        <w:tblLayout w:type="fixed"/>
        <w:tblLook w:val="0400" w:firstRow="0" w:lastRow="0" w:firstColumn="0" w:lastColumn="0" w:noHBand="0" w:noVBand="1"/>
      </w:tblPr>
      <w:tblGrid>
        <w:gridCol w:w="3989"/>
        <w:gridCol w:w="6901"/>
      </w:tblGrid>
      <w:tr w:rsidR="0046538C">
        <w:tc>
          <w:tcPr>
            <w:tcW w:w="398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90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Public and State controlled institutions of higher education</w:t>
            </w:r>
            <w:r>
              <w:rPr>
                <w:rFonts w:ascii="Helvetica Neue" w:eastAsia="Helvetica Neue" w:hAnsi="Helvetica Neue" w:cs="Helvetica Neue"/>
                <w:color w:val="222222"/>
                <w:sz w:val="22"/>
                <w:szCs w:val="22"/>
              </w:rPr>
              <w:br/>
              <w:t>Special district governments</w:t>
            </w:r>
            <w:r>
              <w:rPr>
                <w:rFonts w:ascii="Helvetica Neue" w:eastAsia="Helvetica Neue" w:hAnsi="Helvetica Neue" w:cs="Helvetica Neue"/>
                <w:color w:val="222222"/>
                <w:sz w:val="22"/>
                <w:szCs w:val="22"/>
              </w:rPr>
              <w:br/>
              <w:t>Nonprofits that do not have a 501(c)(3) status with the IRS, other than institutions of higher education</w:t>
            </w:r>
            <w:r>
              <w:rPr>
                <w:rFonts w:ascii="Helvetica Neue" w:eastAsia="Helvetica Neue" w:hAnsi="Helvetica Neue" w:cs="Helvetica Neue"/>
                <w:color w:val="222222"/>
                <w:sz w:val="22"/>
                <w:szCs w:val="22"/>
              </w:rPr>
              <w:br/>
              <w:t>For profit organizations other than small businesses</w:t>
            </w:r>
            <w:r>
              <w:rPr>
                <w:rFonts w:ascii="Helvetica Neue" w:eastAsia="Helvetica Neue" w:hAnsi="Helvetica Neue" w:cs="Helvetica Neue"/>
                <w:color w:val="222222"/>
                <w:sz w:val="22"/>
                <w:szCs w:val="22"/>
              </w:rPr>
              <w:br/>
              <w:t>Independent school districts</w:t>
            </w:r>
            <w:r>
              <w:rPr>
                <w:rFonts w:ascii="Helvetica Neue" w:eastAsia="Helvetica Neue" w:hAnsi="Helvetica Neue" w:cs="Helvetica Neue"/>
                <w:color w:val="222222"/>
                <w:sz w:val="22"/>
                <w:szCs w:val="22"/>
              </w:rPr>
              <w:br/>
              <w:t>Native American tribal organizations (other than Federally recognized tribal governments)</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t>Public housing authorities/Indian housing authorities</w:t>
            </w:r>
            <w:r>
              <w:rPr>
                <w:rFonts w:ascii="Helvetica Neue" w:eastAsia="Helvetica Neue" w:hAnsi="Helvetica Neue" w:cs="Helvetica Neue"/>
                <w:color w:val="222222"/>
                <w:sz w:val="22"/>
                <w:szCs w:val="22"/>
              </w:rPr>
              <w:br/>
              <w:t>Native American tribal governments (Federally recognized)</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Unrestricted (i.e., open to any type of entity above), subject to any clarification in text field entitled "Additional Information on Eligibility"</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Nonprofits having a 501(c)(3) status with the IRS, other than institutions of higher education</w:t>
            </w:r>
            <w:r>
              <w:rPr>
                <w:rFonts w:ascii="Helvetica Neue" w:eastAsia="Helvetica Neue" w:hAnsi="Helvetica Neue" w:cs="Helvetica Neue"/>
                <w:color w:val="222222"/>
                <w:sz w:val="22"/>
                <w:szCs w:val="22"/>
              </w:rPr>
              <w:br/>
              <w:t>Private institutions of higher education</w:t>
            </w:r>
            <w:r>
              <w:rPr>
                <w:rFonts w:ascii="Helvetica Neue" w:eastAsia="Helvetica Neue" w:hAnsi="Helvetica Neue" w:cs="Helvetica Neue"/>
                <w:color w:val="222222"/>
                <w:sz w:val="22"/>
                <w:szCs w:val="22"/>
              </w:rPr>
              <w:br/>
              <w:t>Small businesses</w:t>
            </w:r>
            <w:r>
              <w:rPr>
                <w:rFonts w:ascii="Helvetica Neue" w:eastAsia="Helvetica Neue" w:hAnsi="Helvetica Neue" w:cs="Helvetica Neue"/>
                <w:color w:val="222222"/>
                <w:sz w:val="22"/>
                <w:szCs w:val="22"/>
              </w:rPr>
              <w:br/>
              <w:t>Individuals</w:t>
            </w:r>
          </w:p>
        </w:tc>
      </w:tr>
      <w:tr w:rsidR="0046538C">
        <w:tc>
          <w:tcPr>
            <w:tcW w:w="398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90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The Coastal Program staff reserves the right to reject projects that do not align with the regional strategic plans or headquarters priorities. We cannot support projects that generate compensatory mitigation credits under a Federal or state regulatory program or accept mitigation or in-lieu funds as non-Federal cost share for a project. The Coastal Program cannot acquire a fee-title interest in real property. Applicants seeking technical or financial assistance from the Coastal Program are requested to consult with the regional or local Coastal Program office BEFORE developing or </w:t>
            </w:r>
            <w:proofErr w:type="gramStart"/>
            <w:r>
              <w:rPr>
                <w:rFonts w:ascii="Helvetica Neue" w:eastAsia="Helvetica Neue" w:hAnsi="Helvetica Neue" w:cs="Helvetica Neue"/>
                <w:color w:val="222222"/>
                <w:sz w:val="22"/>
                <w:szCs w:val="22"/>
              </w:rPr>
              <w:t>submitting an application</w:t>
            </w:r>
            <w:proofErr w:type="gramEnd"/>
            <w:r>
              <w:rPr>
                <w:rFonts w:ascii="Helvetica Neue" w:eastAsia="Helvetica Neue" w:hAnsi="Helvetica Neue" w:cs="Helvetica Neue"/>
                <w:color w:val="222222"/>
                <w:sz w:val="22"/>
                <w:szCs w:val="22"/>
              </w:rPr>
              <w:t xml:space="preserve"> (Visit https://www.fws.gov/program/coastal/contact-us for regional Coastal Program contacts). Applications must be submitted through </w:t>
            </w:r>
            <w:proofErr w:type="spellStart"/>
            <w:r>
              <w:rPr>
                <w:rFonts w:ascii="Helvetica Neue" w:eastAsia="Helvetica Neue" w:hAnsi="Helvetica Neue" w:cs="Helvetica Neue"/>
                <w:color w:val="222222"/>
                <w:sz w:val="22"/>
                <w:szCs w:val="22"/>
              </w:rPr>
              <w:t>GrantSolutions</w:t>
            </w:r>
            <w:proofErr w:type="spellEnd"/>
            <w:r>
              <w:rPr>
                <w:rFonts w:ascii="Helvetica Neue" w:eastAsia="Helvetica Neue" w:hAnsi="Helvetica Neue" w:cs="Helvetica Neue"/>
                <w:color w:val="222222"/>
                <w:sz w:val="22"/>
                <w:szCs w:val="22"/>
              </w:rPr>
              <w:t xml:space="preserve"> at:  https://home.grantsolutions.gov/home/.  Application submitted through Grants.gov will not be evaluated.</w:t>
            </w: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fffffb"/>
        <w:tblW w:w="10890" w:type="dxa"/>
        <w:tblLayout w:type="fixed"/>
        <w:tblLook w:val="0400" w:firstRow="0" w:lastRow="0" w:firstColumn="0" w:lastColumn="0" w:noHBand="0" w:noVBand="1"/>
      </w:tblPr>
      <w:tblGrid>
        <w:gridCol w:w="3402"/>
        <w:gridCol w:w="7488"/>
      </w:tblGrid>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Fish and Wildlife Service</w:t>
            </w:r>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The U.S. Fish and Wildlife Service (Service) Coastal Program is a voluntary, community-based program that provides technical and </w:t>
            </w:r>
            <w:r>
              <w:rPr>
                <w:rFonts w:ascii="Helvetica Neue" w:eastAsia="Helvetica Neue" w:hAnsi="Helvetica Neue" w:cs="Helvetica Neue"/>
                <w:color w:val="222222"/>
                <w:sz w:val="22"/>
                <w:szCs w:val="22"/>
              </w:rPr>
              <w:lastRenderedPageBreak/>
              <w:t xml:space="preserve">financial assistance primarily through cooperative agreements to coastal communities, conservation partners, and landowners to restore and protect fish and wildlife habitat on public and private lands. The Coastal Program staff coordinates with partners, stakeholders and other Service programs to identify geographic focus areas and develop habitat conservation goals and priorities within these focus areas. Geographic focus areas are where the Coastal Program directs resources to conserve Federal trust species and their habitats. Projects are developed in collaboration with partners, and with substantial involvement from Service field staff. Coastal Program projects must support the missions of the U.S. Department of the Interior (DOI), U.S. Fish and Wildlife Service (Service), and the Coastal Program, and be based on biological principles and the best available science. The Coastal Program takes an adaptive approach to designing and implementing coastal ecosystem habitat protection and restoration strategies that anticipate and ameliorate the impacts of climate change and other environmental stressors. Coastal Program habitat improvement projects strive to increase coastal resiliency by improving the ability of coastal ecosystems to adapt to environmental changes and supporting natural and nature-based infrastructure projects to protect and enhance coastal habitats. Applicants seeking technical or financial assistance from the Coastal Program are requested to consult with the regional or local Coastal Program office BEFORE developing or </w:t>
            </w:r>
            <w:proofErr w:type="gramStart"/>
            <w:r>
              <w:rPr>
                <w:rFonts w:ascii="Helvetica Neue" w:eastAsia="Helvetica Neue" w:hAnsi="Helvetica Neue" w:cs="Helvetica Neue"/>
                <w:color w:val="222222"/>
                <w:sz w:val="22"/>
                <w:szCs w:val="22"/>
              </w:rPr>
              <w:t>submitting an application</w:t>
            </w:r>
            <w:proofErr w:type="gramEnd"/>
            <w:r>
              <w:rPr>
                <w:rFonts w:ascii="Helvetica Neue" w:eastAsia="Helvetica Neue" w:hAnsi="Helvetica Neue" w:cs="Helvetica Neue"/>
                <w:color w:val="222222"/>
                <w:sz w:val="22"/>
                <w:szCs w:val="22"/>
              </w:rPr>
              <w:t xml:space="preserve"> (Visit https://www.fws.gov/program/coastal/contact-us for Coastal Program contacts). Applications must be submitted through </w:t>
            </w:r>
            <w:proofErr w:type="spellStart"/>
            <w:r>
              <w:rPr>
                <w:rFonts w:ascii="Helvetica Neue" w:eastAsia="Helvetica Neue" w:hAnsi="Helvetica Neue" w:cs="Helvetica Neue"/>
                <w:color w:val="222222"/>
                <w:sz w:val="22"/>
                <w:szCs w:val="22"/>
              </w:rPr>
              <w:t>GrantSolutions</w:t>
            </w:r>
            <w:proofErr w:type="spellEnd"/>
            <w:r>
              <w:rPr>
                <w:rFonts w:ascii="Helvetica Neue" w:eastAsia="Helvetica Neue" w:hAnsi="Helvetica Neue" w:cs="Helvetica Neue"/>
                <w:color w:val="222222"/>
                <w:sz w:val="22"/>
                <w:szCs w:val="22"/>
              </w:rPr>
              <w:t xml:space="preserve"> at:  https://home.grantsolutions.gov/home/.  Application submitted through Grants.gov will not be evaluated.</w:t>
            </w:r>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442" w:anchor="relatedDocumentsTab">
              <w:r>
                <w:rPr>
                  <w:rFonts w:ascii="Helvetica Neue" w:eastAsia="Helvetica Neue" w:hAnsi="Helvetica Neue" w:cs="Helvetica Neue"/>
                  <w:color w:val="0000FF"/>
                  <w:sz w:val="22"/>
                  <w:szCs w:val="22"/>
                  <w:u w:val="single"/>
                </w:rPr>
                <w:t>See Related Documents</w:t>
              </w:r>
            </w:hyperlink>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t>Chris Darnell chris_darnell@fws.gov</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443">
              <w:r>
                <w:rPr>
                  <w:rFonts w:ascii="Helvetica Neue" w:eastAsia="Helvetica Neue" w:hAnsi="Helvetica Neue" w:cs="Helvetica Neue"/>
                  <w:color w:val="0000FF"/>
                  <w:sz w:val="22"/>
                  <w:szCs w:val="22"/>
                  <w:u w:val="single"/>
                </w:rPr>
                <w:t>chris_darnell@fws.gov</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444">
        <w:r>
          <w:rPr>
            <w:rFonts w:ascii="Helvetica Neue" w:eastAsia="Helvetica Neue" w:hAnsi="Helvetica Neue" w:cs="Helvetica Neue"/>
            <w:color w:val="1155CC"/>
            <w:highlight w:val="white"/>
            <w:u w:val="single"/>
          </w:rPr>
          <w:t>https://www.grants.gov/web/grants/view-opportunity.html?oppId=350418</w:t>
        </w:r>
      </w:hyperlink>
      <w:bookmarkStart w:id="620" w:name="bookmark=id.17hm0p8" w:colFirst="0" w:colLast="0"/>
      <w:bookmarkStart w:id="621" w:name="bookmark=id.3rh9jd1" w:colFirst="0" w:colLast="0"/>
      <w:bookmarkEnd w:id="620"/>
      <w:bookmarkEnd w:id="621"/>
    </w:p>
    <w:p w:rsidR="0046538C" w:rsidRDefault="0046538C">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bookmarkStart w:id="622" w:name="bookmark=id.26mjtku" w:colFirst="0" w:colLast="0"/>
      <w:bookmarkStart w:id="623" w:name="bookmark=id.lru3sn" w:colFirst="0" w:colLast="0"/>
      <w:bookmarkEnd w:id="622"/>
      <w:bookmarkEnd w:id="623"/>
    </w:p>
    <w:p w:rsidR="0046538C" w:rsidRDefault="0046538C">
      <w:pPr>
        <w:pBdr>
          <w:top w:val="nil"/>
          <w:left w:val="nil"/>
          <w:bottom w:val="nil"/>
          <w:right w:val="nil"/>
          <w:between w:val="nil"/>
        </w:pBdr>
        <w:rPr>
          <w:rFonts w:ascii="Helvetica Neue" w:eastAsia="Helvetica Neue" w:hAnsi="Helvetica Neue" w:cs="Helvetica Neue"/>
          <w:color w:val="222222"/>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624" w:name="bookmark=id.35rhmgg" w:colFirst="0" w:colLast="0"/>
      <w:bookmarkEnd w:id="624"/>
      <w:r>
        <w:rPr>
          <w:rFonts w:ascii="Helvetica Neue" w:eastAsia="Helvetica Neue" w:hAnsi="Helvetica Neue" w:cs="Helvetica Neue"/>
          <w:color w:val="222222"/>
          <w:highlight w:val="white"/>
        </w:rPr>
        <w:t>Geological Survey</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Cooperative Research Units Program Department of the Interior Geological Survey</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2</w:t>
      </w:r>
    </w:p>
    <w:tbl>
      <w:tblPr>
        <w:tblStyle w:val="affffffffffffffffffffffffc"/>
        <w:tblW w:w="10890" w:type="dxa"/>
        <w:tblLayout w:type="fixed"/>
        <w:tblLook w:val="0400" w:firstRow="0" w:lastRow="0" w:firstColumn="0" w:lastColumn="0" w:noHBand="0" w:noVBand="1"/>
      </w:tblPr>
      <w:tblGrid>
        <w:gridCol w:w="5445"/>
        <w:gridCol w:w="5445"/>
      </w:tblGrid>
      <w:tr w:rsidR="0046538C">
        <w:tc>
          <w:tcPr>
            <w:tcW w:w="5445" w:type="dxa"/>
          </w:tcPr>
          <w:p w:rsidR="0046538C" w:rsidRDefault="0046538C">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fffffffffffd"/>
              <w:tblW w:w="5043" w:type="dxa"/>
              <w:tblLayout w:type="fixed"/>
              <w:tblLook w:val="0400" w:firstRow="0" w:lastRow="0" w:firstColumn="0" w:lastColumn="0" w:noHBand="0" w:noVBand="1"/>
            </w:tblPr>
            <w:tblGrid>
              <w:gridCol w:w="2056"/>
              <w:gridCol w:w="2987"/>
            </w:tblGrid>
            <w:tr w:rsidR="0046538C">
              <w:tc>
                <w:tcPr>
                  <w:tcW w:w="2056"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2987"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2056"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2987"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G24AS00500</w:t>
                  </w:r>
                </w:p>
              </w:tc>
            </w:tr>
            <w:tr w:rsidR="0046538C">
              <w:tc>
                <w:tcPr>
                  <w:tcW w:w="2056"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2987"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Research Units Program Department of the Interior Geological Survey</w:t>
                  </w:r>
                </w:p>
              </w:tc>
            </w:tr>
            <w:tr w:rsidR="0046538C">
              <w:tc>
                <w:tcPr>
                  <w:tcW w:w="2056"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Opportunity Category:</w:t>
                  </w:r>
                </w:p>
              </w:tc>
              <w:tc>
                <w:tcPr>
                  <w:tcW w:w="2987"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2056"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2987"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2056"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2987"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p>
              </w:tc>
            </w:tr>
            <w:tr w:rsidR="0046538C">
              <w:tc>
                <w:tcPr>
                  <w:tcW w:w="2056"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2987"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Science and Technology and other Research and Development</w:t>
                  </w:r>
                </w:p>
              </w:tc>
            </w:tr>
            <w:tr w:rsidR="0046538C">
              <w:tc>
                <w:tcPr>
                  <w:tcW w:w="2056"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2987"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2056"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2987"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2056"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2987"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15.812 -- Cooperative Research Units</w:t>
                  </w:r>
                </w:p>
              </w:tc>
            </w:tr>
            <w:tr w:rsidR="0046538C">
              <w:tc>
                <w:tcPr>
                  <w:tcW w:w="2056"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2987"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c>
        <w:tc>
          <w:tcPr>
            <w:tcW w:w="5445" w:type="dxa"/>
          </w:tcPr>
          <w:p w:rsidR="0046538C" w:rsidRDefault="0046538C">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fffffffffffffffe"/>
              <w:tblW w:w="5245" w:type="dxa"/>
              <w:tblLayout w:type="fixed"/>
              <w:tblLook w:val="0400" w:firstRow="0" w:lastRow="0" w:firstColumn="0" w:lastColumn="0" w:noHBand="0" w:noVBand="1"/>
            </w:tblPr>
            <w:tblGrid>
              <w:gridCol w:w="1594"/>
              <w:gridCol w:w="3651"/>
            </w:tblGrid>
            <w:tr w:rsidR="0046538C">
              <w:tc>
                <w:tcPr>
                  <w:tcW w:w="1594"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365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2</w:t>
                  </w:r>
                </w:p>
              </w:tc>
            </w:tr>
            <w:tr w:rsidR="0046538C">
              <w:tc>
                <w:tcPr>
                  <w:tcW w:w="1594"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365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Oct 04, 2023</w:t>
                  </w:r>
                </w:p>
              </w:tc>
            </w:tr>
            <w:tr w:rsidR="0046538C">
              <w:tc>
                <w:tcPr>
                  <w:tcW w:w="1594"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365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Oct 04, 2023</w:t>
                  </w:r>
                </w:p>
              </w:tc>
            </w:tr>
            <w:tr w:rsidR="0046538C">
              <w:tc>
                <w:tcPr>
                  <w:tcW w:w="1594"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 xml:space="preserve">Current Closing Date </w:t>
                  </w:r>
                  <w:r>
                    <w:rPr>
                      <w:rFonts w:ascii="Helvetica Neue" w:eastAsia="Helvetica Neue" w:hAnsi="Helvetica Neue" w:cs="Helvetica Neue"/>
                      <w:b/>
                      <w:color w:val="222222"/>
                      <w:sz w:val="22"/>
                      <w:szCs w:val="22"/>
                    </w:rPr>
                    <w:lastRenderedPageBreak/>
                    <w:t>for Applications:</w:t>
                  </w:r>
                </w:p>
              </w:tc>
              <w:tc>
                <w:tcPr>
                  <w:tcW w:w="365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lastRenderedPageBreak/>
                    <w:t xml:space="preserve">Jul 24, </w:t>
                  </w:r>
                  <w:proofErr w:type="gramStart"/>
                  <w:r>
                    <w:rPr>
                      <w:rFonts w:ascii="Helvetica Neue" w:eastAsia="Helvetica Neue" w:hAnsi="Helvetica Neue" w:cs="Helvetica Neue"/>
                      <w:color w:val="222222"/>
                      <w:sz w:val="22"/>
                      <w:szCs w:val="22"/>
                    </w:rPr>
                    <w:t>2024  Electronically</w:t>
                  </w:r>
                  <w:proofErr w:type="gramEnd"/>
                  <w:r>
                    <w:rPr>
                      <w:rFonts w:ascii="Helvetica Neue" w:eastAsia="Helvetica Neue" w:hAnsi="Helvetica Neue" w:cs="Helvetica Neue"/>
                      <w:color w:val="222222"/>
                      <w:sz w:val="22"/>
                      <w:szCs w:val="22"/>
                    </w:rPr>
                    <w:t xml:space="preserve"> submitted The announcement </w:t>
                  </w:r>
                  <w:r>
                    <w:rPr>
                      <w:rFonts w:ascii="Helvetica Neue" w:eastAsia="Helvetica Neue" w:hAnsi="Helvetica Neue" w:cs="Helvetica Neue"/>
                      <w:color w:val="222222"/>
                      <w:sz w:val="22"/>
                      <w:szCs w:val="22"/>
                    </w:rPr>
                    <w:lastRenderedPageBreak/>
                    <w:t xml:space="preserve">shall open each year for new Research Work Orders and modifications to be submitted from October 2nd through the due date stipulated by the USGS. For FY 2024, due dates are as follows: June 20, </w:t>
                  </w:r>
                  <w:proofErr w:type="gramStart"/>
                  <w:r>
                    <w:rPr>
                      <w:rFonts w:ascii="Helvetica Neue" w:eastAsia="Helvetica Neue" w:hAnsi="Helvetica Neue" w:cs="Helvetica Neue"/>
                      <w:color w:val="222222"/>
                      <w:sz w:val="22"/>
                      <w:szCs w:val="22"/>
                    </w:rPr>
                    <w:t>2024,  (</w:t>
                  </w:r>
                  <w:proofErr w:type="gramEnd"/>
                  <w:r>
                    <w:rPr>
                      <w:rFonts w:ascii="Helvetica Neue" w:eastAsia="Helvetica Neue" w:hAnsi="Helvetica Neue" w:cs="Helvetica Neue"/>
                      <w:color w:val="222222"/>
                      <w:sz w:val="22"/>
                      <w:szCs w:val="22"/>
                    </w:rPr>
                    <w:t>new or changes in scope of work or total estimated cost)July 24, 2024 (other changes not involving change to scope of work or total estimated cost) applications must be submitted no later than 5:00 p.m., ET, on the listed application due date.</w:t>
                  </w:r>
                </w:p>
              </w:tc>
            </w:tr>
            <w:tr w:rsidR="0046538C">
              <w:tc>
                <w:tcPr>
                  <w:tcW w:w="1594"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Archive Date:</w:t>
                  </w:r>
                </w:p>
              </w:tc>
              <w:tc>
                <w:tcPr>
                  <w:tcW w:w="365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1594"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365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1594"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365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$100,000</w:t>
                  </w:r>
                </w:p>
              </w:tc>
            </w:tr>
            <w:tr w:rsidR="0046538C">
              <w:tc>
                <w:tcPr>
                  <w:tcW w:w="1594"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365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$0</w:t>
                  </w:r>
                </w:p>
              </w:tc>
            </w:tr>
            <w:tr w:rsidR="0046538C">
              <w:tc>
                <w:tcPr>
                  <w:tcW w:w="1594" w:type="dxa"/>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c>
                <w:tcPr>
                  <w:tcW w:w="3651" w:type="dxa"/>
                  <w:vAlign w:val="center"/>
                </w:tcPr>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ffffff"/>
        <w:tblW w:w="10890" w:type="dxa"/>
        <w:tblLayout w:type="fixed"/>
        <w:tblLook w:val="0400" w:firstRow="0" w:lastRow="0" w:firstColumn="0" w:lastColumn="0" w:noHBand="0" w:noVBand="1"/>
      </w:tblPr>
      <w:tblGrid>
        <w:gridCol w:w="3989"/>
        <w:gridCol w:w="6901"/>
      </w:tblGrid>
      <w:tr w:rsidR="0046538C">
        <w:tc>
          <w:tcPr>
            <w:tcW w:w="398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90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46538C">
        <w:tc>
          <w:tcPr>
            <w:tcW w:w="398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90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Only CRU Cooperating Universities are eligible to apply to the RWO component of the Cooperative Research Unit Program pursuant to the Cooperative Research Unit Act (Public Law 86-686).</w:t>
            </w: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ffffff0"/>
        <w:tblW w:w="10890" w:type="dxa"/>
        <w:tblLayout w:type="fixed"/>
        <w:tblLook w:val="0400" w:firstRow="0" w:lastRow="0" w:firstColumn="0" w:lastColumn="0" w:noHBand="0" w:noVBand="1"/>
      </w:tblPr>
      <w:tblGrid>
        <w:gridCol w:w="3402"/>
        <w:gridCol w:w="7488"/>
      </w:tblGrid>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Geological Survey</w:t>
            </w:r>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Cooperative Research Units (CRU) Program is a unique collaborative relationship between States, Universities, the Federal government and a non-profit organization. The program is comprised of 440 states. Since the original nine Units were established in the 1930s, additional Units were established by Congress at specified universities. The 41 units in the program are jointly supported by the US Geological Survey, Host Universities, State Natural Resource Agencies, Wildlife Management Institute, and the US Fish and Wildlife Service. </w:t>
            </w:r>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445" w:anchor="relatedDocumentsTab">
              <w:r>
                <w:rPr>
                  <w:rFonts w:ascii="Helvetica Neue" w:eastAsia="Helvetica Neue" w:hAnsi="Helvetica Neue" w:cs="Helvetica Neue"/>
                  <w:color w:val="0000FF"/>
                  <w:sz w:val="22"/>
                  <w:szCs w:val="22"/>
                  <w:u w:val="single"/>
                </w:rPr>
                <w:t>See Related Documents</w:t>
              </w:r>
            </w:hyperlink>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t>FAITH GRAVES fgraves@usgs.gov</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lastRenderedPageBreak/>
              <w:br/>
            </w:r>
            <w:hyperlink r:id="rId446">
              <w:r>
                <w:rPr>
                  <w:rFonts w:ascii="Helvetica Neue" w:eastAsia="Helvetica Neue" w:hAnsi="Helvetica Neue" w:cs="Helvetica Neue"/>
                  <w:color w:val="0000FF"/>
                  <w:sz w:val="22"/>
                  <w:szCs w:val="22"/>
                  <w:u w:val="single"/>
                </w:rPr>
                <w:t>fgraves@usgs.gov</w:t>
              </w:r>
            </w:hyperlink>
          </w:p>
        </w:tc>
      </w:tr>
    </w:tbl>
    <w:p w:rsidR="0046538C" w:rsidRDefault="00E072C5">
      <w:pPr>
        <w:pBdr>
          <w:bottom w:val="single" w:sz="6" w:space="1" w:color="000000"/>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lastRenderedPageBreak/>
        <w:br/>
      </w:r>
      <w:hyperlink r:id="rId447">
        <w:r>
          <w:rPr>
            <w:rFonts w:ascii="Helvetica Neue" w:eastAsia="Helvetica Neue" w:hAnsi="Helvetica Neue" w:cs="Helvetica Neue"/>
            <w:color w:val="1155CC"/>
            <w:highlight w:val="white"/>
            <w:u w:val="single"/>
          </w:rPr>
          <w:t>https://www.grants.gov/web/grants/view-opportunity.html?oppId=350458</w:t>
        </w:r>
      </w:hyperlink>
      <w:bookmarkStart w:id="625" w:name="bookmark=id.1kwrwo9" w:colFirst="0" w:colLast="0"/>
      <w:bookmarkStart w:id="626" w:name="bookmark=id.2br3omb" w:colFirst="0" w:colLast="0"/>
      <w:bookmarkStart w:id="627" w:name="bookmark=id.2xgvliw" w:colFirst="0" w:colLast="0"/>
      <w:bookmarkStart w:id="628" w:name="bookmark=id.1cm5vqp" w:colFirst="0" w:colLast="0"/>
      <w:bookmarkStart w:id="629" w:name="bookmark=id.3aw1hhx" w:colFirst="0" w:colLast="0"/>
      <w:bookmarkStart w:id="630" w:name="bookmark=id.4a0zadj" w:colFirst="0" w:colLast="0"/>
      <w:bookmarkStart w:id="631" w:name="bookmark=id.z6zzro" w:colFirst="0" w:colLast="0"/>
      <w:bookmarkStart w:id="632" w:name="bookmark=id.1ybxsna" w:colFirst="0" w:colLast="0"/>
      <w:bookmarkStart w:id="633" w:name="bookmark=id.14bjut5" w:colFirst="0" w:colLast="0"/>
      <w:bookmarkStart w:id="634" w:name="bookmark=id.3wlteei" w:colFirst="0" w:colLast="0"/>
      <w:bookmarkStart w:id="635" w:name="bookmark=id.2p69klc" w:colFirst="0" w:colLast="0"/>
      <w:bookmarkStart w:id="636" w:name="bookmark=id.3j6nifh" w:colFirst="0" w:colLast="0"/>
      <w:bookmarkStart w:id="637" w:name="bookmark=id.2k1ppjv" w:colFirst="0" w:colLast="0"/>
      <w:bookmarkStart w:id="638" w:name="bookmark=id.4iblbb3" w:colFirst="0" w:colLast="0"/>
      <w:bookmarkStart w:id="639" w:name="bookmark=id.qwdyu4" w:colFirst="0" w:colLast="0"/>
      <w:bookmarkStart w:id="640" w:name="bookmark=id.1q1brpq" w:colFirst="0" w:colLast="0"/>
      <w:bookmarkStart w:id="641" w:name="bookmark=id.44wffc2" w:colFirst="0" w:colLast="0"/>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p>
    <w:p w:rsidR="0046538C" w:rsidRDefault="0046538C">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p>
    <w:p w:rsidR="0046538C" w:rsidRDefault="0046538C">
      <w:pPr>
        <w:pBdr>
          <w:top w:val="nil"/>
          <w:left w:val="nil"/>
          <w:bottom w:val="nil"/>
          <w:right w:val="nil"/>
          <w:between w:val="nil"/>
        </w:pBdr>
        <w:ind w:left="-180"/>
        <w:rPr>
          <w:rFonts w:ascii="Helvetica Neue" w:eastAsia="Helvetica Neue" w:hAnsi="Helvetica Neue" w:cs="Helvetica Neue"/>
          <w:color w:val="000000"/>
        </w:rPr>
      </w:pPr>
    </w:p>
    <w:p w:rsidR="0046538C" w:rsidRDefault="00E072C5">
      <w:pPr>
        <w:pBdr>
          <w:top w:val="nil"/>
          <w:left w:val="nil"/>
          <w:bottom w:val="nil"/>
          <w:right w:val="nil"/>
          <w:between w:val="nil"/>
        </w:pBdr>
        <w:tabs>
          <w:tab w:val="left" w:pos="3729"/>
        </w:tabs>
        <w:rPr>
          <w:rFonts w:ascii="Helvetica Neue" w:eastAsia="Helvetica Neue" w:hAnsi="Helvetica Neue" w:cs="Helvetica Neue"/>
          <w:color w:val="222222"/>
          <w:highlight w:val="white"/>
        </w:rPr>
      </w:pPr>
      <w:bookmarkStart w:id="642" w:name="bookmark=id.3ob7dgy" w:colFirst="0" w:colLast="0"/>
      <w:bookmarkEnd w:id="642"/>
      <w:r>
        <w:rPr>
          <w:rFonts w:ascii="Helvetica Neue" w:eastAsia="Helvetica Neue" w:hAnsi="Helvetica Neue" w:cs="Helvetica Neue"/>
          <w:color w:val="222222"/>
          <w:highlight w:val="white"/>
        </w:rPr>
        <w:t>National Park Service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NPS Cooperative Ecosystems Studies Units (CESU) Master Cooperative Agreements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ffffffffff1"/>
        <w:tblW w:w="10890" w:type="dxa"/>
        <w:tblLayout w:type="fixed"/>
        <w:tblLook w:val="0400" w:firstRow="0" w:lastRow="0" w:firstColumn="0" w:lastColumn="0" w:noHBand="0" w:noVBand="1"/>
      </w:tblPr>
      <w:tblGrid>
        <w:gridCol w:w="5445"/>
        <w:gridCol w:w="5445"/>
      </w:tblGrid>
      <w:tr w:rsidR="0046538C">
        <w:tc>
          <w:tcPr>
            <w:tcW w:w="5445" w:type="dxa"/>
          </w:tcPr>
          <w:p w:rsidR="0046538C" w:rsidRDefault="0046538C">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ffffffffffff2"/>
              <w:tblW w:w="5125" w:type="dxa"/>
              <w:tblLayout w:type="fixed"/>
              <w:tblLook w:val="0400" w:firstRow="0" w:lastRow="0" w:firstColumn="0" w:lastColumn="0" w:noHBand="0" w:noVBand="1"/>
            </w:tblPr>
            <w:tblGrid>
              <w:gridCol w:w="1618"/>
              <w:gridCol w:w="3507"/>
            </w:tblGrid>
            <w:tr w:rsidR="0046538C">
              <w:tc>
                <w:tcPr>
                  <w:tcW w:w="1618" w:type="dxa"/>
                </w:tcPr>
                <w:p w:rsidR="0046538C" w:rsidRDefault="00E072C5">
                  <w:pPr>
                    <w:pBdr>
                      <w:top w:val="nil"/>
                      <w:left w:val="nil"/>
                      <w:bottom w:val="nil"/>
                      <w:right w:val="nil"/>
                      <w:between w:val="nil"/>
                    </w:pBdr>
                    <w:tabs>
                      <w:tab w:val="left" w:pos="3729"/>
                    </w:tabs>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3507" w:type="dxa"/>
                  <w:vAlign w:val="center"/>
                </w:tcPr>
                <w:p w:rsidR="0046538C" w:rsidRDefault="00E072C5">
                  <w:pPr>
                    <w:pBdr>
                      <w:top w:val="nil"/>
                      <w:left w:val="nil"/>
                      <w:bottom w:val="nil"/>
                      <w:right w:val="nil"/>
                      <w:between w:val="nil"/>
                    </w:pBdr>
                    <w:tabs>
                      <w:tab w:val="left" w:pos="3729"/>
                    </w:tabs>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1618" w:type="dxa"/>
                </w:tcPr>
                <w:p w:rsidR="0046538C" w:rsidRDefault="00E072C5">
                  <w:pPr>
                    <w:pBdr>
                      <w:top w:val="nil"/>
                      <w:left w:val="nil"/>
                      <w:bottom w:val="nil"/>
                      <w:right w:val="nil"/>
                      <w:between w:val="nil"/>
                    </w:pBdr>
                    <w:tabs>
                      <w:tab w:val="left" w:pos="3729"/>
                    </w:tabs>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3507" w:type="dxa"/>
                  <w:vAlign w:val="center"/>
                </w:tcPr>
                <w:p w:rsidR="0046538C" w:rsidRDefault="00E072C5">
                  <w:pPr>
                    <w:pBdr>
                      <w:top w:val="nil"/>
                      <w:left w:val="nil"/>
                      <w:bottom w:val="nil"/>
                      <w:right w:val="nil"/>
                      <w:between w:val="nil"/>
                    </w:pBdr>
                    <w:tabs>
                      <w:tab w:val="left" w:pos="3729"/>
                    </w:tabs>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P23AS00132</w:t>
                  </w:r>
                </w:p>
              </w:tc>
            </w:tr>
            <w:tr w:rsidR="0046538C">
              <w:tc>
                <w:tcPr>
                  <w:tcW w:w="1618" w:type="dxa"/>
                </w:tcPr>
                <w:p w:rsidR="0046538C" w:rsidRDefault="00E072C5">
                  <w:pPr>
                    <w:pBdr>
                      <w:top w:val="nil"/>
                      <w:left w:val="nil"/>
                      <w:bottom w:val="nil"/>
                      <w:right w:val="nil"/>
                      <w:between w:val="nil"/>
                    </w:pBdr>
                    <w:tabs>
                      <w:tab w:val="left" w:pos="3729"/>
                    </w:tabs>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3507" w:type="dxa"/>
                  <w:vAlign w:val="center"/>
                </w:tcPr>
                <w:p w:rsidR="0046538C" w:rsidRDefault="00E072C5">
                  <w:pPr>
                    <w:pBdr>
                      <w:top w:val="nil"/>
                      <w:left w:val="nil"/>
                      <w:bottom w:val="nil"/>
                      <w:right w:val="nil"/>
                      <w:between w:val="nil"/>
                    </w:pBdr>
                    <w:tabs>
                      <w:tab w:val="left" w:pos="3729"/>
                    </w:tabs>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NPS Cooperative Ecosystems Studies Units (CESU) Master Cooperative Agreements</w:t>
                  </w:r>
                </w:p>
              </w:tc>
            </w:tr>
            <w:tr w:rsidR="0046538C">
              <w:tc>
                <w:tcPr>
                  <w:tcW w:w="1618" w:type="dxa"/>
                </w:tcPr>
                <w:p w:rsidR="0046538C" w:rsidRDefault="00E072C5">
                  <w:pPr>
                    <w:pBdr>
                      <w:top w:val="nil"/>
                      <w:left w:val="nil"/>
                      <w:bottom w:val="nil"/>
                      <w:right w:val="nil"/>
                      <w:between w:val="nil"/>
                    </w:pBdr>
                    <w:tabs>
                      <w:tab w:val="left" w:pos="3729"/>
                    </w:tabs>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3507" w:type="dxa"/>
                  <w:vAlign w:val="center"/>
                </w:tcPr>
                <w:p w:rsidR="0046538C" w:rsidRDefault="00E072C5">
                  <w:pPr>
                    <w:pBdr>
                      <w:top w:val="nil"/>
                      <w:left w:val="nil"/>
                      <w:bottom w:val="nil"/>
                      <w:right w:val="nil"/>
                      <w:between w:val="nil"/>
                    </w:pBdr>
                    <w:tabs>
                      <w:tab w:val="left" w:pos="3729"/>
                    </w:tabs>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1618" w:type="dxa"/>
                </w:tcPr>
                <w:p w:rsidR="0046538C" w:rsidRDefault="00E072C5">
                  <w:pPr>
                    <w:pBdr>
                      <w:top w:val="nil"/>
                      <w:left w:val="nil"/>
                      <w:bottom w:val="nil"/>
                      <w:right w:val="nil"/>
                      <w:between w:val="nil"/>
                    </w:pBdr>
                    <w:tabs>
                      <w:tab w:val="left" w:pos="3729"/>
                    </w:tabs>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3507" w:type="dxa"/>
                  <w:vAlign w:val="center"/>
                </w:tcPr>
                <w:p w:rsidR="0046538C" w:rsidRDefault="00E072C5">
                  <w:pPr>
                    <w:pBdr>
                      <w:top w:val="nil"/>
                      <w:left w:val="nil"/>
                      <w:bottom w:val="nil"/>
                      <w:right w:val="nil"/>
                      <w:between w:val="nil"/>
                    </w:pBdr>
                    <w:tabs>
                      <w:tab w:val="left" w:pos="3729"/>
                    </w:tabs>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1618" w:type="dxa"/>
                </w:tcPr>
                <w:p w:rsidR="0046538C" w:rsidRDefault="00E072C5">
                  <w:pPr>
                    <w:pBdr>
                      <w:top w:val="nil"/>
                      <w:left w:val="nil"/>
                      <w:bottom w:val="nil"/>
                      <w:right w:val="nil"/>
                      <w:between w:val="nil"/>
                    </w:pBdr>
                    <w:tabs>
                      <w:tab w:val="left" w:pos="3729"/>
                    </w:tabs>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3507" w:type="dxa"/>
                  <w:vAlign w:val="center"/>
                </w:tcPr>
                <w:p w:rsidR="0046538C" w:rsidRDefault="00E072C5">
                  <w:pPr>
                    <w:pBdr>
                      <w:top w:val="nil"/>
                      <w:left w:val="nil"/>
                      <w:bottom w:val="nil"/>
                      <w:right w:val="nil"/>
                      <w:between w:val="nil"/>
                    </w:pBdr>
                    <w:tabs>
                      <w:tab w:val="left" w:pos="3729"/>
                    </w:tabs>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p>
              </w:tc>
            </w:tr>
            <w:tr w:rsidR="0046538C">
              <w:tc>
                <w:tcPr>
                  <w:tcW w:w="1618" w:type="dxa"/>
                </w:tcPr>
                <w:p w:rsidR="0046538C" w:rsidRDefault="00E072C5">
                  <w:pPr>
                    <w:pBdr>
                      <w:top w:val="nil"/>
                      <w:left w:val="nil"/>
                      <w:bottom w:val="nil"/>
                      <w:right w:val="nil"/>
                      <w:between w:val="nil"/>
                    </w:pBdr>
                    <w:tabs>
                      <w:tab w:val="left" w:pos="3729"/>
                    </w:tabs>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3507" w:type="dxa"/>
                  <w:vAlign w:val="center"/>
                </w:tcPr>
                <w:p w:rsidR="0046538C" w:rsidRDefault="00E072C5">
                  <w:pPr>
                    <w:pBdr>
                      <w:top w:val="nil"/>
                      <w:left w:val="nil"/>
                      <w:bottom w:val="nil"/>
                      <w:right w:val="nil"/>
                      <w:between w:val="nil"/>
                    </w:pBdr>
                    <w:tabs>
                      <w:tab w:val="left" w:pos="3729"/>
                    </w:tabs>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Environment</w:t>
                  </w:r>
                </w:p>
              </w:tc>
            </w:tr>
            <w:tr w:rsidR="0046538C">
              <w:tc>
                <w:tcPr>
                  <w:tcW w:w="1618" w:type="dxa"/>
                </w:tcPr>
                <w:p w:rsidR="0046538C" w:rsidRDefault="00E072C5">
                  <w:pPr>
                    <w:pBdr>
                      <w:top w:val="nil"/>
                      <w:left w:val="nil"/>
                      <w:bottom w:val="nil"/>
                      <w:right w:val="nil"/>
                      <w:between w:val="nil"/>
                    </w:pBdr>
                    <w:tabs>
                      <w:tab w:val="left" w:pos="3729"/>
                    </w:tabs>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3507" w:type="dxa"/>
                  <w:vAlign w:val="center"/>
                </w:tcPr>
                <w:p w:rsidR="0046538C" w:rsidRDefault="00E072C5">
                  <w:pPr>
                    <w:pBdr>
                      <w:top w:val="nil"/>
                      <w:left w:val="nil"/>
                      <w:bottom w:val="nil"/>
                      <w:right w:val="nil"/>
                      <w:between w:val="nil"/>
                    </w:pBdr>
                    <w:tabs>
                      <w:tab w:val="left" w:pos="3729"/>
                    </w:tabs>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1618" w:type="dxa"/>
                </w:tcPr>
                <w:p w:rsidR="0046538C" w:rsidRDefault="00E072C5">
                  <w:pPr>
                    <w:pBdr>
                      <w:top w:val="nil"/>
                      <w:left w:val="nil"/>
                      <w:bottom w:val="nil"/>
                      <w:right w:val="nil"/>
                      <w:between w:val="nil"/>
                    </w:pBdr>
                    <w:tabs>
                      <w:tab w:val="left" w:pos="3729"/>
                    </w:tabs>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3507" w:type="dxa"/>
                  <w:vAlign w:val="center"/>
                </w:tcPr>
                <w:p w:rsidR="0046538C" w:rsidRDefault="00E072C5">
                  <w:pPr>
                    <w:pBdr>
                      <w:top w:val="nil"/>
                      <w:left w:val="nil"/>
                      <w:bottom w:val="nil"/>
                      <w:right w:val="nil"/>
                      <w:between w:val="nil"/>
                    </w:pBdr>
                    <w:tabs>
                      <w:tab w:val="left" w:pos="3729"/>
                    </w:tabs>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1618" w:type="dxa"/>
                </w:tcPr>
                <w:p w:rsidR="0046538C" w:rsidRDefault="00E072C5">
                  <w:pPr>
                    <w:pBdr>
                      <w:top w:val="nil"/>
                      <w:left w:val="nil"/>
                      <w:bottom w:val="nil"/>
                      <w:right w:val="nil"/>
                      <w:between w:val="nil"/>
                    </w:pBdr>
                    <w:tabs>
                      <w:tab w:val="left" w:pos="3729"/>
                    </w:tabs>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3507" w:type="dxa"/>
                  <w:vAlign w:val="center"/>
                </w:tcPr>
                <w:p w:rsidR="0046538C" w:rsidRDefault="00E072C5">
                  <w:pPr>
                    <w:pBdr>
                      <w:top w:val="nil"/>
                      <w:left w:val="nil"/>
                      <w:bottom w:val="nil"/>
                      <w:right w:val="nil"/>
                      <w:between w:val="nil"/>
                    </w:pBdr>
                    <w:tabs>
                      <w:tab w:val="left" w:pos="3729"/>
                    </w:tabs>
                    <w:rPr>
                      <w:rFonts w:ascii="Helvetica Neue" w:eastAsia="Helvetica Neue" w:hAnsi="Helvetica Neue" w:cs="Helvetica Neue"/>
                      <w:color w:val="222222"/>
                      <w:sz w:val="22"/>
                      <w:szCs w:val="22"/>
                    </w:rPr>
                  </w:pPr>
                  <w:sdt>
                    <w:sdtPr>
                      <w:tag w:val="goog_rdk_0"/>
                      <w:id w:val="958380625"/>
                    </w:sdtPr>
                    <w:sdtContent>
                      <w:r>
                        <w:rPr>
                          <w:rFonts w:ascii="Arial Unicode MS" w:eastAsia="Arial Unicode MS" w:hAnsi="Arial Unicode MS" w:cs="Arial Unicode MS"/>
                          <w:color w:val="222222"/>
                          <w:sz w:val="22"/>
                          <w:szCs w:val="22"/>
                        </w:rPr>
                        <w:t>15.945 -- Cooperative Research and Training Programs ��� Resources of the National Park System</w:t>
                      </w:r>
                    </w:sdtContent>
                  </w:sdt>
                </w:p>
              </w:tc>
            </w:tr>
            <w:tr w:rsidR="0046538C">
              <w:tc>
                <w:tcPr>
                  <w:tcW w:w="1618" w:type="dxa"/>
                </w:tcPr>
                <w:p w:rsidR="0046538C" w:rsidRDefault="00E072C5">
                  <w:pPr>
                    <w:pBdr>
                      <w:top w:val="nil"/>
                      <w:left w:val="nil"/>
                      <w:bottom w:val="nil"/>
                      <w:right w:val="nil"/>
                      <w:between w:val="nil"/>
                    </w:pBdr>
                    <w:tabs>
                      <w:tab w:val="left" w:pos="3729"/>
                    </w:tabs>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3507" w:type="dxa"/>
                  <w:vAlign w:val="center"/>
                </w:tcPr>
                <w:p w:rsidR="0046538C" w:rsidRDefault="00E072C5">
                  <w:pPr>
                    <w:pBdr>
                      <w:top w:val="nil"/>
                      <w:left w:val="nil"/>
                      <w:bottom w:val="nil"/>
                      <w:right w:val="nil"/>
                      <w:between w:val="nil"/>
                    </w:pBdr>
                    <w:tabs>
                      <w:tab w:val="left" w:pos="3729"/>
                    </w:tabs>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46538C" w:rsidRDefault="0046538C">
            <w:pPr>
              <w:pBdr>
                <w:top w:val="nil"/>
                <w:left w:val="nil"/>
                <w:bottom w:val="nil"/>
                <w:right w:val="nil"/>
                <w:between w:val="nil"/>
              </w:pBdr>
              <w:tabs>
                <w:tab w:val="left" w:pos="3729"/>
              </w:tabs>
              <w:rPr>
                <w:rFonts w:ascii="Helvetica Neue" w:eastAsia="Helvetica Neue" w:hAnsi="Helvetica Neue" w:cs="Helvetica Neue"/>
                <w:color w:val="222222"/>
                <w:sz w:val="22"/>
                <w:szCs w:val="22"/>
              </w:rPr>
            </w:pPr>
          </w:p>
        </w:tc>
        <w:tc>
          <w:tcPr>
            <w:tcW w:w="5445" w:type="dxa"/>
          </w:tcPr>
          <w:p w:rsidR="0046538C" w:rsidRDefault="0046538C">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ffffffffffffffff3"/>
              <w:tblW w:w="5245" w:type="dxa"/>
              <w:tblLayout w:type="fixed"/>
              <w:tblLook w:val="0400" w:firstRow="0" w:lastRow="0" w:firstColumn="0" w:lastColumn="0" w:noHBand="0" w:noVBand="1"/>
            </w:tblPr>
            <w:tblGrid>
              <w:gridCol w:w="1857"/>
              <w:gridCol w:w="3388"/>
            </w:tblGrid>
            <w:tr w:rsidR="0046538C">
              <w:tc>
                <w:tcPr>
                  <w:tcW w:w="1857" w:type="dxa"/>
                </w:tcPr>
                <w:p w:rsidR="0046538C" w:rsidRDefault="00E072C5">
                  <w:pPr>
                    <w:pBdr>
                      <w:top w:val="nil"/>
                      <w:left w:val="nil"/>
                      <w:bottom w:val="nil"/>
                      <w:right w:val="nil"/>
                      <w:between w:val="nil"/>
                    </w:pBdr>
                    <w:tabs>
                      <w:tab w:val="left" w:pos="3729"/>
                    </w:tabs>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3388" w:type="dxa"/>
                  <w:vAlign w:val="center"/>
                </w:tcPr>
                <w:p w:rsidR="0046538C" w:rsidRDefault="00E072C5">
                  <w:pPr>
                    <w:pBdr>
                      <w:top w:val="nil"/>
                      <w:left w:val="nil"/>
                      <w:bottom w:val="nil"/>
                      <w:right w:val="nil"/>
                      <w:between w:val="nil"/>
                    </w:pBdr>
                    <w:tabs>
                      <w:tab w:val="left" w:pos="3729"/>
                    </w:tabs>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6538C">
              <w:tc>
                <w:tcPr>
                  <w:tcW w:w="1857" w:type="dxa"/>
                </w:tcPr>
                <w:p w:rsidR="0046538C" w:rsidRDefault="00E072C5">
                  <w:pPr>
                    <w:pBdr>
                      <w:top w:val="nil"/>
                      <w:left w:val="nil"/>
                      <w:bottom w:val="nil"/>
                      <w:right w:val="nil"/>
                      <w:between w:val="nil"/>
                    </w:pBdr>
                    <w:tabs>
                      <w:tab w:val="left" w:pos="3729"/>
                    </w:tabs>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3388" w:type="dxa"/>
                  <w:vAlign w:val="center"/>
                </w:tcPr>
                <w:p w:rsidR="0046538C" w:rsidRDefault="00E072C5">
                  <w:pPr>
                    <w:pBdr>
                      <w:top w:val="nil"/>
                      <w:left w:val="nil"/>
                      <w:bottom w:val="nil"/>
                      <w:right w:val="nil"/>
                      <w:between w:val="nil"/>
                    </w:pBdr>
                    <w:tabs>
                      <w:tab w:val="left" w:pos="3729"/>
                    </w:tabs>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22, 2022</w:t>
                  </w:r>
                </w:p>
              </w:tc>
            </w:tr>
            <w:tr w:rsidR="0046538C">
              <w:tc>
                <w:tcPr>
                  <w:tcW w:w="1857" w:type="dxa"/>
                </w:tcPr>
                <w:p w:rsidR="0046538C" w:rsidRDefault="00E072C5">
                  <w:pPr>
                    <w:pBdr>
                      <w:top w:val="nil"/>
                      <w:left w:val="nil"/>
                      <w:bottom w:val="nil"/>
                      <w:right w:val="nil"/>
                      <w:between w:val="nil"/>
                    </w:pBdr>
                    <w:tabs>
                      <w:tab w:val="left" w:pos="3729"/>
                    </w:tabs>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3388" w:type="dxa"/>
                  <w:vAlign w:val="center"/>
                </w:tcPr>
                <w:p w:rsidR="0046538C" w:rsidRDefault="00E072C5">
                  <w:pPr>
                    <w:pBdr>
                      <w:top w:val="nil"/>
                      <w:left w:val="nil"/>
                      <w:bottom w:val="nil"/>
                      <w:right w:val="nil"/>
                      <w:between w:val="nil"/>
                    </w:pBdr>
                    <w:tabs>
                      <w:tab w:val="left" w:pos="3729"/>
                    </w:tabs>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22, 2022</w:t>
                  </w:r>
                </w:p>
              </w:tc>
            </w:tr>
            <w:tr w:rsidR="0046538C">
              <w:tc>
                <w:tcPr>
                  <w:tcW w:w="1857" w:type="dxa"/>
                </w:tcPr>
                <w:p w:rsidR="0046538C" w:rsidRDefault="00E072C5">
                  <w:pPr>
                    <w:pBdr>
                      <w:top w:val="nil"/>
                      <w:left w:val="nil"/>
                      <w:bottom w:val="nil"/>
                      <w:right w:val="nil"/>
                      <w:between w:val="nil"/>
                    </w:pBdr>
                    <w:tabs>
                      <w:tab w:val="left" w:pos="3729"/>
                    </w:tabs>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3388" w:type="dxa"/>
                  <w:vAlign w:val="center"/>
                </w:tcPr>
                <w:p w:rsidR="0046538C" w:rsidRDefault="00E072C5">
                  <w:pPr>
                    <w:pBdr>
                      <w:top w:val="nil"/>
                      <w:left w:val="nil"/>
                      <w:bottom w:val="nil"/>
                      <w:right w:val="nil"/>
                      <w:between w:val="nil"/>
                    </w:pBdr>
                    <w:tabs>
                      <w:tab w:val="left" w:pos="3729"/>
                    </w:tabs>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Dec 31, </w:t>
                  </w:r>
                  <w:proofErr w:type="gramStart"/>
                  <w:r>
                    <w:rPr>
                      <w:rFonts w:ascii="Helvetica Neue" w:eastAsia="Helvetica Neue" w:hAnsi="Helvetica Neue" w:cs="Helvetica Neue"/>
                      <w:color w:val="222222"/>
                      <w:sz w:val="22"/>
                      <w:szCs w:val="22"/>
                    </w:rPr>
                    <w:t>2027  Electronically</w:t>
                  </w:r>
                  <w:proofErr w:type="gramEnd"/>
                  <w:r>
                    <w:rPr>
                      <w:rFonts w:ascii="Helvetica Neue" w:eastAsia="Helvetica Neue" w:hAnsi="Helvetica Neue" w:cs="Helvetica Neue"/>
                      <w:color w:val="222222"/>
                      <w:sz w:val="22"/>
                      <w:szCs w:val="22"/>
                    </w:rPr>
                    <w:t xml:space="preserve"> submitted applications must be submitted no later than 05:00 PM, ET, on the listed application due date.</w:t>
                  </w:r>
                </w:p>
              </w:tc>
            </w:tr>
            <w:tr w:rsidR="0046538C">
              <w:tc>
                <w:tcPr>
                  <w:tcW w:w="1857" w:type="dxa"/>
                </w:tcPr>
                <w:p w:rsidR="0046538C" w:rsidRDefault="00E072C5">
                  <w:pPr>
                    <w:pBdr>
                      <w:top w:val="nil"/>
                      <w:left w:val="nil"/>
                      <w:bottom w:val="nil"/>
                      <w:right w:val="nil"/>
                      <w:between w:val="nil"/>
                    </w:pBdr>
                    <w:tabs>
                      <w:tab w:val="left" w:pos="3729"/>
                    </w:tabs>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3388" w:type="dxa"/>
                  <w:vAlign w:val="center"/>
                </w:tcPr>
                <w:p w:rsidR="0046538C" w:rsidRDefault="00E072C5">
                  <w:pPr>
                    <w:pBdr>
                      <w:top w:val="nil"/>
                      <w:left w:val="nil"/>
                      <w:bottom w:val="nil"/>
                      <w:right w:val="nil"/>
                      <w:between w:val="nil"/>
                    </w:pBdr>
                    <w:tabs>
                      <w:tab w:val="left" w:pos="3729"/>
                    </w:tabs>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Dec 31, </w:t>
                  </w:r>
                  <w:proofErr w:type="gramStart"/>
                  <w:r>
                    <w:rPr>
                      <w:rFonts w:ascii="Helvetica Neue" w:eastAsia="Helvetica Neue" w:hAnsi="Helvetica Neue" w:cs="Helvetica Neue"/>
                      <w:color w:val="222222"/>
                      <w:sz w:val="22"/>
                      <w:szCs w:val="22"/>
                    </w:rPr>
                    <w:t>2027  Electronically</w:t>
                  </w:r>
                  <w:proofErr w:type="gramEnd"/>
                  <w:r>
                    <w:rPr>
                      <w:rFonts w:ascii="Helvetica Neue" w:eastAsia="Helvetica Neue" w:hAnsi="Helvetica Neue" w:cs="Helvetica Neue"/>
                      <w:color w:val="222222"/>
                      <w:sz w:val="22"/>
                      <w:szCs w:val="22"/>
                    </w:rPr>
                    <w:t xml:space="preserve"> submitted applications must be submitted no later than 05:00 PM, ET, on the listed application due date.</w:t>
                  </w:r>
                </w:p>
              </w:tc>
            </w:tr>
            <w:tr w:rsidR="0046538C">
              <w:tc>
                <w:tcPr>
                  <w:tcW w:w="1857" w:type="dxa"/>
                </w:tcPr>
                <w:p w:rsidR="0046538C" w:rsidRDefault="00E072C5">
                  <w:pPr>
                    <w:pBdr>
                      <w:top w:val="nil"/>
                      <w:left w:val="nil"/>
                      <w:bottom w:val="nil"/>
                      <w:right w:val="nil"/>
                      <w:between w:val="nil"/>
                    </w:pBdr>
                    <w:tabs>
                      <w:tab w:val="left" w:pos="3729"/>
                    </w:tabs>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3388" w:type="dxa"/>
                  <w:vAlign w:val="center"/>
                </w:tcPr>
                <w:p w:rsidR="0046538C" w:rsidRDefault="00E072C5">
                  <w:pPr>
                    <w:pBdr>
                      <w:top w:val="nil"/>
                      <w:left w:val="nil"/>
                      <w:bottom w:val="nil"/>
                      <w:right w:val="nil"/>
                      <w:between w:val="nil"/>
                    </w:pBdr>
                    <w:tabs>
                      <w:tab w:val="left" w:pos="3729"/>
                    </w:tabs>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01, 2028</w:t>
                  </w:r>
                </w:p>
              </w:tc>
            </w:tr>
            <w:tr w:rsidR="0046538C">
              <w:tc>
                <w:tcPr>
                  <w:tcW w:w="1857" w:type="dxa"/>
                </w:tcPr>
                <w:p w:rsidR="0046538C" w:rsidRDefault="00E072C5">
                  <w:pPr>
                    <w:pBdr>
                      <w:top w:val="nil"/>
                      <w:left w:val="nil"/>
                      <w:bottom w:val="nil"/>
                      <w:right w:val="nil"/>
                      <w:between w:val="nil"/>
                    </w:pBdr>
                    <w:tabs>
                      <w:tab w:val="left" w:pos="3729"/>
                    </w:tabs>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3388" w:type="dxa"/>
                  <w:vAlign w:val="center"/>
                </w:tcPr>
                <w:p w:rsidR="0046538C" w:rsidRDefault="00E072C5">
                  <w:pPr>
                    <w:pBdr>
                      <w:top w:val="nil"/>
                      <w:left w:val="nil"/>
                      <w:bottom w:val="nil"/>
                      <w:right w:val="nil"/>
                      <w:between w:val="nil"/>
                    </w:pBdr>
                    <w:tabs>
                      <w:tab w:val="left" w:pos="3729"/>
                    </w:tabs>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1857" w:type="dxa"/>
                </w:tcPr>
                <w:p w:rsidR="0046538C" w:rsidRDefault="00E072C5">
                  <w:pPr>
                    <w:pBdr>
                      <w:top w:val="nil"/>
                      <w:left w:val="nil"/>
                      <w:bottom w:val="nil"/>
                      <w:right w:val="nil"/>
                      <w:between w:val="nil"/>
                    </w:pBdr>
                    <w:tabs>
                      <w:tab w:val="left" w:pos="3729"/>
                    </w:tabs>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3388" w:type="dxa"/>
                  <w:vAlign w:val="center"/>
                </w:tcPr>
                <w:p w:rsidR="0046538C" w:rsidRDefault="00E072C5">
                  <w:pPr>
                    <w:pBdr>
                      <w:top w:val="nil"/>
                      <w:left w:val="nil"/>
                      <w:bottom w:val="nil"/>
                      <w:right w:val="nil"/>
                      <w:between w:val="nil"/>
                    </w:pBdr>
                    <w:tabs>
                      <w:tab w:val="left" w:pos="3729"/>
                    </w:tabs>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$0</w:t>
                  </w:r>
                </w:p>
              </w:tc>
            </w:tr>
            <w:tr w:rsidR="0046538C">
              <w:tc>
                <w:tcPr>
                  <w:tcW w:w="1857" w:type="dxa"/>
                </w:tcPr>
                <w:p w:rsidR="0046538C" w:rsidRDefault="00E072C5">
                  <w:pPr>
                    <w:pBdr>
                      <w:top w:val="nil"/>
                      <w:left w:val="nil"/>
                      <w:bottom w:val="nil"/>
                      <w:right w:val="nil"/>
                      <w:between w:val="nil"/>
                    </w:pBdr>
                    <w:tabs>
                      <w:tab w:val="left" w:pos="3729"/>
                    </w:tabs>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3388" w:type="dxa"/>
                  <w:vAlign w:val="center"/>
                </w:tcPr>
                <w:p w:rsidR="0046538C" w:rsidRDefault="00E072C5">
                  <w:pPr>
                    <w:pBdr>
                      <w:top w:val="nil"/>
                      <w:left w:val="nil"/>
                      <w:bottom w:val="nil"/>
                      <w:right w:val="nil"/>
                      <w:between w:val="nil"/>
                    </w:pBdr>
                    <w:tabs>
                      <w:tab w:val="left" w:pos="3729"/>
                    </w:tabs>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$0</w:t>
                  </w:r>
                </w:p>
              </w:tc>
            </w:tr>
          </w:tbl>
          <w:p w:rsidR="0046538C" w:rsidRDefault="0046538C">
            <w:pPr>
              <w:pBdr>
                <w:top w:val="nil"/>
                <w:left w:val="nil"/>
                <w:bottom w:val="nil"/>
                <w:right w:val="nil"/>
                <w:between w:val="nil"/>
              </w:pBdr>
              <w:tabs>
                <w:tab w:val="left" w:pos="3729"/>
              </w:tabs>
              <w:rPr>
                <w:rFonts w:ascii="Helvetica Neue" w:eastAsia="Helvetica Neue" w:hAnsi="Helvetica Neue" w:cs="Helvetica Neue"/>
                <w:color w:val="222222"/>
                <w:sz w:val="22"/>
                <w:szCs w:val="22"/>
              </w:rPr>
            </w:pPr>
          </w:p>
        </w:tc>
      </w:tr>
    </w:tbl>
    <w:p w:rsidR="0046538C" w:rsidRDefault="0046538C">
      <w:pPr>
        <w:pBdr>
          <w:top w:val="nil"/>
          <w:left w:val="nil"/>
          <w:bottom w:val="nil"/>
          <w:right w:val="nil"/>
          <w:between w:val="nil"/>
        </w:pBdr>
        <w:tabs>
          <w:tab w:val="left" w:pos="3729"/>
        </w:tabs>
        <w:rPr>
          <w:rFonts w:ascii="Helvetica Neue" w:eastAsia="Helvetica Neue" w:hAnsi="Helvetica Neue" w:cs="Helvetica Neue"/>
          <w:color w:val="222222"/>
          <w:sz w:val="22"/>
          <w:szCs w:val="22"/>
        </w:rPr>
      </w:pPr>
    </w:p>
    <w:tbl>
      <w:tblPr>
        <w:tblStyle w:val="afffffffffffffffffffffffff4"/>
        <w:tblW w:w="10890" w:type="dxa"/>
        <w:tblLayout w:type="fixed"/>
        <w:tblLook w:val="0400" w:firstRow="0" w:lastRow="0" w:firstColumn="0" w:lastColumn="0" w:noHBand="0" w:noVBand="1"/>
      </w:tblPr>
      <w:tblGrid>
        <w:gridCol w:w="3989"/>
        <w:gridCol w:w="6901"/>
      </w:tblGrid>
      <w:tr w:rsidR="0046538C">
        <w:tc>
          <w:tcPr>
            <w:tcW w:w="3989" w:type="dxa"/>
          </w:tcPr>
          <w:p w:rsidR="0046538C" w:rsidRDefault="00E072C5">
            <w:pPr>
              <w:pBdr>
                <w:top w:val="nil"/>
                <w:left w:val="nil"/>
                <w:bottom w:val="nil"/>
                <w:right w:val="nil"/>
                <w:between w:val="nil"/>
              </w:pBdr>
              <w:tabs>
                <w:tab w:val="left" w:pos="3729"/>
              </w:tabs>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901" w:type="dxa"/>
            <w:vAlign w:val="center"/>
          </w:tcPr>
          <w:p w:rsidR="0046538C" w:rsidRDefault="00E072C5">
            <w:pPr>
              <w:pBdr>
                <w:top w:val="nil"/>
                <w:left w:val="nil"/>
                <w:bottom w:val="nil"/>
                <w:right w:val="nil"/>
                <w:between w:val="nil"/>
              </w:pBdr>
              <w:tabs>
                <w:tab w:val="left" w:pos="3729"/>
              </w:tabs>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46538C">
        <w:tc>
          <w:tcPr>
            <w:tcW w:w="3989" w:type="dxa"/>
          </w:tcPr>
          <w:p w:rsidR="0046538C" w:rsidRDefault="00E072C5">
            <w:pPr>
              <w:pBdr>
                <w:top w:val="nil"/>
                <w:left w:val="nil"/>
                <w:bottom w:val="nil"/>
                <w:right w:val="nil"/>
                <w:between w:val="nil"/>
              </w:pBdr>
              <w:tabs>
                <w:tab w:val="left" w:pos="3729"/>
              </w:tabs>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Additional Information on Eligibility:</w:t>
            </w:r>
          </w:p>
        </w:tc>
        <w:tc>
          <w:tcPr>
            <w:tcW w:w="6901" w:type="dxa"/>
            <w:vAlign w:val="center"/>
          </w:tcPr>
          <w:p w:rsidR="0046538C" w:rsidRDefault="00E072C5">
            <w:pPr>
              <w:pBdr>
                <w:top w:val="nil"/>
                <w:left w:val="nil"/>
                <w:bottom w:val="nil"/>
                <w:right w:val="nil"/>
                <w:between w:val="nil"/>
              </w:pBdr>
              <w:tabs>
                <w:tab w:val="left" w:pos="3729"/>
              </w:tabs>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All applicants must be a partner of the CESU network prior to being considered for an award of a master cooperative agreement under this announcement. Information on how to join the CESU network can be found at: www.cesu.org.     </w:t>
            </w:r>
          </w:p>
        </w:tc>
      </w:tr>
    </w:tbl>
    <w:p w:rsidR="0046538C" w:rsidRDefault="0046538C">
      <w:pPr>
        <w:pBdr>
          <w:top w:val="nil"/>
          <w:left w:val="nil"/>
          <w:bottom w:val="nil"/>
          <w:right w:val="nil"/>
          <w:between w:val="nil"/>
        </w:pBdr>
        <w:tabs>
          <w:tab w:val="left" w:pos="3729"/>
        </w:tabs>
        <w:rPr>
          <w:rFonts w:ascii="Helvetica Neue" w:eastAsia="Helvetica Neue" w:hAnsi="Helvetica Neue" w:cs="Helvetica Neue"/>
          <w:color w:val="222222"/>
          <w:sz w:val="22"/>
          <w:szCs w:val="22"/>
        </w:rPr>
      </w:pPr>
    </w:p>
    <w:tbl>
      <w:tblPr>
        <w:tblStyle w:val="afffffffffffffffffffffffff5"/>
        <w:tblW w:w="10890" w:type="dxa"/>
        <w:tblLayout w:type="fixed"/>
        <w:tblLook w:val="0400" w:firstRow="0" w:lastRow="0" w:firstColumn="0" w:lastColumn="0" w:noHBand="0" w:noVBand="1"/>
      </w:tblPr>
      <w:tblGrid>
        <w:gridCol w:w="3402"/>
        <w:gridCol w:w="7488"/>
      </w:tblGrid>
      <w:tr w:rsidR="0046538C">
        <w:tc>
          <w:tcPr>
            <w:tcW w:w="3402" w:type="dxa"/>
          </w:tcPr>
          <w:p w:rsidR="0046538C" w:rsidRDefault="00E072C5">
            <w:pPr>
              <w:pBdr>
                <w:top w:val="nil"/>
                <w:left w:val="nil"/>
                <w:bottom w:val="nil"/>
                <w:right w:val="nil"/>
                <w:between w:val="nil"/>
              </w:pBdr>
              <w:tabs>
                <w:tab w:val="left" w:pos="3729"/>
              </w:tabs>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488" w:type="dxa"/>
            <w:vAlign w:val="center"/>
          </w:tcPr>
          <w:p w:rsidR="0046538C" w:rsidRDefault="00E072C5">
            <w:pPr>
              <w:pBdr>
                <w:top w:val="nil"/>
                <w:left w:val="nil"/>
                <w:bottom w:val="nil"/>
                <w:right w:val="nil"/>
                <w:between w:val="nil"/>
              </w:pBdr>
              <w:tabs>
                <w:tab w:val="left" w:pos="3729"/>
              </w:tabs>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Park Service</w:t>
            </w:r>
          </w:p>
        </w:tc>
      </w:tr>
      <w:tr w:rsidR="0046538C">
        <w:tc>
          <w:tcPr>
            <w:tcW w:w="3402" w:type="dxa"/>
          </w:tcPr>
          <w:p w:rsidR="0046538C" w:rsidRDefault="00E072C5">
            <w:pPr>
              <w:pBdr>
                <w:top w:val="nil"/>
                <w:left w:val="nil"/>
                <w:bottom w:val="nil"/>
                <w:right w:val="nil"/>
                <w:between w:val="nil"/>
              </w:pBdr>
              <w:tabs>
                <w:tab w:val="left" w:pos="3729"/>
              </w:tabs>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488" w:type="dxa"/>
            <w:vAlign w:val="center"/>
          </w:tcPr>
          <w:p w:rsidR="0046538C" w:rsidRDefault="00E072C5">
            <w:pPr>
              <w:pBdr>
                <w:top w:val="nil"/>
                <w:left w:val="nil"/>
                <w:bottom w:val="nil"/>
                <w:right w:val="nil"/>
                <w:between w:val="nil"/>
              </w:pBdr>
              <w:tabs>
                <w:tab w:val="left" w:pos="3729"/>
              </w:tabs>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The National Park Service (NPS) are seeking applications for Master Cooperative Agreements from CESU network participants in the following CESU network regions: North and West Alaska Californian Chesapeake Watershed Colorado Plateau Desert Southwest Great Basin Great Lakes Northern Forest Great Plains Great Rivers Gulf Coast </w:t>
            </w:r>
            <w:r w:rsidR="008D50B6">
              <w:rPr>
                <w:rFonts w:ascii="Helvetica Neue" w:eastAsia="Helvetica Neue" w:hAnsi="Helvetica Neue" w:cs="Helvetica Neue"/>
                <w:color w:val="222222"/>
                <w:sz w:val="22"/>
                <w:szCs w:val="22"/>
              </w:rPr>
              <w:t>Hawaii</w:t>
            </w:r>
            <w:r>
              <w:rPr>
                <w:rFonts w:ascii="Helvetica Neue" w:eastAsia="Helvetica Neue" w:hAnsi="Helvetica Neue" w:cs="Helvetica Neue"/>
                <w:color w:val="222222"/>
                <w:sz w:val="22"/>
                <w:szCs w:val="22"/>
              </w:rPr>
              <w:t xml:space="preserve">/Pacific Islands North Atlantic Coast Pacific Northwest Piedmont-South Atlantic Coast Rocky Mountains South Florida Caribbean Southern Appalachian Cooperative agreements to CESU network participants residing in CESU network regions other than those listed above will be pursued separate from this notice of funding opportunity; however, those CESU network participants may still apply for a Master Cooperative Agreement under this announcement.  Application instructions are found in Section D. Application and Submission Information.  Applications will be reviewed and evaluated as they are received and may be submitted at any time up until the closing date of this announcement.  The Cooperative Ecosystem Studies Units network is a national consortium of Federal agencies, tribes, academic institutions, state and local governments, nongovernmental conservation organizations, and other partners working together to support informed public trust resource stewardship. The CESU network includes 390 non-Federal partners and 15 Federal Agencies in seventeen (17) </w:t>
            </w:r>
            <w:proofErr w:type="gramStart"/>
            <w:r>
              <w:rPr>
                <w:rFonts w:ascii="Helvetica Neue" w:eastAsia="Helvetica Neue" w:hAnsi="Helvetica Neue" w:cs="Helvetica Neue"/>
                <w:color w:val="222222"/>
                <w:sz w:val="22"/>
                <w:szCs w:val="22"/>
              </w:rPr>
              <w:t>CESUs  representing</w:t>
            </w:r>
            <w:proofErr w:type="gramEnd"/>
            <w:r>
              <w:rPr>
                <w:rFonts w:ascii="Helvetica Neue" w:eastAsia="Helvetica Neue" w:hAnsi="Helvetica Neue" w:cs="Helvetica Neue"/>
                <w:color w:val="222222"/>
                <w:sz w:val="22"/>
                <w:szCs w:val="22"/>
              </w:rPr>
              <w:t xml:space="preserve"> biogeographic regions encompassing all 50 states and U.S. territories. The CESU network is well positioned as a platform to support research, technical assistance, education and capacity building that is responsive to long-standing and contemporary science and resource management priorities. The seventeen (17) CESUs bring together scientists, resource managers, students, and other conservation professionals, drawing upon expertise from across the biological, physical, social, cultural, and engineering disciplines (from Anthropology to Zoology) to conduct collaborative and interdisciplinary applied projects that address natural and cultural heritage resource issues at multiple scales and in an ecosystem context. Each CESU is structured as a working collaborative with participation from numerous Federal and non-Federal institutional partners. CESUs are based at host universities and focused on a particular biogeographic region of the country. The NPS is required under “Research Mandate” 54 USC 100702 to ensure the management of NPS units are “enhanced by the availability and utilization of a broad program of the highest quality science and information.”  To help answer this mandate, the NPS works cooperatively with approved CESU cooperators.  Annually the NPS obligates between $30M and $40M in CESU cooperative agreements agency wide.  Individual projects are up to five (5) years in duration with an average of approximately $60,000 per agreement. The NPS plans to create Master Cooperative Agreements with CESU partners to carry out the CFDA program 15.945, Cooperative Research and Training Programs – Resources of the National Park System.  The NPS is announcing the intent to solicit proposals from organizations within the CESU network.  The objectives of the CESU program are: a. Provide usable </w:t>
            </w:r>
            <w:r>
              <w:rPr>
                <w:rFonts w:ascii="Helvetica Neue" w:eastAsia="Helvetica Neue" w:hAnsi="Helvetica Neue" w:cs="Helvetica Neue"/>
                <w:color w:val="222222"/>
                <w:sz w:val="22"/>
                <w:szCs w:val="22"/>
              </w:rPr>
              <w:lastRenderedPageBreak/>
              <w:t>knowledge to support informed decision making. b. Ensure the independence and objectivity of research. c. Create and maintain effective partnerships among the Federal agencies and universities to share resources and expertise. d. Take full advantage of university resources while benefiting faculty and students. e. Encourage professional development of current and future Federal scientists, resource managers, and environmental leaders. f. Manage Federal resources effectively.</w:t>
            </w:r>
          </w:p>
        </w:tc>
      </w:tr>
      <w:tr w:rsidR="0046538C">
        <w:tc>
          <w:tcPr>
            <w:tcW w:w="3402" w:type="dxa"/>
          </w:tcPr>
          <w:p w:rsidR="0046538C" w:rsidRDefault="00E072C5">
            <w:pPr>
              <w:pBdr>
                <w:top w:val="nil"/>
                <w:left w:val="nil"/>
                <w:bottom w:val="nil"/>
                <w:right w:val="nil"/>
                <w:between w:val="nil"/>
              </w:pBdr>
              <w:tabs>
                <w:tab w:val="left" w:pos="3729"/>
              </w:tabs>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7488" w:type="dxa"/>
            <w:vAlign w:val="center"/>
          </w:tcPr>
          <w:p w:rsidR="0046538C" w:rsidRDefault="00E072C5">
            <w:pPr>
              <w:pBdr>
                <w:top w:val="nil"/>
                <w:left w:val="nil"/>
                <w:bottom w:val="nil"/>
                <w:right w:val="nil"/>
                <w:between w:val="nil"/>
              </w:pBdr>
              <w:tabs>
                <w:tab w:val="left" w:pos="3729"/>
              </w:tabs>
              <w:rPr>
                <w:rFonts w:ascii="Helvetica Neue" w:eastAsia="Helvetica Neue" w:hAnsi="Helvetica Neue" w:cs="Helvetica Neue"/>
                <w:color w:val="222222"/>
                <w:sz w:val="22"/>
                <w:szCs w:val="22"/>
              </w:rPr>
            </w:pPr>
            <w:hyperlink r:id="rId448" w:anchor="relatedDocumentsTab">
              <w:r>
                <w:rPr>
                  <w:rFonts w:ascii="Helvetica Neue" w:eastAsia="Helvetica Neue" w:hAnsi="Helvetica Neue" w:cs="Helvetica Neue"/>
                  <w:color w:val="0000FF"/>
                  <w:sz w:val="22"/>
                  <w:szCs w:val="22"/>
                  <w:u w:val="single"/>
                </w:rPr>
                <w:t>See Related Documents</w:t>
              </w:r>
            </w:hyperlink>
          </w:p>
        </w:tc>
      </w:tr>
      <w:tr w:rsidR="0046538C">
        <w:tc>
          <w:tcPr>
            <w:tcW w:w="3402" w:type="dxa"/>
          </w:tcPr>
          <w:p w:rsidR="0046538C" w:rsidRDefault="00E072C5">
            <w:pPr>
              <w:pBdr>
                <w:top w:val="nil"/>
                <w:left w:val="nil"/>
                <w:bottom w:val="nil"/>
                <w:right w:val="nil"/>
                <w:between w:val="nil"/>
              </w:pBdr>
              <w:tabs>
                <w:tab w:val="left" w:pos="3729"/>
              </w:tabs>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488" w:type="dxa"/>
            <w:vAlign w:val="center"/>
          </w:tcPr>
          <w:p w:rsidR="0046538C" w:rsidRDefault="00E072C5">
            <w:pPr>
              <w:pBdr>
                <w:top w:val="nil"/>
                <w:left w:val="nil"/>
                <w:bottom w:val="nil"/>
                <w:right w:val="nil"/>
                <w:between w:val="nil"/>
              </w:pBdr>
              <w:tabs>
                <w:tab w:val="left" w:pos="3729"/>
              </w:tabs>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t>Melissa Jacobi melissa_a_jacobi@nps.gov</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449">
              <w:r>
                <w:rPr>
                  <w:rFonts w:ascii="Helvetica Neue" w:eastAsia="Helvetica Neue" w:hAnsi="Helvetica Neue" w:cs="Helvetica Neue"/>
                  <w:color w:val="0000FF"/>
                  <w:sz w:val="22"/>
                  <w:szCs w:val="22"/>
                  <w:u w:val="single"/>
                </w:rPr>
                <w:t>Email</w:t>
              </w:r>
            </w:hyperlink>
          </w:p>
        </w:tc>
      </w:tr>
    </w:tbl>
    <w:p w:rsidR="0046538C" w:rsidRDefault="00E072C5">
      <w:pPr>
        <w:pBdr>
          <w:top w:val="nil"/>
          <w:left w:val="nil"/>
          <w:bottom w:val="single" w:sz="6" w:space="1" w:color="000000"/>
          <w:right w:val="nil"/>
          <w:between w:val="nil"/>
        </w:pBdr>
        <w:tabs>
          <w:tab w:val="left" w:pos="3729"/>
        </w:tabs>
        <w:rPr>
          <w:rFonts w:ascii="Helvetica Neue" w:eastAsia="Helvetica Neue" w:hAnsi="Helvetica Neue" w:cs="Helvetica Neue"/>
          <w:color w:val="222222"/>
          <w:highlight w:val="cyan"/>
        </w:rPr>
      </w:pPr>
      <w:r>
        <w:rPr>
          <w:rFonts w:ascii="Helvetica Neue" w:eastAsia="Helvetica Neue" w:hAnsi="Helvetica Neue" w:cs="Helvetica Neue"/>
          <w:color w:val="222222"/>
        </w:rPr>
        <w:br/>
      </w:r>
      <w:hyperlink r:id="rId450">
        <w:r>
          <w:rPr>
            <w:rFonts w:ascii="Helvetica Neue" w:eastAsia="Helvetica Neue" w:hAnsi="Helvetica Neue" w:cs="Helvetica Neue"/>
            <w:color w:val="1155CC"/>
            <w:highlight w:val="white"/>
            <w:u w:val="single"/>
          </w:rPr>
          <w:t>https://www.grants.gov/web/grants/view-opportunity.html?oppId=345083</w:t>
        </w:r>
      </w:hyperlink>
    </w:p>
    <w:p w:rsidR="0046538C" w:rsidRDefault="0046538C">
      <w:pPr>
        <w:rPr>
          <w:rFonts w:ascii="Helvetica Neue" w:eastAsia="Helvetica Neue" w:hAnsi="Helvetica Neue" w:cs="Helvetica Neue"/>
          <w:b/>
        </w:rPr>
      </w:pPr>
      <w:bookmarkStart w:id="643" w:name="bookmark=id.23ghnor" w:colFirst="0" w:colLast="0"/>
      <w:bookmarkEnd w:id="643"/>
    </w:p>
    <w:p w:rsidR="0046538C" w:rsidRDefault="0046538C">
      <w:pPr>
        <w:pBdr>
          <w:top w:val="nil"/>
          <w:left w:val="nil"/>
          <w:bottom w:val="nil"/>
          <w:right w:val="nil"/>
          <w:between w:val="nil"/>
        </w:pBdr>
        <w:rPr>
          <w:rFonts w:ascii="Helvetica Neue" w:eastAsia="Helvetica Neue" w:hAnsi="Helvetica Neue" w:cs="Helvetica Neue"/>
          <w:color w:val="000000"/>
        </w:rPr>
      </w:pPr>
      <w:bookmarkStart w:id="644" w:name="bookmark=id.ilrxwk" w:colFirst="0" w:colLast="0"/>
      <w:bookmarkEnd w:id="644"/>
    </w:p>
    <w:p w:rsidR="0046538C" w:rsidRDefault="0046538C">
      <w:pPr>
        <w:pBdr>
          <w:bottom w:val="single" w:sz="6" w:space="1" w:color="000000"/>
        </w:pBdr>
        <w:rPr>
          <w:rFonts w:ascii="Helvetica Neue" w:eastAsia="Helvetica Neue" w:hAnsi="Helvetica Neue" w:cs="Helvetica Neue"/>
          <w:b/>
        </w:rPr>
      </w:pPr>
    </w:p>
    <w:p w:rsidR="0046538C" w:rsidRDefault="0046538C">
      <w:pPr>
        <w:rPr>
          <w:rFonts w:ascii="Helvetica Neue" w:eastAsia="Helvetica Neue" w:hAnsi="Helvetica Neue" w:cs="Helvetica Neue"/>
        </w:rPr>
      </w:pPr>
    </w:p>
    <w:p w:rsidR="0046538C" w:rsidRDefault="00E072C5">
      <w:pPr>
        <w:rPr>
          <w:rFonts w:ascii="Helvetica Neue" w:eastAsia="Helvetica Neue" w:hAnsi="Helvetica Neue" w:cs="Helvetica Neue"/>
          <w:b/>
          <w:sz w:val="28"/>
          <w:szCs w:val="28"/>
        </w:rPr>
      </w:pPr>
      <w:bookmarkStart w:id="645" w:name="bookmark=id.32lfgkd" w:colFirst="0" w:colLast="0"/>
      <w:bookmarkEnd w:id="645"/>
      <w:r>
        <w:rPr>
          <w:rFonts w:ascii="Helvetica Neue" w:eastAsia="Helvetica Neue" w:hAnsi="Helvetica Neue" w:cs="Helvetica Neue"/>
          <w:b/>
          <w:sz w:val="28"/>
          <w:szCs w:val="28"/>
        </w:rPr>
        <w:t>Department of Justice</w:t>
      </w:r>
    </w:p>
    <w:p w:rsidR="0046538C" w:rsidRDefault="0046538C">
      <w:pPr>
        <w:rPr>
          <w:rFonts w:ascii="Helvetica Neue" w:eastAsia="Helvetica Neue" w:hAnsi="Helvetica Neue" w:cs="Helvetica Neue"/>
          <w:b/>
        </w:rPr>
      </w:pPr>
      <w:bookmarkStart w:id="646" w:name="bookmark=id.41qd9fz" w:colFirst="0" w:colLast="0"/>
      <w:bookmarkStart w:id="647" w:name="bookmark=id.1hqpqs6" w:colFirst="0" w:colLast="0"/>
      <w:bookmarkEnd w:id="646"/>
      <w:bookmarkEnd w:id="647"/>
    </w:p>
    <w:p w:rsidR="0046538C" w:rsidRDefault="00E072C5">
      <w:pPr>
        <w:rPr>
          <w:rFonts w:ascii="Helvetica Neue" w:eastAsia="Helvetica Neue" w:hAnsi="Helvetica Neue" w:cs="Helvetica Neue"/>
        </w:rPr>
      </w:pPr>
      <w:bookmarkStart w:id="648" w:name="bookmark=id.2gvnjns" w:colFirst="0" w:colLast="0"/>
      <w:bookmarkStart w:id="649" w:name="bookmark=id.w0xtvl" w:colFirst="0" w:colLast="0"/>
      <w:bookmarkEnd w:id="648"/>
      <w:bookmarkEnd w:id="649"/>
      <w:r>
        <w:rPr>
          <w:rFonts w:ascii="Helvetica Neue" w:eastAsia="Helvetica Neue" w:hAnsi="Helvetica Neue" w:cs="Helvetica Neue"/>
          <w:b/>
        </w:rPr>
        <w:t>Programs</w:t>
      </w:r>
      <w:r>
        <w:rPr>
          <w:rFonts w:ascii="Helvetica Neue" w:eastAsia="Helvetica Neue" w:hAnsi="Helvetica Neue" w:cs="Helvetica Neue"/>
        </w:rPr>
        <w:t>:</w:t>
      </w:r>
      <w:bookmarkStart w:id="650" w:name="bookmark=id.37pzblu" w:colFirst="0" w:colLast="0"/>
      <w:bookmarkStart w:id="651" w:name="bookmark=id.3tfr8if" w:colFirst="0" w:colLast="0"/>
      <w:bookmarkStart w:id="652" w:name="bookmark=id.1mv9ltn" w:colFirst="0" w:colLast="0"/>
      <w:bookmarkStart w:id="653" w:name="bookmark=id.2dpldrp" w:colFirst="0" w:colLast="0"/>
      <w:bookmarkStart w:id="654" w:name="bookmark=id.3ykb3jw" w:colFirst="0" w:colLast="0"/>
      <w:bookmarkStart w:id="655" w:name="bookmark=id.19g3pum" w:colFirst="0" w:colLast="0"/>
      <w:bookmarkStart w:id="656" w:name="bookmark=id.3l557kv" w:colFirst="0" w:colLast="0"/>
      <w:bookmarkStart w:id="657" w:name="bookmark=id.1eknkw3" w:colFirst="0" w:colLast="0"/>
      <w:bookmarkStart w:id="658" w:name="bookmark=id.4ka30gh" w:colFirst="0" w:colLast="0"/>
      <w:bookmarkStart w:id="659" w:name="bookmark=id.28l1iq8" w:colFirst="0" w:colLast="0"/>
      <w:bookmarkStart w:id="660" w:name="bookmark=id.3g0lcje" w:colFirst="0" w:colLast="0"/>
      <w:bookmarkStart w:id="661" w:name="bookmark=id.suvnzi" w:colFirst="0" w:colLast="0"/>
      <w:bookmarkStart w:id="662" w:name="bookmark=id.115hox2" w:colFirst="0" w:colLast="0"/>
      <w:bookmarkStart w:id="663" w:name="bookmark=id.2uatfmt" w:colFirst="0" w:colLast="0"/>
      <w:bookmarkStart w:id="664" w:name="bookmark=id.1v5vmr7" w:colFirst="0" w:colLast="0"/>
      <w:bookmarkStart w:id="665" w:name="bookmark=id.20afhso" w:colFirst="0" w:colLast="0"/>
      <w:bookmarkStart w:id="666" w:name="bookmark=id.2zfdaoa" w:colFirst="0" w:colLast="0"/>
      <w:bookmarkStart w:id="667" w:name="bookmark=id.46ux4hg" w:colFirst="0" w:colLast="0"/>
      <w:bookmarkStart w:id="668" w:name="bookmark=id.4f5j5f0" w:colFirst="0" w:colLast="0"/>
      <w:bookmarkStart w:id="669" w:name="bookmark=id.2m07ep9" w:colFirst="0" w:colLast="0"/>
      <w:bookmarkStart w:id="670" w:name="bookmark=id.nqbsy1" w:colFirst="0" w:colLast="0"/>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p>
    <w:p w:rsidR="0046538C" w:rsidRDefault="0046538C">
      <w:pPr>
        <w:rPr>
          <w:rFonts w:ascii="Helvetica Neue" w:eastAsia="Helvetica Neue" w:hAnsi="Helvetica Neue" w:cs="Helvetica Neue"/>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671" w:name="bookmark=id.3cuj6nb" w:colFirst="0" w:colLast="0"/>
      <w:bookmarkEnd w:id="671"/>
      <w:r>
        <w:rPr>
          <w:rFonts w:ascii="Helvetica Neue" w:eastAsia="Helvetica Neue" w:hAnsi="Helvetica Neue" w:cs="Helvetica Neue"/>
          <w:color w:val="222222"/>
          <w:highlight w:val="white"/>
        </w:rPr>
        <w:t>Bureau of Justice Assistance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BJA FY24 Justice and Mental Health Collaboration Program</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ffffffffff6"/>
        <w:tblW w:w="11430" w:type="dxa"/>
        <w:tblLayout w:type="fixed"/>
        <w:tblLook w:val="0400" w:firstRow="0" w:lastRow="0" w:firstColumn="0" w:lastColumn="0" w:noHBand="0" w:noVBand="1"/>
      </w:tblPr>
      <w:tblGrid>
        <w:gridCol w:w="3631"/>
        <w:gridCol w:w="7799"/>
      </w:tblGrid>
      <w:tr w:rsidR="0046538C">
        <w:tc>
          <w:tcPr>
            <w:tcW w:w="363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779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363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779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O-BJA-2024-171978</w:t>
            </w:r>
          </w:p>
        </w:tc>
      </w:tr>
      <w:tr w:rsidR="0046538C">
        <w:tc>
          <w:tcPr>
            <w:tcW w:w="363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779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BJA FY24 Justice and Mental Health Collaboration Program</w:t>
            </w:r>
          </w:p>
        </w:tc>
      </w:tr>
      <w:tr w:rsidR="0046538C">
        <w:tc>
          <w:tcPr>
            <w:tcW w:w="363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779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363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7799"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63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779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363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779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Humanities (see "Cultural Affairs" in CFDA)</w:t>
            </w:r>
          </w:p>
        </w:tc>
      </w:tr>
      <w:tr w:rsidR="0046538C">
        <w:tc>
          <w:tcPr>
            <w:tcW w:w="363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7799"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63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779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25</w:t>
            </w:r>
          </w:p>
        </w:tc>
      </w:tr>
      <w:tr w:rsidR="0046538C">
        <w:tc>
          <w:tcPr>
            <w:tcW w:w="363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779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16.745 -- Criminal and Juvenile Justice and Mental Health Collaboration Program</w:t>
            </w:r>
          </w:p>
        </w:tc>
      </w:tr>
      <w:tr w:rsidR="0046538C">
        <w:tc>
          <w:tcPr>
            <w:tcW w:w="363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779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Yes</w:t>
            </w:r>
          </w:p>
        </w:tc>
      </w:tr>
      <w:tr w:rsidR="0046538C">
        <w:tc>
          <w:tcPr>
            <w:tcW w:w="363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779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6538C">
        <w:tc>
          <w:tcPr>
            <w:tcW w:w="363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779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14, 2024</w:t>
            </w:r>
          </w:p>
        </w:tc>
      </w:tr>
      <w:tr w:rsidR="0046538C">
        <w:tc>
          <w:tcPr>
            <w:tcW w:w="363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779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14, 2024</w:t>
            </w:r>
          </w:p>
        </w:tc>
      </w:tr>
      <w:tr w:rsidR="0046538C">
        <w:tc>
          <w:tcPr>
            <w:tcW w:w="363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779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09, 2024 </w:t>
            </w:r>
          </w:p>
        </w:tc>
      </w:tr>
      <w:tr w:rsidR="0046538C">
        <w:tc>
          <w:tcPr>
            <w:tcW w:w="363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779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09, 2024 </w:t>
            </w:r>
          </w:p>
        </w:tc>
      </w:tr>
      <w:tr w:rsidR="0046538C">
        <w:tc>
          <w:tcPr>
            <w:tcW w:w="363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7799"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63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Estimated Total Program Funding:</w:t>
            </w:r>
          </w:p>
        </w:tc>
        <w:tc>
          <w:tcPr>
            <w:tcW w:w="779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$ 13,750,000</w:t>
            </w:r>
          </w:p>
        </w:tc>
      </w:tr>
      <w:tr w:rsidR="0046538C">
        <w:tc>
          <w:tcPr>
            <w:tcW w:w="363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779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$550,000</w:t>
            </w:r>
          </w:p>
        </w:tc>
      </w:tr>
      <w:tr w:rsidR="0046538C">
        <w:tc>
          <w:tcPr>
            <w:tcW w:w="363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779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$0</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ffff7"/>
        <w:tblW w:w="9915" w:type="dxa"/>
        <w:tblLayout w:type="fixed"/>
        <w:tblLook w:val="0400" w:firstRow="0" w:lastRow="0" w:firstColumn="0" w:lastColumn="0" w:noHBand="0" w:noVBand="1"/>
      </w:tblPr>
      <w:tblGrid>
        <w:gridCol w:w="3819"/>
        <w:gridCol w:w="6096"/>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09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Special district governments</w:t>
            </w:r>
            <w:r>
              <w:rPr>
                <w:rFonts w:ascii="Helvetica Neue" w:eastAsia="Helvetica Neue" w:hAnsi="Helvetica Neue" w:cs="Helvetica Neue"/>
                <w:color w:val="222222"/>
                <w:sz w:val="22"/>
                <w:szCs w:val="22"/>
              </w:rPr>
              <w:br/>
              <w:t>Public and State controlled institutions of higher education</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Others (see text field entitled "Additional Information on Eligibility" for clarification)</w:t>
            </w:r>
            <w:r>
              <w:rPr>
                <w:rFonts w:ascii="Helvetica Neue" w:eastAsia="Helvetica Neue" w:hAnsi="Helvetica Neue" w:cs="Helvetica Neue"/>
                <w:color w:val="222222"/>
                <w:sz w:val="22"/>
                <w:szCs w:val="22"/>
              </w:rPr>
              <w:br/>
              <w:t>Native American tribal governments (Federally recognized)</w:t>
            </w:r>
            <w:r>
              <w:rPr>
                <w:rFonts w:ascii="Helvetica Neue" w:eastAsia="Helvetica Neue" w:hAnsi="Helvetica Neue" w:cs="Helvetica Neue"/>
                <w:color w:val="222222"/>
                <w:sz w:val="22"/>
                <w:szCs w:val="22"/>
              </w:rPr>
              <w:br/>
              <w:t>State governments</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09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Agencies with a different legal status (e.g., nonprofit or for-profit mental health agencies) are eligible to apply only if they meet two requirements: 1. The applicant is designated by the state mental health authority to provide services as a unit of the state or local government. 2. The applicant must attach documentation to support this designation.</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fffffff8"/>
        <w:tblW w:w="9915" w:type="dxa"/>
        <w:tblLayout w:type="fixed"/>
        <w:tblLook w:val="0400" w:firstRow="0" w:lastRow="0" w:firstColumn="0" w:lastColumn="0" w:noHBand="0" w:noVBand="1"/>
      </w:tblPr>
      <w:tblGrid>
        <w:gridCol w:w="3232"/>
        <w:gridCol w:w="6683"/>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Bureau of Justice Assistance</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With this solicitation, BJA seeks applications for funding programs that support cross-system collaboration to improve public safety responses and outcomes for individuals with mental health disorders (MHDs) or co-occurring mental health and substance use disorders (MHSUDs). BJA provides grant funding to help organizations prepare, create, or expand comprehensive plans and then implement these collaborative projects to target people who qualify.</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451">
              <w:r>
                <w:rPr>
                  <w:rFonts w:ascii="Helvetica Neue" w:eastAsia="Helvetica Neue" w:hAnsi="Helvetica Neue" w:cs="Helvetica Neue"/>
                  <w:color w:val="0000FF"/>
                  <w:sz w:val="22"/>
                  <w:szCs w:val="22"/>
                  <w:u w:val="single"/>
                </w:rPr>
                <w:t>https://bja.ojp.gov/funding/opportunities/o-bja-2024-171978</w:t>
              </w:r>
            </w:hyperlink>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Criminal Justice Reference Service Response Center</w:t>
            </w:r>
            <w:r>
              <w:rPr>
                <w:rFonts w:ascii="Helvetica Neue" w:eastAsia="Helvetica Neue" w:hAnsi="Helvetica Neue" w:cs="Helvetica Neue"/>
                <w:color w:val="222222"/>
                <w:sz w:val="22"/>
                <w:szCs w:val="22"/>
              </w:rPr>
              <w:br/>
              <w:t>grants@ncjrs.gov</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452">
              <w:r>
                <w:rPr>
                  <w:rFonts w:ascii="Helvetica Neue" w:eastAsia="Helvetica Neue" w:hAnsi="Helvetica Neue" w:cs="Helvetica Neue"/>
                  <w:color w:val="0000FF"/>
                  <w:sz w:val="22"/>
                  <w:szCs w:val="22"/>
                  <w:u w:val="single"/>
                </w:rPr>
                <w:t>grants@ncjrs.gov</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453">
        <w:r>
          <w:rPr>
            <w:rFonts w:ascii="Helvetica Neue" w:eastAsia="Helvetica Neue" w:hAnsi="Helvetica Neue" w:cs="Helvetica Neue"/>
            <w:color w:val="1155CC"/>
            <w:highlight w:val="white"/>
            <w:u w:val="single"/>
          </w:rPr>
          <w:t>https://www.grants.gov/search-results-detail/352346</w:t>
        </w:r>
      </w:hyperlink>
    </w:p>
    <w:p w:rsidR="0046538C" w:rsidRDefault="0046538C">
      <w:pPr>
        <w:pBdr>
          <w:top w:val="nil"/>
          <w:left w:val="nil"/>
          <w:bottom w:val="nil"/>
          <w:right w:val="nil"/>
          <w:between w:val="nil"/>
        </w:pBdr>
        <w:rPr>
          <w:rFonts w:ascii="Helvetica Neue" w:eastAsia="Helvetica Neue" w:hAnsi="Helvetica Neue" w:cs="Helvetica Neue"/>
          <w:color w:val="222222"/>
          <w:highlight w:val="cyan"/>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672" w:name="bookmark=id.1rztgv4" w:colFirst="0" w:colLast="0"/>
      <w:bookmarkEnd w:id="672"/>
      <w:r>
        <w:rPr>
          <w:rFonts w:ascii="Helvetica Neue" w:eastAsia="Helvetica Neue" w:hAnsi="Helvetica Neue" w:cs="Helvetica Neue"/>
          <w:color w:val="222222"/>
          <w:highlight w:val="cyan"/>
        </w:rPr>
        <w:t>Bureau of Justice Assistance</w:t>
      </w:r>
      <w:r>
        <w:rPr>
          <w:rFonts w:ascii="Helvetica Neue" w:eastAsia="Helvetica Neue" w:hAnsi="Helvetica Neue" w:cs="Helvetica Neue"/>
          <w:color w:val="222222"/>
          <w:highlight w:val="cyan"/>
        </w:rPr>
        <w:br/>
        <w:t>BJA FY24 Strengthening the Medical Examiner-Coroner System Program</w:t>
      </w:r>
      <w:r>
        <w:rPr>
          <w:rFonts w:ascii="Helvetica Neue" w:eastAsia="Helvetica Neue" w:hAnsi="Helvetica Neue" w:cs="Helvetica Neue"/>
          <w:color w:val="222222"/>
          <w:highlight w:val="cyan"/>
        </w:rPr>
        <w:br/>
        <w:t>Synopsis 1</w:t>
      </w:r>
    </w:p>
    <w:tbl>
      <w:tblPr>
        <w:tblStyle w:val="afffffffffffffffffffffffff9"/>
        <w:tblW w:w="10890" w:type="dxa"/>
        <w:tblLayout w:type="fixed"/>
        <w:tblLook w:val="0400" w:firstRow="0" w:lastRow="0" w:firstColumn="0" w:lastColumn="0" w:noHBand="0" w:noVBand="1"/>
      </w:tblPr>
      <w:tblGrid>
        <w:gridCol w:w="3558"/>
        <w:gridCol w:w="7332"/>
      </w:tblGrid>
      <w:tr w:rsidR="0046538C">
        <w:tc>
          <w:tcPr>
            <w:tcW w:w="355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73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355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73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O-BJA-2024-171979</w:t>
            </w:r>
          </w:p>
        </w:tc>
      </w:tr>
      <w:tr w:rsidR="0046538C">
        <w:tc>
          <w:tcPr>
            <w:tcW w:w="355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73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BJA FY24 Strengthening the Medical Examiner-Coroner System Program</w:t>
            </w:r>
          </w:p>
        </w:tc>
      </w:tr>
      <w:tr w:rsidR="0046538C">
        <w:tc>
          <w:tcPr>
            <w:tcW w:w="355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73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355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7332"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55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73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355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73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Science and Technology and other Research and Development</w:t>
            </w:r>
          </w:p>
        </w:tc>
      </w:tr>
      <w:tr w:rsidR="0046538C">
        <w:tc>
          <w:tcPr>
            <w:tcW w:w="355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7332"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55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73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13</w:t>
            </w:r>
          </w:p>
        </w:tc>
      </w:tr>
      <w:tr w:rsidR="0046538C">
        <w:tc>
          <w:tcPr>
            <w:tcW w:w="355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73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16.037 -- Strengthening the Medical Examiner - Coroner System</w:t>
            </w:r>
          </w:p>
        </w:tc>
      </w:tr>
      <w:tr w:rsidR="0046538C">
        <w:tc>
          <w:tcPr>
            <w:tcW w:w="355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Cost Sharing or Matching Requirement:</w:t>
            </w:r>
          </w:p>
        </w:tc>
        <w:tc>
          <w:tcPr>
            <w:tcW w:w="73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46538C">
        <w:tc>
          <w:tcPr>
            <w:tcW w:w="355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73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6538C">
        <w:tc>
          <w:tcPr>
            <w:tcW w:w="355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73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14, 2024</w:t>
            </w:r>
          </w:p>
        </w:tc>
      </w:tr>
      <w:tr w:rsidR="0046538C">
        <w:tc>
          <w:tcPr>
            <w:tcW w:w="355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73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14, 2024</w:t>
            </w:r>
          </w:p>
        </w:tc>
      </w:tr>
      <w:tr w:rsidR="0046538C">
        <w:tc>
          <w:tcPr>
            <w:tcW w:w="355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73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10, 2024 </w:t>
            </w:r>
          </w:p>
        </w:tc>
      </w:tr>
      <w:tr w:rsidR="0046538C">
        <w:tc>
          <w:tcPr>
            <w:tcW w:w="355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73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10, 2024 </w:t>
            </w:r>
          </w:p>
        </w:tc>
      </w:tr>
      <w:tr w:rsidR="0046538C">
        <w:tc>
          <w:tcPr>
            <w:tcW w:w="355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7332"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55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7332"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55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73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$300,000</w:t>
            </w:r>
          </w:p>
        </w:tc>
      </w:tr>
      <w:tr w:rsidR="0046538C">
        <w:tc>
          <w:tcPr>
            <w:tcW w:w="355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73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$0</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ffffa"/>
        <w:tblW w:w="9915" w:type="dxa"/>
        <w:tblLayout w:type="fixed"/>
        <w:tblLook w:val="0400" w:firstRow="0" w:lastRow="0" w:firstColumn="0" w:lastColumn="0" w:noHBand="0" w:noVBand="1"/>
      </w:tblPr>
      <w:tblGrid>
        <w:gridCol w:w="3819"/>
        <w:gridCol w:w="6096"/>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09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Native American tribal governments (Federally recognized)</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Special district governments</w:t>
            </w:r>
            <w:r>
              <w:rPr>
                <w:rFonts w:ascii="Helvetica Neue" w:eastAsia="Helvetica Neue" w:hAnsi="Helvetica Neue" w:cs="Helvetica Neue"/>
                <w:color w:val="222222"/>
                <w:sz w:val="22"/>
                <w:szCs w:val="22"/>
              </w:rPr>
              <w:br/>
              <w:t>Private institutions of higher education</w:t>
            </w:r>
            <w:r>
              <w:rPr>
                <w:rFonts w:ascii="Helvetica Neue" w:eastAsia="Helvetica Neue" w:hAnsi="Helvetica Neue" w:cs="Helvetica Neue"/>
                <w:color w:val="222222"/>
                <w:sz w:val="22"/>
                <w:szCs w:val="22"/>
              </w:rPr>
              <w:br/>
              <w:t>Public and State controlled institutions of higher education</w:t>
            </w:r>
            <w:r>
              <w:rPr>
                <w:rFonts w:ascii="Helvetica Neue" w:eastAsia="Helvetica Neue" w:hAnsi="Helvetica Neue" w:cs="Helvetica Neue"/>
                <w:color w:val="222222"/>
                <w:sz w:val="22"/>
                <w:szCs w:val="22"/>
              </w:rPr>
              <w:br/>
              <w:t>Native American tribal organizations (other than Federally recognized tribal governments)</w:t>
            </w:r>
            <w:r>
              <w:rPr>
                <w:rFonts w:ascii="Helvetica Neue" w:eastAsia="Helvetica Neue" w:hAnsi="Helvetica Neue" w:cs="Helvetica Neue"/>
                <w:color w:val="222222"/>
                <w:sz w:val="22"/>
                <w:szCs w:val="22"/>
              </w:rPr>
              <w:br/>
              <w:t>Nonprofits having a 501(c)(3) status with the IRS, other than institutions of higher education</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Nonprofits that do not have a 501(c)(3) status with the IRS, other than institutions of higher education</w:t>
            </w:r>
            <w:r>
              <w:rPr>
                <w:rFonts w:ascii="Helvetica Neue" w:eastAsia="Helvetica Neue" w:hAnsi="Helvetica Neue" w:cs="Helvetica Neue"/>
                <w:color w:val="222222"/>
                <w:sz w:val="22"/>
                <w:szCs w:val="22"/>
              </w:rPr>
              <w:br/>
              <w:t>For profit organizations other than small businesses</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096"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fffffffb"/>
        <w:tblW w:w="9915" w:type="dxa"/>
        <w:tblLayout w:type="fixed"/>
        <w:tblLook w:val="0400" w:firstRow="0" w:lastRow="0" w:firstColumn="0" w:lastColumn="0" w:noHBand="0" w:noVBand="1"/>
      </w:tblPr>
      <w:tblGrid>
        <w:gridCol w:w="3232"/>
        <w:gridCol w:w="6683"/>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Bureau of Justice Assistance</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U.S. Department of Justice (DOJ), Office of Justice Programs (OJP), Bureau of Justice Assistance (BJA) is seeking applications for funding. OJP is committed to advancing work that promotes civil rights and equity, increases access to justice, supports crime victims and individuals impacted by the justice system, strengthens community safety and protects the public from crime and evolving threats, and builds trust between law enforcement and the community. With this solicitation, BJA seeks to fund applications to strengthen the ME/C system by increasing the number of qualified forensic pathologists and enhance the quality of medicolegal death investigations nationwide. This program furthers the DOJ’s mission to uphold the rule of law, to keep our country safe, and to protect civil rights by providing resources to improve medicolegal death investigations (MDIs) in the United States. Specifically, through this program, BJA will award funding for: 1. Forensic pathology fellowships (up to two allowed, per application). 2. Resources necessary for ME/C offices to achieve and maintain accreditation. Successful Grant Application Examples: Samples of previous and successful applications under both Purpose Area 1, Forensic Pathology Fellowships, and Purpose Area 2, ME/C Office Accreditation, can be found at: https://bja.ojp.gov/program/strengthening-mec/funding.</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454">
              <w:r>
                <w:rPr>
                  <w:rFonts w:ascii="Helvetica Neue" w:eastAsia="Helvetica Neue" w:hAnsi="Helvetica Neue" w:cs="Helvetica Neue"/>
                  <w:color w:val="0000FF"/>
                  <w:sz w:val="22"/>
                  <w:szCs w:val="22"/>
                  <w:u w:val="single"/>
                </w:rPr>
                <w:t>https://bja.ojp.gov/funding/opportunities/o-bja-2024-171979</w:t>
              </w:r>
            </w:hyperlink>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Criminal Justice Reference Service Response Center</w:t>
            </w:r>
            <w:r>
              <w:rPr>
                <w:rFonts w:ascii="Helvetica Neue" w:eastAsia="Helvetica Neue" w:hAnsi="Helvetica Neue" w:cs="Helvetica Neue"/>
                <w:color w:val="222222"/>
                <w:sz w:val="22"/>
                <w:szCs w:val="22"/>
              </w:rPr>
              <w:br/>
              <w:t>grants@ncjrs.gov</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455">
              <w:r>
                <w:rPr>
                  <w:rFonts w:ascii="Helvetica Neue" w:eastAsia="Helvetica Neue" w:hAnsi="Helvetica Neue" w:cs="Helvetica Neue"/>
                  <w:color w:val="0000FF"/>
                  <w:sz w:val="22"/>
                  <w:szCs w:val="22"/>
                  <w:u w:val="single"/>
                </w:rPr>
                <w:t>grants@ncjrs.gov</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rPr>
        <w:br/>
      </w:r>
      <w:hyperlink r:id="rId456">
        <w:r>
          <w:rPr>
            <w:rFonts w:ascii="Helvetica Neue" w:eastAsia="Helvetica Neue" w:hAnsi="Helvetica Neue" w:cs="Helvetica Neue"/>
            <w:color w:val="1155CC"/>
            <w:highlight w:val="white"/>
            <w:u w:val="single"/>
          </w:rPr>
          <w:t>https://www.grants.gov/search-results-detail/352345</w:t>
        </w:r>
      </w:hyperlink>
    </w:p>
    <w:p w:rsidR="0046538C" w:rsidRDefault="0046538C">
      <w:pPr>
        <w:pBdr>
          <w:top w:val="nil"/>
          <w:left w:val="nil"/>
          <w:bottom w:val="nil"/>
          <w:right w:val="nil"/>
          <w:between w:val="nil"/>
        </w:pBdr>
        <w:rPr>
          <w:rFonts w:ascii="Helvetica Neue" w:eastAsia="Helvetica Neue" w:hAnsi="Helvetica Neue" w:cs="Helvetica Neue"/>
          <w:color w:val="222222"/>
        </w:rPr>
      </w:pPr>
    </w:p>
    <w:p w:rsidR="0046538C" w:rsidRDefault="00E072C5">
      <w:bookmarkStart w:id="673" w:name="bookmark=id.4bzgzix" w:colFirst="0" w:colLast="0"/>
      <w:bookmarkEnd w:id="673"/>
      <w:r>
        <w:rPr>
          <w:rFonts w:ascii="Helvetica Neue" w:eastAsia="Helvetica Neue" w:hAnsi="Helvetica Neue" w:cs="Helvetica Neue"/>
          <w:color w:val="222222"/>
        </w:rPr>
        <w:t>Bureau of Justice Assistance</w:t>
      </w:r>
      <w:r>
        <w:rPr>
          <w:rFonts w:ascii="Helvetica Neue" w:eastAsia="Helvetica Neue" w:hAnsi="Helvetica Neue" w:cs="Helvetica Neue"/>
          <w:color w:val="222222"/>
        </w:rPr>
        <w:br/>
        <w:t>BJA FY24 Improving Adult and Youth Crisis Stabilization and Community Reentry Program</w:t>
      </w:r>
      <w:r>
        <w:rPr>
          <w:rFonts w:ascii="Helvetica Neue" w:eastAsia="Helvetica Neue" w:hAnsi="Helvetica Neue" w:cs="Helvetica Neue"/>
          <w:color w:val="222222"/>
        </w:rPr>
        <w:br/>
        <w:t>Synopsis 1</w:t>
      </w:r>
    </w:p>
    <w:tbl>
      <w:tblPr>
        <w:tblStyle w:val="afffffffffffffffffffffffffc"/>
        <w:tblW w:w="10710" w:type="dxa"/>
        <w:tblLayout w:type="fixed"/>
        <w:tblLook w:val="0400" w:firstRow="0" w:lastRow="0" w:firstColumn="0" w:lastColumn="0" w:noHBand="0" w:noVBand="1"/>
      </w:tblPr>
      <w:tblGrid>
        <w:gridCol w:w="3600"/>
        <w:gridCol w:w="2610"/>
        <w:gridCol w:w="4500"/>
      </w:tblGrid>
      <w:tr w:rsidR="0046538C">
        <w:trPr>
          <w:gridAfter w:val="1"/>
        </w:trPr>
        <w:tc>
          <w:tcPr>
            <w:tcW w:w="360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Document Type:</w:t>
            </w:r>
          </w:p>
        </w:tc>
        <w:tc>
          <w:tcPr>
            <w:tcW w:w="261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Grants Notice</w:t>
            </w:r>
          </w:p>
        </w:tc>
      </w:tr>
      <w:tr w:rsidR="0046538C">
        <w:tc>
          <w:tcPr>
            <w:tcW w:w="360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Funding Opportunity Number:</w:t>
            </w:r>
          </w:p>
        </w:tc>
        <w:tc>
          <w:tcPr>
            <w:tcW w:w="7110" w:type="dxa"/>
            <w:gridSpan w:val="2"/>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O-BJA-2024-171997</w:t>
            </w:r>
          </w:p>
        </w:tc>
      </w:tr>
      <w:tr w:rsidR="0046538C">
        <w:tc>
          <w:tcPr>
            <w:tcW w:w="360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Funding Opportunity Title:</w:t>
            </w:r>
          </w:p>
        </w:tc>
        <w:tc>
          <w:tcPr>
            <w:tcW w:w="7110" w:type="dxa"/>
            <w:gridSpan w:val="2"/>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BJA FY24 Improving Adult and Youth Crisis Stabilization and Community Reentry Program</w:t>
            </w:r>
          </w:p>
        </w:tc>
      </w:tr>
      <w:tr w:rsidR="0046538C">
        <w:tc>
          <w:tcPr>
            <w:tcW w:w="360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Opportunity Category:</w:t>
            </w:r>
          </w:p>
        </w:tc>
        <w:tc>
          <w:tcPr>
            <w:tcW w:w="7110" w:type="dxa"/>
            <w:gridSpan w:val="2"/>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Discretionary</w:t>
            </w:r>
          </w:p>
        </w:tc>
      </w:tr>
      <w:tr w:rsidR="0046538C">
        <w:tc>
          <w:tcPr>
            <w:tcW w:w="360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Opportunity Category Explanation:</w:t>
            </w:r>
          </w:p>
        </w:tc>
        <w:tc>
          <w:tcPr>
            <w:tcW w:w="7110" w:type="dxa"/>
            <w:gridSpan w:val="2"/>
            <w:tcBorders>
              <w:top w:val="nil"/>
              <w:left w:val="nil"/>
              <w:bottom w:val="nil"/>
              <w:right w:val="nil"/>
            </w:tcBorders>
            <w:shd w:val="clear" w:color="auto" w:fill="FFFFFF"/>
          </w:tcPr>
          <w:p w:rsidR="0046538C" w:rsidRDefault="0046538C">
            <w:pPr>
              <w:rPr>
                <w:rFonts w:ascii="Helvetica Neue" w:eastAsia="Helvetica Neue" w:hAnsi="Helvetica Neue" w:cs="Helvetica Neue"/>
                <w:b/>
              </w:rPr>
            </w:pPr>
          </w:p>
        </w:tc>
      </w:tr>
      <w:tr w:rsidR="0046538C">
        <w:tc>
          <w:tcPr>
            <w:tcW w:w="360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Funding Instrument Type:</w:t>
            </w:r>
          </w:p>
        </w:tc>
        <w:tc>
          <w:tcPr>
            <w:tcW w:w="7110" w:type="dxa"/>
            <w:gridSpan w:val="2"/>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Grant</w:t>
            </w:r>
          </w:p>
        </w:tc>
      </w:tr>
      <w:tr w:rsidR="0046538C">
        <w:tc>
          <w:tcPr>
            <w:tcW w:w="360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Category of Funding Activity:</w:t>
            </w:r>
          </w:p>
        </w:tc>
        <w:tc>
          <w:tcPr>
            <w:tcW w:w="7110" w:type="dxa"/>
            <w:gridSpan w:val="2"/>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Law, Justice and Legal Services</w:t>
            </w:r>
          </w:p>
        </w:tc>
      </w:tr>
      <w:tr w:rsidR="0046538C">
        <w:tc>
          <w:tcPr>
            <w:tcW w:w="360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Category Explanation:</w:t>
            </w:r>
          </w:p>
        </w:tc>
        <w:tc>
          <w:tcPr>
            <w:tcW w:w="7110" w:type="dxa"/>
            <w:gridSpan w:val="2"/>
            <w:tcBorders>
              <w:top w:val="nil"/>
              <w:left w:val="nil"/>
              <w:bottom w:val="nil"/>
              <w:right w:val="nil"/>
            </w:tcBorders>
            <w:shd w:val="clear" w:color="auto" w:fill="FFFFFF"/>
          </w:tcPr>
          <w:p w:rsidR="0046538C" w:rsidRDefault="0046538C">
            <w:pPr>
              <w:rPr>
                <w:rFonts w:ascii="Helvetica Neue" w:eastAsia="Helvetica Neue" w:hAnsi="Helvetica Neue" w:cs="Helvetica Neue"/>
                <w:b/>
              </w:rPr>
            </w:pPr>
          </w:p>
        </w:tc>
      </w:tr>
      <w:tr w:rsidR="0046538C">
        <w:tc>
          <w:tcPr>
            <w:tcW w:w="360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Expected Number of Awards:</w:t>
            </w:r>
          </w:p>
        </w:tc>
        <w:tc>
          <w:tcPr>
            <w:tcW w:w="7110" w:type="dxa"/>
            <w:gridSpan w:val="2"/>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10</w:t>
            </w:r>
          </w:p>
        </w:tc>
      </w:tr>
      <w:tr w:rsidR="0046538C">
        <w:tc>
          <w:tcPr>
            <w:tcW w:w="360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CFDA Number(s):</w:t>
            </w:r>
          </w:p>
        </w:tc>
        <w:tc>
          <w:tcPr>
            <w:tcW w:w="7110" w:type="dxa"/>
            <w:gridSpan w:val="2"/>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16.812 -- Second Chance Act Reentry Initiative</w:t>
            </w:r>
          </w:p>
        </w:tc>
      </w:tr>
      <w:tr w:rsidR="0046538C">
        <w:tc>
          <w:tcPr>
            <w:tcW w:w="360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Cost Sharing or Matching Requirement:</w:t>
            </w:r>
          </w:p>
        </w:tc>
        <w:tc>
          <w:tcPr>
            <w:tcW w:w="7110" w:type="dxa"/>
            <w:gridSpan w:val="2"/>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No</w:t>
            </w:r>
          </w:p>
        </w:tc>
      </w:tr>
      <w:tr w:rsidR="0046538C">
        <w:tc>
          <w:tcPr>
            <w:tcW w:w="360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Version:</w:t>
            </w:r>
          </w:p>
        </w:tc>
        <w:tc>
          <w:tcPr>
            <w:tcW w:w="7110" w:type="dxa"/>
            <w:gridSpan w:val="2"/>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Synopsis 1</w:t>
            </w:r>
          </w:p>
        </w:tc>
      </w:tr>
      <w:tr w:rsidR="0046538C">
        <w:tc>
          <w:tcPr>
            <w:tcW w:w="360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Posted Date:</w:t>
            </w:r>
          </w:p>
        </w:tc>
        <w:tc>
          <w:tcPr>
            <w:tcW w:w="7110" w:type="dxa"/>
            <w:gridSpan w:val="2"/>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Feb 26, 2024</w:t>
            </w:r>
          </w:p>
        </w:tc>
      </w:tr>
      <w:tr w:rsidR="0046538C">
        <w:tc>
          <w:tcPr>
            <w:tcW w:w="360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Last Updated Date:</w:t>
            </w:r>
          </w:p>
        </w:tc>
        <w:tc>
          <w:tcPr>
            <w:tcW w:w="7110" w:type="dxa"/>
            <w:gridSpan w:val="2"/>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Feb 26, 2024</w:t>
            </w:r>
          </w:p>
        </w:tc>
      </w:tr>
      <w:tr w:rsidR="0046538C">
        <w:tc>
          <w:tcPr>
            <w:tcW w:w="360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Original Closing Date for Applications:</w:t>
            </w:r>
          </w:p>
        </w:tc>
        <w:tc>
          <w:tcPr>
            <w:tcW w:w="7110" w:type="dxa"/>
            <w:gridSpan w:val="2"/>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Apr 25, 2024 </w:t>
            </w:r>
          </w:p>
        </w:tc>
      </w:tr>
      <w:tr w:rsidR="0046538C">
        <w:tc>
          <w:tcPr>
            <w:tcW w:w="360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Current Closing Date for Applications:</w:t>
            </w:r>
          </w:p>
        </w:tc>
        <w:tc>
          <w:tcPr>
            <w:tcW w:w="7110" w:type="dxa"/>
            <w:gridSpan w:val="2"/>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Apr 25, 2024 </w:t>
            </w:r>
          </w:p>
        </w:tc>
      </w:tr>
      <w:tr w:rsidR="0046538C">
        <w:tc>
          <w:tcPr>
            <w:tcW w:w="360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Archive Date:</w:t>
            </w:r>
          </w:p>
        </w:tc>
        <w:tc>
          <w:tcPr>
            <w:tcW w:w="7110" w:type="dxa"/>
            <w:gridSpan w:val="2"/>
            <w:tcBorders>
              <w:top w:val="nil"/>
              <w:left w:val="nil"/>
              <w:bottom w:val="nil"/>
              <w:right w:val="nil"/>
            </w:tcBorders>
            <w:shd w:val="clear" w:color="auto" w:fill="FFFFFF"/>
          </w:tcPr>
          <w:p w:rsidR="0046538C" w:rsidRDefault="0046538C">
            <w:pPr>
              <w:rPr>
                <w:rFonts w:ascii="Helvetica Neue" w:eastAsia="Helvetica Neue" w:hAnsi="Helvetica Neue" w:cs="Helvetica Neue"/>
                <w:b/>
              </w:rPr>
            </w:pPr>
          </w:p>
        </w:tc>
      </w:tr>
      <w:tr w:rsidR="0046538C">
        <w:tc>
          <w:tcPr>
            <w:tcW w:w="360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Estimated Total Program Funding:</w:t>
            </w:r>
          </w:p>
        </w:tc>
        <w:tc>
          <w:tcPr>
            <w:tcW w:w="7110" w:type="dxa"/>
            <w:gridSpan w:val="2"/>
            <w:tcBorders>
              <w:top w:val="nil"/>
              <w:left w:val="nil"/>
              <w:bottom w:val="nil"/>
              <w:right w:val="nil"/>
            </w:tcBorders>
            <w:shd w:val="clear" w:color="auto" w:fill="FFFFFF"/>
          </w:tcPr>
          <w:p w:rsidR="0046538C" w:rsidRDefault="0046538C">
            <w:pPr>
              <w:rPr>
                <w:rFonts w:ascii="Helvetica Neue" w:eastAsia="Helvetica Neue" w:hAnsi="Helvetica Neue" w:cs="Helvetica Neue"/>
                <w:b/>
              </w:rPr>
            </w:pPr>
          </w:p>
        </w:tc>
      </w:tr>
      <w:tr w:rsidR="0046538C">
        <w:tc>
          <w:tcPr>
            <w:tcW w:w="360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Award Ceiling:</w:t>
            </w:r>
          </w:p>
        </w:tc>
        <w:tc>
          <w:tcPr>
            <w:tcW w:w="7110" w:type="dxa"/>
            <w:gridSpan w:val="2"/>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$825,000</w:t>
            </w:r>
          </w:p>
        </w:tc>
      </w:tr>
      <w:tr w:rsidR="0046538C">
        <w:tc>
          <w:tcPr>
            <w:tcW w:w="360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Award Floor:</w:t>
            </w:r>
          </w:p>
        </w:tc>
        <w:tc>
          <w:tcPr>
            <w:tcW w:w="7110" w:type="dxa"/>
            <w:gridSpan w:val="2"/>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$0</w:t>
            </w:r>
          </w:p>
        </w:tc>
      </w:tr>
    </w:tbl>
    <w:p w:rsidR="0046538C" w:rsidRDefault="00E072C5">
      <w:pPr>
        <w:rPr>
          <w:rFonts w:ascii="Helvetica Neue" w:eastAsia="Helvetica Neue" w:hAnsi="Helvetica Neue" w:cs="Helvetica Neue"/>
          <w:b/>
        </w:rPr>
      </w:pPr>
      <w:r>
        <w:rPr>
          <w:rFonts w:ascii="Helvetica Neue" w:eastAsia="Helvetica Neue" w:hAnsi="Helvetica Neue" w:cs="Helvetica Neue"/>
          <w:b/>
        </w:rPr>
        <w:t>Eligibility</w:t>
      </w:r>
    </w:p>
    <w:tbl>
      <w:tblPr>
        <w:tblStyle w:val="afffffffffffffffffffffffffd"/>
        <w:tblW w:w="10245" w:type="dxa"/>
        <w:tblLayout w:type="fixed"/>
        <w:tblLook w:val="0400" w:firstRow="0" w:lastRow="0" w:firstColumn="0" w:lastColumn="0" w:noHBand="0" w:noVBand="1"/>
      </w:tblPr>
      <w:tblGrid>
        <w:gridCol w:w="4163"/>
        <w:gridCol w:w="6082"/>
      </w:tblGrid>
      <w:tr w:rsidR="0046538C">
        <w:tc>
          <w:tcPr>
            <w:tcW w:w="416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Eligible Applicants:</w:t>
            </w:r>
          </w:p>
        </w:tc>
        <w:tc>
          <w:tcPr>
            <w:tcW w:w="6082"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Nonprofits having a 501(c)(3) status with the IRS, other than institutions of higher education</w:t>
            </w:r>
            <w:r>
              <w:rPr>
                <w:rFonts w:ascii="Helvetica Neue" w:eastAsia="Helvetica Neue" w:hAnsi="Helvetica Neue" w:cs="Helvetica Neue"/>
              </w:rPr>
              <w:br/>
              <w:t>Nonprofits that do not have a 501(c)(3) status with the IRS, other than institutions of higher education</w:t>
            </w:r>
            <w:r>
              <w:rPr>
                <w:rFonts w:ascii="Helvetica Neue" w:eastAsia="Helvetica Neue" w:hAnsi="Helvetica Neue" w:cs="Helvetica Neue"/>
              </w:rPr>
              <w:br/>
              <w:t>Native American tribal governments (Federally recognized)</w:t>
            </w:r>
            <w:r>
              <w:rPr>
                <w:rFonts w:ascii="Helvetica Neue" w:eastAsia="Helvetica Neue" w:hAnsi="Helvetica Neue" w:cs="Helvetica Neue"/>
              </w:rPr>
              <w:br/>
              <w:t>State governments</w:t>
            </w:r>
            <w:r>
              <w:rPr>
                <w:rFonts w:ascii="Helvetica Neue" w:eastAsia="Helvetica Neue" w:hAnsi="Helvetica Neue" w:cs="Helvetica Neue"/>
              </w:rPr>
              <w:br/>
            </w:r>
            <w:r>
              <w:rPr>
                <w:rFonts w:ascii="Helvetica Neue" w:eastAsia="Helvetica Neue" w:hAnsi="Helvetica Neue" w:cs="Helvetica Neue"/>
              </w:rPr>
              <w:lastRenderedPageBreak/>
              <w:t>County governments</w:t>
            </w:r>
            <w:r>
              <w:rPr>
                <w:rFonts w:ascii="Helvetica Neue" w:eastAsia="Helvetica Neue" w:hAnsi="Helvetica Neue" w:cs="Helvetica Neue"/>
              </w:rPr>
              <w:br/>
              <w:t>City or township governments</w:t>
            </w:r>
          </w:p>
        </w:tc>
      </w:tr>
      <w:tr w:rsidR="0046538C">
        <w:tc>
          <w:tcPr>
            <w:tcW w:w="416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lastRenderedPageBreak/>
              <w:t>Additional Information on Eligibility:</w:t>
            </w:r>
          </w:p>
        </w:tc>
        <w:tc>
          <w:tcPr>
            <w:tcW w:w="6082" w:type="dxa"/>
            <w:tcBorders>
              <w:top w:val="nil"/>
              <w:left w:val="nil"/>
              <w:bottom w:val="nil"/>
              <w:right w:val="nil"/>
            </w:tcBorders>
            <w:shd w:val="clear" w:color="auto" w:fill="FFFFFF"/>
          </w:tcPr>
          <w:p w:rsidR="0046538C" w:rsidRDefault="0046538C">
            <w:pPr>
              <w:rPr>
                <w:rFonts w:ascii="Helvetica Neue" w:eastAsia="Helvetica Neue" w:hAnsi="Helvetica Neue" w:cs="Helvetica Neue"/>
                <w:b/>
              </w:rPr>
            </w:pPr>
          </w:p>
        </w:tc>
      </w:tr>
    </w:tbl>
    <w:p w:rsidR="0046538C" w:rsidRDefault="00E072C5">
      <w:pPr>
        <w:rPr>
          <w:rFonts w:ascii="Helvetica Neue" w:eastAsia="Helvetica Neue" w:hAnsi="Helvetica Neue" w:cs="Helvetica Neue"/>
          <w:b/>
        </w:rPr>
      </w:pPr>
      <w:r>
        <w:rPr>
          <w:rFonts w:ascii="Helvetica Neue" w:eastAsia="Helvetica Neue" w:hAnsi="Helvetica Neue" w:cs="Helvetica Neue"/>
          <w:b/>
        </w:rPr>
        <w:t>Additional Information</w:t>
      </w:r>
    </w:p>
    <w:tbl>
      <w:tblPr>
        <w:tblStyle w:val="afffffffffffffffffffffffffe"/>
        <w:tblW w:w="10245" w:type="dxa"/>
        <w:tblLayout w:type="fixed"/>
        <w:tblLook w:val="0400" w:firstRow="0" w:lastRow="0" w:firstColumn="0" w:lastColumn="0" w:noHBand="0" w:noVBand="1"/>
      </w:tblPr>
      <w:tblGrid>
        <w:gridCol w:w="3523"/>
        <w:gridCol w:w="6722"/>
      </w:tblGrid>
      <w:tr w:rsidR="0046538C">
        <w:tc>
          <w:tcPr>
            <w:tcW w:w="352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Agency Name:</w:t>
            </w:r>
          </w:p>
        </w:tc>
        <w:tc>
          <w:tcPr>
            <w:tcW w:w="6722"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Bureau of Justice Assistance</w:t>
            </w:r>
          </w:p>
        </w:tc>
      </w:tr>
      <w:tr w:rsidR="0046538C">
        <w:tc>
          <w:tcPr>
            <w:tcW w:w="352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Description:</w:t>
            </w:r>
          </w:p>
        </w:tc>
        <w:tc>
          <w:tcPr>
            <w:tcW w:w="6722"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With this solicitation, BJA seeks to support state, local, and tribal governments, as well as community-based nonprofit organizations, to support cross-system collaboration between criminal and juvenile justice agencies, mental health and substance use agencies, and community-based organizations that provide reentry services, and community-based behavioral health providers to improve clinical stabilization pretrial, during confinement, and support continuity of care and recovery during the transition to the community through clinical and other evidence-based activities or services for individuals with serious mental illness, substance use disorders, and co-occurring disorders. The goal of these efforts is to minimize potential for experiencing crisis and improve recovery outcomes for people with serious mental illness, substance use disorders, and co-occurring disorders who are currently involved with the criminal or juvenile justice systems or reentering the community from these systems.</w:t>
            </w:r>
          </w:p>
        </w:tc>
      </w:tr>
      <w:tr w:rsidR="0046538C">
        <w:tc>
          <w:tcPr>
            <w:tcW w:w="352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Link to Additional Information:</w:t>
            </w:r>
          </w:p>
        </w:tc>
        <w:tc>
          <w:tcPr>
            <w:tcW w:w="6722"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hyperlink r:id="rId457">
              <w:r>
                <w:rPr>
                  <w:rFonts w:ascii="Helvetica Neue" w:eastAsia="Helvetica Neue" w:hAnsi="Helvetica Neue" w:cs="Helvetica Neue"/>
                  <w:color w:val="0000FF"/>
                  <w:u w:val="single"/>
                </w:rPr>
                <w:t>https://bja.ojp.gov/funding/opportunities/o-bja-2024-171997</w:t>
              </w:r>
            </w:hyperlink>
          </w:p>
        </w:tc>
      </w:tr>
      <w:tr w:rsidR="0046538C">
        <w:tc>
          <w:tcPr>
            <w:tcW w:w="352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Grantor Contact Information:</w:t>
            </w:r>
          </w:p>
        </w:tc>
        <w:tc>
          <w:tcPr>
            <w:tcW w:w="6722"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If you have difficulty accessing the full announcement electronically, please contact:</w:t>
            </w:r>
            <w:r>
              <w:rPr>
                <w:rFonts w:ascii="Helvetica Neue" w:eastAsia="Helvetica Neue" w:hAnsi="Helvetica Neue" w:cs="Helvetica Neue"/>
              </w:rPr>
              <w:br/>
            </w:r>
          </w:p>
          <w:p w:rsidR="0046538C" w:rsidRDefault="00E072C5">
            <w:pPr>
              <w:rPr>
                <w:rFonts w:ascii="Helvetica Neue" w:eastAsia="Helvetica Neue" w:hAnsi="Helvetica Neue" w:cs="Helvetica Neue"/>
              </w:rPr>
            </w:pPr>
            <w:r>
              <w:rPr>
                <w:rFonts w:ascii="Helvetica Neue" w:eastAsia="Helvetica Neue" w:hAnsi="Helvetica Neue" w:cs="Helvetica Neue"/>
              </w:rPr>
              <w:t>National Criminal Justice Reference Service Response Center</w:t>
            </w:r>
            <w:r>
              <w:rPr>
                <w:rFonts w:ascii="Helvetica Neue" w:eastAsia="Helvetica Neue" w:hAnsi="Helvetica Neue" w:cs="Helvetica Neue"/>
              </w:rPr>
              <w:br/>
              <w:t>grants@ncjrs.gov</w:t>
            </w:r>
          </w:p>
          <w:p w:rsidR="0046538C" w:rsidRDefault="00E072C5">
            <w:pPr>
              <w:rPr>
                <w:rFonts w:ascii="Helvetica Neue" w:eastAsia="Helvetica Neue" w:hAnsi="Helvetica Neue" w:cs="Helvetica Neue"/>
              </w:rPr>
            </w:pPr>
            <w:r>
              <w:rPr>
                <w:rFonts w:ascii="Helvetica Neue" w:eastAsia="Helvetica Neue" w:hAnsi="Helvetica Neue" w:cs="Helvetica Neue"/>
              </w:rPr>
              <w:br/>
            </w:r>
            <w:hyperlink r:id="rId458">
              <w:r>
                <w:rPr>
                  <w:rFonts w:ascii="Helvetica Neue" w:eastAsia="Helvetica Neue" w:hAnsi="Helvetica Neue" w:cs="Helvetica Neue"/>
                  <w:color w:val="0000FF"/>
                  <w:u w:val="single"/>
                </w:rPr>
                <w:t>grants@ncjrs.gov</w:t>
              </w:r>
            </w:hyperlink>
          </w:p>
        </w:tc>
      </w:tr>
    </w:tbl>
    <w:p w:rsidR="0046538C" w:rsidRDefault="00E072C5">
      <w:pPr>
        <w:pBdr>
          <w:bottom w:val="single" w:sz="6" w:space="1" w:color="000000"/>
        </w:pBdr>
        <w:rPr>
          <w:rFonts w:ascii="Helvetica Neue" w:eastAsia="Helvetica Neue" w:hAnsi="Helvetica Neue" w:cs="Helvetica Neue"/>
          <w:color w:val="222222"/>
        </w:rPr>
      </w:pPr>
      <w:r>
        <w:br/>
      </w:r>
      <w:hyperlink r:id="rId459">
        <w:r>
          <w:rPr>
            <w:rFonts w:ascii="Helvetica Neue" w:eastAsia="Helvetica Neue" w:hAnsi="Helvetica Neue" w:cs="Helvetica Neue"/>
            <w:color w:val="0000FF"/>
            <w:u w:val="single"/>
          </w:rPr>
          <w:t>https://www.grants.gov/search-results-detail/352641</w:t>
        </w:r>
      </w:hyperlink>
    </w:p>
    <w:p w:rsidR="0046538C" w:rsidRDefault="0046538C">
      <w:pPr>
        <w:pBdr>
          <w:top w:val="nil"/>
          <w:left w:val="nil"/>
          <w:bottom w:val="nil"/>
          <w:right w:val="nil"/>
          <w:between w:val="nil"/>
        </w:pBdr>
        <w:rPr>
          <w:rFonts w:ascii="Helvetica Neue" w:eastAsia="Helvetica Neue" w:hAnsi="Helvetica Neue" w:cs="Helvetica Neue"/>
          <w:color w:val="222222"/>
        </w:rPr>
      </w:pPr>
    </w:p>
    <w:p w:rsidR="0046538C" w:rsidRDefault="00E072C5">
      <w:pPr>
        <w:rPr>
          <w:rFonts w:ascii="Arial" w:eastAsia="Arial" w:hAnsi="Arial" w:cs="Arial"/>
          <w:color w:val="222222"/>
          <w:highlight w:val="white"/>
        </w:rPr>
      </w:pPr>
      <w:bookmarkStart w:id="674" w:name="bookmark=id.2r4r9qq" w:colFirst="0" w:colLast="0"/>
      <w:bookmarkEnd w:id="674"/>
      <w:r>
        <w:rPr>
          <w:rFonts w:ascii="Arial" w:eastAsia="Arial" w:hAnsi="Arial" w:cs="Arial"/>
          <w:color w:val="222222"/>
          <w:highlight w:val="cyan"/>
        </w:rPr>
        <w:t>Bureau of Justice Assistance</w:t>
      </w:r>
      <w:r>
        <w:rPr>
          <w:rFonts w:ascii="Arial" w:eastAsia="Arial" w:hAnsi="Arial" w:cs="Arial"/>
          <w:color w:val="222222"/>
          <w:highlight w:val="cyan"/>
        </w:rPr>
        <w:br/>
        <w:t>BJA FY24 Second Chance Act Pay for Success Program</w:t>
      </w:r>
      <w:r>
        <w:rPr>
          <w:rFonts w:ascii="Arial" w:eastAsia="Arial" w:hAnsi="Arial" w:cs="Arial"/>
          <w:color w:val="222222"/>
        </w:rPr>
        <w:br/>
      </w:r>
      <w:r>
        <w:rPr>
          <w:rFonts w:ascii="Arial" w:eastAsia="Arial" w:hAnsi="Arial" w:cs="Arial"/>
          <w:color w:val="222222"/>
          <w:highlight w:val="white"/>
        </w:rPr>
        <w:t>Synopsis 1</w:t>
      </w:r>
    </w:p>
    <w:tbl>
      <w:tblPr>
        <w:tblStyle w:val="affffffffffffffffffffffffff"/>
        <w:tblW w:w="11340" w:type="dxa"/>
        <w:tblLayout w:type="fixed"/>
        <w:tblLook w:val="0400" w:firstRow="0" w:lastRow="0" w:firstColumn="0" w:lastColumn="0" w:noHBand="0" w:noVBand="1"/>
      </w:tblPr>
      <w:tblGrid>
        <w:gridCol w:w="3330"/>
        <w:gridCol w:w="8010"/>
      </w:tblGrid>
      <w:tr w:rsidR="0046538C">
        <w:tc>
          <w:tcPr>
            <w:tcW w:w="3330" w:type="dxa"/>
            <w:tcBorders>
              <w:top w:val="nil"/>
              <w:left w:val="nil"/>
              <w:bottom w:val="nil"/>
              <w:right w:val="nil"/>
            </w:tcBorders>
            <w:shd w:val="clear" w:color="auto" w:fill="FFFFFF"/>
          </w:tcPr>
          <w:p w:rsidR="0046538C" w:rsidRDefault="00E072C5">
            <w:pPr>
              <w:rPr>
                <w:rFonts w:ascii="Arial" w:eastAsia="Arial" w:hAnsi="Arial" w:cs="Arial"/>
                <w:b/>
                <w:color w:val="222222"/>
              </w:rPr>
            </w:pPr>
            <w:r>
              <w:rPr>
                <w:rFonts w:ascii="Arial" w:eastAsia="Arial" w:hAnsi="Arial" w:cs="Arial"/>
                <w:b/>
                <w:color w:val="222222"/>
              </w:rPr>
              <w:t>Document Type:</w:t>
            </w:r>
          </w:p>
        </w:tc>
        <w:tc>
          <w:tcPr>
            <w:tcW w:w="8010" w:type="dxa"/>
            <w:tcBorders>
              <w:top w:val="nil"/>
              <w:left w:val="nil"/>
              <w:bottom w:val="nil"/>
              <w:right w:val="nil"/>
            </w:tcBorders>
            <w:shd w:val="clear" w:color="auto" w:fill="FFFFFF"/>
          </w:tcPr>
          <w:p w:rsidR="0046538C" w:rsidRDefault="00E072C5">
            <w:pPr>
              <w:rPr>
                <w:rFonts w:ascii="Arial" w:eastAsia="Arial" w:hAnsi="Arial" w:cs="Arial"/>
                <w:color w:val="222222"/>
              </w:rPr>
            </w:pPr>
            <w:r>
              <w:rPr>
                <w:rFonts w:ascii="Arial" w:eastAsia="Arial" w:hAnsi="Arial" w:cs="Arial"/>
                <w:color w:val="222222"/>
              </w:rPr>
              <w:t>Grants Notice</w:t>
            </w:r>
          </w:p>
        </w:tc>
      </w:tr>
      <w:tr w:rsidR="0046538C">
        <w:tc>
          <w:tcPr>
            <w:tcW w:w="3330" w:type="dxa"/>
            <w:tcBorders>
              <w:top w:val="nil"/>
              <w:left w:val="nil"/>
              <w:bottom w:val="nil"/>
              <w:right w:val="nil"/>
            </w:tcBorders>
            <w:shd w:val="clear" w:color="auto" w:fill="FFFFFF"/>
          </w:tcPr>
          <w:p w:rsidR="0046538C" w:rsidRDefault="00E072C5">
            <w:pPr>
              <w:rPr>
                <w:rFonts w:ascii="Arial" w:eastAsia="Arial" w:hAnsi="Arial" w:cs="Arial"/>
                <w:b/>
                <w:color w:val="222222"/>
              </w:rPr>
            </w:pPr>
            <w:r>
              <w:rPr>
                <w:rFonts w:ascii="Arial" w:eastAsia="Arial" w:hAnsi="Arial" w:cs="Arial"/>
                <w:b/>
                <w:color w:val="222222"/>
              </w:rPr>
              <w:t>Funding Opportunity Number:</w:t>
            </w:r>
          </w:p>
        </w:tc>
        <w:tc>
          <w:tcPr>
            <w:tcW w:w="8010" w:type="dxa"/>
            <w:tcBorders>
              <w:top w:val="nil"/>
              <w:left w:val="nil"/>
              <w:bottom w:val="nil"/>
              <w:right w:val="nil"/>
            </w:tcBorders>
            <w:shd w:val="clear" w:color="auto" w:fill="FFFFFF"/>
          </w:tcPr>
          <w:p w:rsidR="0046538C" w:rsidRDefault="00E072C5">
            <w:pPr>
              <w:rPr>
                <w:rFonts w:ascii="Arial" w:eastAsia="Arial" w:hAnsi="Arial" w:cs="Arial"/>
                <w:color w:val="222222"/>
              </w:rPr>
            </w:pPr>
            <w:r>
              <w:rPr>
                <w:rFonts w:ascii="Arial" w:eastAsia="Arial" w:hAnsi="Arial" w:cs="Arial"/>
                <w:color w:val="222222"/>
              </w:rPr>
              <w:t>O-BJA-2024-171999</w:t>
            </w:r>
          </w:p>
        </w:tc>
      </w:tr>
      <w:tr w:rsidR="0046538C">
        <w:tc>
          <w:tcPr>
            <w:tcW w:w="3330" w:type="dxa"/>
            <w:tcBorders>
              <w:top w:val="nil"/>
              <w:left w:val="nil"/>
              <w:bottom w:val="nil"/>
              <w:right w:val="nil"/>
            </w:tcBorders>
            <w:shd w:val="clear" w:color="auto" w:fill="FFFFFF"/>
          </w:tcPr>
          <w:p w:rsidR="0046538C" w:rsidRDefault="00E072C5">
            <w:pPr>
              <w:rPr>
                <w:rFonts w:ascii="Arial" w:eastAsia="Arial" w:hAnsi="Arial" w:cs="Arial"/>
                <w:b/>
                <w:color w:val="222222"/>
              </w:rPr>
            </w:pPr>
            <w:r>
              <w:rPr>
                <w:rFonts w:ascii="Arial" w:eastAsia="Arial" w:hAnsi="Arial" w:cs="Arial"/>
                <w:b/>
                <w:color w:val="222222"/>
              </w:rPr>
              <w:t>Funding Opportunity Title:</w:t>
            </w:r>
          </w:p>
        </w:tc>
        <w:tc>
          <w:tcPr>
            <w:tcW w:w="8010" w:type="dxa"/>
            <w:tcBorders>
              <w:top w:val="nil"/>
              <w:left w:val="nil"/>
              <w:bottom w:val="nil"/>
              <w:right w:val="nil"/>
            </w:tcBorders>
            <w:shd w:val="clear" w:color="auto" w:fill="FFFFFF"/>
          </w:tcPr>
          <w:p w:rsidR="0046538C" w:rsidRDefault="00E072C5">
            <w:pPr>
              <w:rPr>
                <w:rFonts w:ascii="Arial" w:eastAsia="Arial" w:hAnsi="Arial" w:cs="Arial"/>
                <w:color w:val="222222"/>
              </w:rPr>
            </w:pPr>
            <w:r>
              <w:rPr>
                <w:rFonts w:ascii="Arial" w:eastAsia="Arial" w:hAnsi="Arial" w:cs="Arial"/>
                <w:color w:val="222222"/>
              </w:rPr>
              <w:t>BJA FY24 Second Chance Act Pay for Success Program</w:t>
            </w:r>
          </w:p>
        </w:tc>
      </w:tr>
      <w:tr w:rsidR="0046538C">
        <w:tc>
          <w:tcPr>
            <w:tcW w:w="3330" w:type="dxa"/>
            <w:tcBorders>
              <w:top w:val="nil"/>
              <w:left w:val="nil"/>
              <w:bottom w:val="nil"/>
              <w:right w:val="nil"/>
            </w:tcBorders>
            <w:shd w:val="clear" w:color="auto" w:fill="FFFFFF"/>
          </w:tcPr>
          <w:p w:rsidR="0046538C" w:rsidRDefault="00E072C5">
            <w:pPr>
              <w:rPr>
                <w:rFonts w:ascii="Arial" w:eastAsia="Arial" w:hAnsi="Arial" w:cs="Arial"/>
                <w:b/>
                <w:color w:val="222222"/>
              </w:rPr>
            </w:pPr>
            <w:r>
              <w:rPr>
                <w:rFonts w:ascii="Arial" w:eastAsia="Arial" w:hAnsi="Arial" w:cs="Arial"/>
                <w:b/>
                <w:color w:val="222222"/>
              </w:rPr>
              <w:t>Opportunity Category:</w:t>
            </w:r>
          </w:p>
        </w:tc>
        <w:tc>
          <w:tcPr>
            <w:tcW w:w="8010" w:type="dxa"/>
            <w:tcBorders>
              <w:top w:val="nil"/>
              <w:left w:val="nil"/>
              <w:bottom w:val="nil"/>
              <w:right w:val="nil"/>
            </w:tcBorders>
            <w:shd w:val="clear" w:color="auto" w:fill="FFFFFF"/>
          </w:tcPr>
          <w:p w:rsidR="0046538C" w:rsidRDefault="00E072C5">
            <w:pPr>
              <w:rPr>
                <w:rFonts w:ascii="Arial" w:eastAsia="Arial" w:hAnsi="Arial" w:cs="Arial"/>
                <w:color w:val="222222"/>
              </w:rPr>
            </w:pPr>
            <w:r>
              <w:rPr>
                <w:rFonts w:ascii="Arial" w:eastAsia="Arial" w:hAnsi="Arial" w:cs="Arial"/>
                <w:color w:val="222222"/>
              </w:rPr>
              <w:t>Discretionary</w:t>
            </w:r>
          </w:p>
        </w:tc>
      </w:tr>
      <w:tr w:rsidR="0046538C">
        <w:tc>
          <w:tcPr>
            <w:tcW w:w="3330" w:type="dxa"/>
            <w:tcBorders>
              <w:top w:val="nil"/>
              <w:left w:val="nil"/>
              <w:bottom w:val="nil"/>
              <w:right w:val="nil"/>
            </w:tcBorders>
            <w:shd w:val="clear" w:color="auto" w:fill="FFFFFF"/>
          </w:tcPr>
          <w:p w:rsidR="0046538C" w:rsidRDefault="00E072C5">
            <w:pPr>
              <w:rPr>
                <w:rFonts w:ascii="Arial" w:eastAsia="Arial" w:hAnsi="Arial" w:cs="Arial"/>
                <w:b/>
                <w:color w:val="222222"/>
              </w:rPr>
            </w:pPr>
            <w:r>
              <w:rPr>
                <w:rFonts w:ascii="Arial" w:eastAsia="Arial" w:hAnsi="Arial" w:cs="Arial"/>
                <w:b/>
                <w:color w:val="222222"/>
              </w:rPr>
              <w:t>Opportunity Category Explanation:</w:t>
            </w:r>
          </w:p>
        </w:tc>
        <w:tc>
          <w:tcPr>
            <w:tcW w:w="8010" w:type="dxa"/>
            <w:tcBorders>
              <w:top w:val="nil"/>
              <w:left w:val="nil"/>
              <w:bottom w:val="nil"/>
              <w:right w:val="nil"/>
            </w:tcBorders>
            <w:shd w:val="clear" w:color="auto" w:fill="FFFFFF"/>
          </w:tcPr>
          <w:p w:rsidR="0046538C" w:rsidRDefault="0046538C">
            <w:pPr>
              <w:rPr>
                <w:rFonts w:ascii="Arial" w:eastAsia="Arial" w:hAnsi="Arial" w:cs="Arial"/>
                <w:b/>
                <w:color w:val="222222"/>
              </w:rPr>
            </w:pPr>
          </w:p>
        </w:tc>
      </w:tr>
      <w:tr w:rsidR="0046538C">
        <w:tc>
          <w:tcPr>
            <w:tcW w:w="3330" w:type="dxa"/>
            <w:tcBorders>
              <w:top w:val="nil"/>
              <w:left w:val="nil"/>
              <w:bottom w:val="nil"/>
              <w:right w:val="nil"/>
            </w:tcBorders>
            <w:shd w:val="clear" w:color="auto" w:fill="FFFFFF"/>
          </w:tcPr>
          <w:p w:rsidR="0046538C" w:rsidRDefault="00E072C5">
            <w:pPr>
              <w:rPr>
                <w:rFonts w:ascii="Arial" w:eastAsia="Arial" w:hAnsi="Arial" w:cs="Arial"/>
                <w:b/>
                <w:color w:val="222222"/>
              </w:rPr>
            </w:pPr>
            <w:r>
              <w:rPr>
                <w:rFonts w:ascii="Arial" w:eastAsia="Arial" w:hAnsi="Arial" w:cs="Arial"/>
                <w:b/>
                <w:color w:val="222222"/>
              </w:rPr>
              <w:t>Funding Instrument Type:</w:t>
            </w:r>
          </w:p>
        </w:tc>
        <w:tc>
          <w:tcPr>
            <w:tcW w:w="8010" w:type="dxa"/>
            <w:tcBorders>
              <w:top w:val="nil"/>
              <w:left w:val="nil"/>
              <w:bottom w:val="nil"/>
              <w:right w:val="nil"/>
            </w:tcBorders>
            <w:shd w:val="clear" w:color="auto" w:fill="FFFFFF"/>
          </w:tcPr>
          <w:p w:rsidR="0046538C" w:rsidRDefault="00E072C5">
            <w:pPr>
              <w:rPr>
                <w:rFonts w:ascii="Arial" w:eastAsia="Arial" w:hAnsi="Arial" w:cs="Arial"/>
                <w:color w:val="222222"/>
              </w:rPr>
            </w:pPr>
            <w:r>
              <w:rPr>
                <w:rFonts w:ascii="Arial" w:eastAsia="Arial" w:hAnsi="Arial" w:cs="Arial"/>
                <w:color w:val="222222"/>
              </w:rPr>
              <w:t>Grant</w:t>
            </w:r>
          </w:p>
        </w:tc>
      </w:tr>
      <w:tr w:rsidR="0046538C">
        <w:tc>
          <w:tcPr>
            <w:tcW w:w="3330" w:type="dxa"/>
            <w:tcBorders>
              <w:top w:val="nil"/>
              <w:left w:val="nil"/>
              <w:bottom w:val="nil"/>
              <w:right w:val="nil"/>
            </w:tcBorders>
            <w:shd w:val="clear" w:color="auto" w:fill="FFFFFF"/>
          </w:tcPr>
          <w:p w:rsidR="0046538C" w:rsidRDefault="00E072C5">
            <w:pPr>
              <w:rPr>
                <w:rFonts w:ascii="Arial" w:eastAsia="Arial" w:hAnsi="Arial" w:cs="Arial"/>
                <w:b/>
                <w:color w:val="222222"/>
              </w:rPr>
            </w:pPr>
            <w:r>
              <w:rPr>
                <w:rFonts w:ascii="Arial" w:eastAsia="Arial" w:hAnsi="Arial" w:cs="Arial"/>
                <w:b/>
                <w:color w:val="222222"/>
              </w:rPr>
              <w:t>Category of Funding Activity:</w:t>
            </w:r>
          </w:p>
        </w:tc>
        <w:tc>
          <w:tcPr>
            <w:tcW w:w="8010" w:type="dxa"/>
            <w:tcBorders>
              <w:top w:val="nil"/>
              <w:left w:val="nil"/>
              <w:bottom w:val="nil"/>
              <w:right w:val="nil"/>
            </w:tcBorders>
            <w:shd w:val="clear" w:color="auto" w:fill="FFFFFF"/>
          </w:tcPr>
          <w:p w:rsidR="0046538C" w:rsidRDefault="00E072C5">
            <w:pPr>
              <w:rPr>
                <w:rFonts w:ascii="Arial" w:eastAsia="Arial" w:hAnsi="Arial" w:cs="Arial"/>
                <w:color w:val="222222"/>
              </w:rPr>
            </w:pPr>
            <w:r>
              <w:rPr>
                <w:rFonts w:ascii="Arial" w:eastAsia="Arial" w:hAnsi="Arial" w:cs="Arial"/>
                <w:color w:val="222222"/>
              </w:rPr>
              <w:t>Humanities (see "Cultural Affairs" in CFDA)</w:t>
            </w:r>
          </w:p>
        </w:tc>
      </w:tr>
      <w:tr w:rsidR="0046538C">
        <w:tc>
          <w:tcPr>
            <w:tcW w:w="3330" w:type="dxa"/>
            <w:tcBorders>
              <w:top w:val="nil"/>
              <w:left w:val="nil"/>
              <w:bottom w:val="nil"/>
              <w:right w:val="nil"/>
            </w:tcBorders>
            <w:shd w:val="clear" w:color="auto" w:fill="FFFFFF"/>
          </w:tcPr>
          <w:p w:rsidR="0046538C" w:rsidRDefault="00E072C5">
            <w:pPr>
              <w:rPr>
                <w:rFonts w:ascii="Arial" w:eastAsia="Arial" w:hAnsi="Arial" w:cs="Arial"/>
                <w:b/>
                <w:color w:val="222222"/>
              </w:rPr>
            </w:pPr>
            <w:r>
              <w:rPr>
                <w:rFonts w:ascii="Arial" w:eastAsia="Arial" w:hAnsi="Arial" w:cs="Arial"/>
                <w:b/>
                <w:color w:val="222222"/>
              </w:rPr>
              <w:t>Category Explanation:</w:t>
            </w:r>
          </w:p>
        </w:tc>
        <w:tc>
          <w:tcPr>
            <w:tcW w:w="8010" w:type="dxa"/>
            <w:tcBorders>
              <w:top w:val="nil"/>
              <w:left w:val="nil"/>
              <w:bottom w:val="nil"/>
              <w:right w:val="nil"/>
            </w:tcBorders>
            <w:shd w:val="clear" w:color="auto" w:fill="FFFFFF"/>
          </w:tcPr>
          <w:p w:rsidR="0046538C" w:rsidRDefault="0046538C">
            <w:pPr>
              <w:rPr>
                <w:rFonts w:ascii="Arial" w:eastAsia="Arial" w:hAnsi="Arial" w:cs="Arial"/>
                <w:b/>
                <w:color w:val="222222"/>
              </w:rPr>
            </w:pPr>
          </w:p>
        </w:tc>
      </w:tr>
      <w:tr w:rsidR="0046538C">
        <w:tc>
          <w:tcPr>
            <w:tcW w:w="3330" w:type="dxa"/>
            <w:tcBorders>
              <w:top w:val="nil"/>
              <w:left w:val="nil"/>
              <w:bottom w:val="nil"/>
              <w:right w:val="nil"/>
            </w:tcBorders>
            <w:shd w:val="clear" w:color="auto" w:fill="FFFFFF"/>
          </w:tcPr>
          <w:p w:rsidR="0046538C" w:rsidRDefault="00E072C5">
            <w:pPr>
              <w:rPr>
                <w:rFonts w:ascii="Arial" w:eastAsia="Arial" w:hAnsi="Arial" w:cs="Arial"/>
                <w:b/>
                <w:color w:val="222222"/>
              </w:rPr>
            </w:pPr>
            <w:r>
              <w:rPr>
                <w:rFonts w:ascii="Arial" w:eastAsia="Arial" w:hAnsi="Arial" w:cs="Arial"/>
                <w:b/>
                <w:color w:val="222222"/>
              </w:rPr>
              <w:t>Expected Number of Awards:</w:t>
            </w:r>
          </w:p>
        </w:tc>
        <w:tc>
          <w:tcPr>
            <w:tcW w:w="8010" w:type="dxa"/>
            <w:tcBorders>
              <w:top w:val="nil"/>
              <w:left w:val="nil"/>
              <w:bottom w:val="nil"/>
              <w:right w:val="nil"/>
            </w:tcBorders>
            <w:shd w:val="clear" w:color="auto" w:fill="FFFFFF"/>
          </w:tcPr>
          <w:p w:rsidR="0046538C" w:rsidRDefault="00E072C5">
            <w:pPr>
              <w:rPr>
                <w:rFonts w:ascii="Arial" w:eastAsia="Arial" w:hAnsi="Arial" w:cs="Arial"/>
                <w:color w:val="222222"/>
              </w:rPr>
            </w:pPr>
            <w:r>
              <w:rPr>
                <w:rFonts w:ascii="Arial" w:eastAsia="Arial" w:hAnsi="Arial" w:cs="Arial"/>
                <w:color w:val="222222"/>
              </w:rPr>
              <w:t>6</w:t>
            </w:r>
          </w:p>
        </w:tc>
      </w:tr>
      <w:tr w:rsidR="0046538C">
        <w:tc>
          <w:tcPr>
            <w:tcW w:w="3330" w:type="dxa"/>
            <w:tcBorders>
              <w:top w:val="nil"/>
              <w:left w:val="nil"/>
              <w:bottom w:val="nil"/>
              <w:right w:val="nil"/>
            </w:tcBorders>
            <w:shd w:val="clear" w:color="auto" w:fill="FFFFFF"/>
          </w:tcPr>
          <w:p w:rsidR="0046538C" w:rsidRDefault="00E072C5">
            <w:pPr>
              <w:rPr>
                <w:rFonts w:ascii="Arial" w:eastAsia="Arial" w:hAnsi="Arial" w:cs="Arial"/>
                <w:b/>
                <w:color w:val="222222"/>
              </w:rPr>
            </w:pPr>
            <w:r>
              <w:rPr>
                <w:rFonts w:ascii="Arial" w:eastAsia="Arial" w:hAnsi="Arial" w:cs="Arial"/>
                <w:b/>
                <w:color w:val="222222"/>
              </w:rPr>
              <w:t>CFDA Number(s):</w:t>
            </w:r>
          </w:p>
        </w:tc>
        <w:tc>
          <w:tcPr>
            <w:tcW w:w="8010" w:type="dxa"/>
            <w:tcBorders>
              <w:top w:val="nil"/>
              <w:left w:val="nil"/>
              <w:bottom w:val="nil"/>
              <w:right w:val="nil"/>
            </w:tcBorders>
            <w:shd w:val="clear" w:color="auto" w:fill="FFFFFF"/>
          </w:tcPr>
          <w:p w:rsidR="0046538C" w:rsidRDefault="00E072C5">
            <w:pPr>
              <w:rPr>
                <w:rFonts w:ascii="Arial" w:eastAsia="Arial" w:hAnsi="Arial" w:cs="Arial"/>
                <w:color w:val="222222"/>
              </w:rPr>
            </w:pPr>
            <w:r>
              <w:rPr>
                <w:rFonts w:ascii="Arial" w:eastAsia="Arial" w:hAnsi="Arial" w:cs="Arial"/>
                <w:color w:val="222222"/>
              </w:rPr>
              <w:t>16.812 -- Second Chance Act Reentry Initiative</w:t>
            </w:r>
          </w:p>
        </w:tc>
      </w:tr>
      <w:tr w:rsidR="0046538C">
        <w:tc>
          <w:tcPr>
            <w:tcW w:w="3330" w:type="dxa"/>
            <w:tcBorders>
              <w:top w:val="nil"/>
              <w:left w:val="nil"/>
              <w:bottom w:val="nil"/>
              <w:right w:val="nil"/>
            </w:tcBorders>
            <w:shd w:val="clear" w:color="auto" w:fill="FFFFFF"/>
          </w:tcPr>
          <w:p w:rsidR="0046538C" w:rsidRDefault="00E072C5">
            <w:pPr>
              <w:rPr>
                <w:rFonts w:ascii="Arial" w:eastAsia="Arial" w:hAnsi="Arial" w:cs="Arial"/>
                <w:b/>
                <w:color w:val="222222"/>
              </w:rPr>
            </w:pPr>
            <w:r>
              <w:rPr>
                <w:rFonts w:ascii="Arial" w:eastAsia="Arial" w:hAnsi="Arial" w:cs="Arial"/>
                <w:b/>
                <w:color w:val="222222"/>
              </w:rPr>
              <w:lastRenderedPageBreak/>
              <w:t>Cost Sharing or Matching Requirement:</w:t>
            </w:r>
          </w:p>
        </w:tc>
        <w:tc>
          <w:tcPr>
            <w:tcW w:w="8010" w:type="dxa"/>
            <w:tcBorders>
              <w:top w:val="nil"/>
              <w:left w:val="nil"/>
              <w:bottom w:val="nil"/>
              <w:right w:val="nil"/>
            </w:tcBorders>
            <w:shd w:val="clear" w:color="auto" w:fill="FFFFFF"/>
          </w:tcPr>
          <w:p w:rsidR="0046538C" w:rsidRDefault="00E072C5">
            <w:pPr>
              <w:rPr>
                <w:rFonts w:ascii="Arial" w:eastAsia="Arial" w:hAnsi="Arial" w:cs="Arial"/>
                <w:color w:val="222222"/>
              </w:rPr>
            </w:pPr>
            <w:r>
              <w:rPr>
                <w:rFonts w:ascii="Arial" w:eastAsia="Arial" w:hAnsi="Arial" w:cs="Arial"/>
                <w:color w:val="222222"/>
              </w:rPr>
              <w:t>No</w:t>
            </w:r>
          </w:p>
        </w:tc>
      </w:tr>
      <w:tr w:rsidR="0046538C">
        <w:tc>
          <w:tcPr>
            <w:tcW w:w="3330" w:type="dxa"/>
            <w:tcBorders>
              <w:top w:val="nil"/>
              <w:left w:val="nil"/>
              <w:bottom w:val="nil"/>
              <w:right w:val="nil"/>
            </w:tcBorders>
            <w:shd w:val="clear" w:color="auto" w:fill="FFFFFF"/>
          </w:tcPr>
          <w:p w:rsidR="0046538C" w:rsidRDefault="00E072C5">
            <w:pPr>
              <w:rPr>
                <w:rFonts w:ascii="Arial" w:eastAsia="Arial" w:hAnsi="Arial" w:cs="Arial"/>
                <w:b/>
                <w:color w:val="222222"/>
              </w:rPr>
            </w:pPr>
            <w:r>
              <w:rPr>
                <w:rFonts w:ascii="Arial" w:eastAsia="Arial" w:hAnsi="Arial" w:cs="Arial"/>
                <w:b/>
                <w:color w:val="222222"/>
              </w:rPr>
              <w:t>Version:</w:t>
            </w:r>
          </w:p>
        </w:tc>
        <w:tc>
          <w:tcPr>
            <w:tcW w:w="8010" w:type="dxa"/>
            <w:tcBorders>
              <w:top w:val="nil"/>
              <w:left w:val="nil"/>
              <w:bottom w:val="nil"/>
              <w:right w:val="nil"/>
            </w:tcBorders>
            <w:shd w:val="clear" w:color="auto" w:fill="FFFFFF"/>
          </w:tcPr>
          <w:p w:rsidR="0046538C" w:rsidRDefault="00E072C5">
            <w:pPr>
              <w:rPr>
                <w:rFonts w:ascii="Arial" w:eastAsia="Arial" w:hAnsi="Arial" w:cs="Arial"/>
                <w:color w:val="222222"/>
              </w:rPr>
            </w:pPr>
            <w:r>
              <w:rPr>
                <w:rFonts w:ascii="Arial" w:eastAsia="Arial" w:hAnsi="Arial" w:cs="Arial"/>
                <w:color w:val="222222"/>
              </w:rPr>
              <w:t>Synopsis 1</w:t>
            </w:r>
          </w:p>
        </w:tc>
      </w:tr>
      <w:tr w:rsidR="0046538C">
        <w:tc>
          <w:tcPr>
            <w:tcW w:w="3330" w:type="dxa"/>
            <w:tcBorders>
              <w:top w:val="nil"/>
              <w:left w:val="nil"/>
              <w:bottom w:val="nil"/>
              <w:right w:val="nil"/>
            </w:tcBorders>
            <w:shd w:val="clear" w:color="auto" w:fill="FFFFFF"/>
          </w:tcPr>
          <w:p w:rsidR="0046538C" w:rsidRDefault="00E072C5">
            <w:pPr>
              <w:rPr>
                <w:rFonts w:ascii="Arial" w:eastAsia="Arial" w:hAnsi="Arial" w:cs="Arial"/>
                <w:b/>
                <w:color w:val="222222"/>
              </w:rPr>
            </w:pPr>
            <w:r>
              <w:rPr>
                <w:rFonts w:ascii="Arial" w:eastAsia="Arial" w:hAnsi="Arial" w:cs="Arial"/>
                <w:b/>
                <w:color w:val="222222"/>
              </w:rPr>
              <w:t>Posted Date:</w:t>
            </w:r>
          </w:p>
        </w:tc>
        <w:tc>
          <w:tcPr>
            <w:tcW w:w="8010" w:type="dxa"/>
            <w:tcBorders>
              <w:top w:val="nil"/>
              <w:left w:val="nil"/>
              <w:bottom w:val="nil"/>
              <w:right w:val="nil"/>
            </w:tcBorders>
            <w:shd w:val="clear" w:color="auto" w:fill="FFFFFF"/>
          </w:tcPr>
          <w:p w:rsidR="0046538C" w:rsidRDefault="00E072C5">
            <w:pPr>
              <w:rPr>
                <w:rFonts w:ascii="Arial" w:eastAsia="Arial" w:hAnsi="Arial" w:cs="Arial"/>
                <w:color w:val="222222"/>
              </w:rPr>
            </w:pPr>
            <w:r>
              <w:rPr>
                <w:rFonts w:ascii="Arial" w:eastAsia="Arial" w:hAnsi="Arial" w:cs="Arial"/>
                <w:color w:val="222222"/>
              </w:rPr>
              <w:t>Feb 28, 2024</w:t>
            </w:r>
          </w:p>
        </w:tc>
      </w:tr>
      <w:tr w:rsidR="0046538C">
        <w:tc>
          <w:tcPr>
            <w:tcW w:w="3330" w:type="dxa"/>
            <w:tcBorders>
              <w:top w:val="nil"/>
              <w:left w:val="nil"/>
              <w:bottom w:val="nil"/>
              <w:right w:val="nil"/>
            </w:tcBorders>
            <w:shd w:val="clear" w:color="auto" w:fill="FFFFFF"/>
          </w:tcPr>
          <w:p w:rsidR="0046538C" w:rsidRDefault="00E072C5">
            <w:pPr>
              <w:rPr>
                <w:rFonts w:ascii="Arial" w:eastAsia="Arial" w:hAnsi="Arial" w:cs="Arial"/>
                <w:b/>
                <w:color w:val="222222"/>
              </w:rPr>
            </w:pPr>
            <w:r>
              <w:rPr>
                <w:rFonts w:ascii="Arial" w:eastAsia="Arial" w:hAnsi="Arial" w:cs="Arial"/>
                <w:b/>
                <w:color w:val="222222"/>
              </w:rPr>
              <w:t>Last Updated Date:</w:t>
            </w:r>
          </w:p>
        </w:tc>
        <w:tc>
          <w:tcPr>
            <w:tcW w:w="8010" w:type="dxa"/>
            <w:tcBorders>
              <w:top w:val="nil"/>
              <w:left w:val="nil"/>
              <w:bottom w:val="nil"/>
              <w:right w:val="nil"/>
            </w:tcBorders>
            <w:shd w:val="clear" w:color="auto" w:fill="FFFFFF"/>
          </w:tcPr>
          <w:p w:rsidR="0046538C" w:rsidRDefault="00E072C5">
            <w:pPr>
              <w:rPr>
                <w:rFonts w:ascii="Arial" w:eastAsia="Arial" w:hAnsi="Arial" w:cs="Arial"/>
                <w:color w:val="222222"/>
              </w:rPr>
            </w:pPr>
            <w:r>
              <w:rPr>
                <w:rFonts w:ascii="Arial" w:eastAsia="Arial" w:hAnsi="Arial" w:cs="Arial"/>
                <w:color w:val="222222"/>
              </w:rPr>
              <w:t>Feb 28, 2024</w:t>
            </w:r>
          </w:p>
        </w:tc>
      </w:tr>
      <w:tr w:rsidR="0046538C">
        <w:tc>
          <w:tcPr>
            <w:tcW w:w="3330" w:type="dxa"/>
            <w:tcBorders>
              <w:top w:val="nil"/>
              <w:left w:val="nil"/>
              <w:bottom w:val="nil"/>
              <w:right w:val="nil"/>
            </w:tcBorders>
            <w:shd w:val="clear" w:color="auto" w:fill="FFFFFF"/>
          </w:tcPr>
          <w:p w:rsidR="0046538C" w:rsidRDefault="00E072C5">
            <w:pPr>
              <w:rPr>
                <w:rFonts w:ascii="Arial" w:eastAsia="Arial" w:hAnsi="Arial" w:cs="Arial"/>
                <w:b/>
                <w:color w:val="222222"/>
              </w:rPr>
            </w:pPr>
            <w:r>
              <w:rPr>
                <w:rFonts w:ascii="Arial" w:eastAsia="Arial" w:hAnsi="Arial" w:cs="Arial"/>
                <w:b/>
                <w:color w:val="222222"/>
              </w:rPr>
              <w:t>Original Closing Date for Applications:</w:t>
            </w:r>
          </w:p>
        </w:tc>
        <w:tc>
          <w:tcPr>
            <w:tcW w:w="8010" w:type="dxa"/>
            <w:tcBorders>
              <w:top w:val="nil"/>
              <w:left w:val="nil"/>
              <w:bottom w:val="nil"/>
              <w:right w:val="nil"/>
            </w:tcBorders>
            <w:shd w:val="clear" w:color="auto" w:fill="FFFFFF"/>
          </w:tcPr>
          <w:p w:rsidR="0046538C" w:rsidRDefault="00E072C5">
            <w:pPr>
              <w:rPr>
                <w:rFonts w:ascii="Arial" w:eastAsia="Arial" w:hAnsi="Arial" w:cs="Arial"/>
                <w:color w:val="222222"/>
              </w:rPr>
            </w:pPr>
            <w:r>
              <w:rPr>
                <w:rFonts w:ascii="Arial" w:eastAsia="Arial" w:hAnsi="Arial" w:cs="Arial"/>
                <w:color w:val="222222"/>
              </w:rPr>
              <w:t>Apr 25, 2024 </w:t>
            </w:r>
          </w:p>
        </w:tc>
      </w:tr>
      <w:tr w:rsidR="0046538C">
        <w:tc>
          <w:tcPr>
            <w:tcW w:w="3330" w:type="dxa"/>
            <w:tcBorders>
              <w:top w:val="nil"/>
              <w:left w:val="nil"/>
              <w:bottom w:val="nil"/>
              <w:right w:val="nil"/>
            </w:tcBorders>
            <w:shd w:val="clear" w:color="auto" w:fill="FFFFFF"/>
          </w:tcPr>
          <w:p w:rsidR="0046538C" w:rsidRDefault="00E072C5">
            <w:pPr>
              <w:rPr>
                <w:rFonts w:ascii="Arial" w:eastAsia="Arial" w:hAnsi="Arial" w:cs="Arial"/>
                <w:b/>
                <w:color w:val="222222"/>
              </w:rPr>
            </w:pPr>
            <w:r>
              <w:rPr>
                <w:rFonts w:ascii="Arial" w:eastAsia="Arial" w:hAnsi="Arial" w:cs="Arial"/>
                <w:b/>
                <w:color w:val="222222"/>
              </w:rPr>
              <w:t>Current Closing Date for Applications:</w:t>
            </w:r>
          </w:p>
        </w:tc>
        <w:tc>
          <w:tcPr>
            <w:tcW w:w="8010" w:type="dxa"/>
            <w:tcBorders>
              <w:top w:val="nil"/>
              <w:left w:val="nil"/>
              <w:bottom w:val="nil"/>
              <w:right w:val="nil"/>
            </w:tcBorders>
            <w:shd w:val="clear" w:color="auto" w:fill="FFFFFF"/>
          </w:tcPr>
          <w:p w:rsidR="0046538C" w:rsidRDefault="00E072C5">
            <w:pPr>
              <w:rPr>
                <w:rFonts w:ascii="Arial" w:eastAsia="Arial" w:hAnsi="Arial" w:cs="Arial"/>
                <w:color w:val="222222"/>
              </w:rPr>
            </w:pPr>
            <w:r>
              <w:rPr>
                <w:rFonts w:ascii="Arial" w:eastAsia="Arial" w:hAnsi="Arial" w:cs="Arial"/>
                <w:color w:val="222222"/>
              </w:rPr>
              <w:t>Apr 25, 2024 </w:t>
            </w:r>
          </w:p>
        </w:tc>
      </w:tr>
      <w:tr w:rsidR="0046538C">
        <w:tc>
          <w:tcPr>
            <w:tcW w:w="3330" w:type="dxa"/>
            <w:tcBorders>
              <w:top w:val="nil"/>
              <w:left w:val="nil"/>
              <w:bottom w:val="nil"/>
              <w:right w:val="nil"/>
            </w:tcBorders>
            <w:shd w:val="clear" w:color="auto" w:fill="FFFFFF"/>
          </w:tcPr>
          <w:p w:rsidR="0046538C" w:rsidRDefault="00E072C5">
            <w:pPr>
              <w:rPr>
                <w:rFonts w:ascii="Arial" w:eastAsia="Arial" w:hAnsi="Arial" w:cs="Arial"/>
                <w:b/>
                <w:color w:val="222222"/>
              </w:rPr>
            </w:pPr>
            <w:r>
              <w:rPr>
                <w:rFonts w:ascii="Arial" w:eastAsia="Arial" w:hAnsi="Arial" w:cs="Arial"/>
                <w:b/>
                <w:color w:val="222222"/>
              </w:rPr>
              <w:t>Archive Date:</w:t>
            </w:r>
          </w:p>
        </w:tc>
        <w:tc>
          <w:tcPr>
            <w:tcW w:w="8010" w:type="dxa"/>
            <w:tcBorders>
              <w:top w:val="nil"/>
              <w:left w:val="nil"/>
              <w:bottom w:val="nil"/>
              <w:right w:val="nil"/>
            </w:tcBorders>
            <w:shd w:val="clear" w:color="auto" w:fill="FFFFFF"/>
          </w:tcPr>
          <w:p w:rsidR="0046538C" w:rsidRDefault="0046538C">
            <w:pPr>
              <w:rPr>
                <w:rFonts w:ascii="Arial" w:eastAsia="Arial" w:hAnsi="Arial" w:cs="Arial"/>
                <w:b/>
                <w:color w:val="222222"/>
              </w:rPr>
            </w:pPr>
          </w:p>
        </w:tc>
      </w:tr>
      <w:tr w:rsidR="0046538C">
        <w:tc>
          <w:tcPr>
            <w:tcW w:w="3330" w:type="dxa"/>
            <w:tcBorders>
              <w:top w:val="nil"/>
              <w:left w:val="nil"/>
              <w:bottom w:val="nil"/>
              <w:right w:val="nil"/>
            </w:tcBorders>
            <w:shd w:val="clear" w:color="auto" w:fill="FFFFFF"/>
          </w:tcPr>
          <w:p w:rsidR="0046538C" w:rsidRDefault="00E072C5">
            <w:pPr>
              <w:rPr>
                <w:rFonts w:ascii="Arial" w:eastAsia="Arial" w:hAnsi="Arial" w:cs="Arial"/>
                <w:b/>
                <w:color w:val="222222"/>
              </w:rPr>
            </w:pPr>
            <w:r>
              <w:rPr>
                <w:rFonts w:ascii="Arial" w:eastAsia="Arial" w:hAnsi="Arial" w:cs="Arial"/>
                <w:b/>
                <w:color w:val="222222"/>
              </w:rPr>
              <w:t>Estimated Total Program Funding:</w:t>
            </w:r>
          </w:p>
        </w:tc>
        <w:tc>
          <w:tcPr>
            <w:tcW w:w="8010" w:type="dxa"/>
            <w:tcBorders>
              <w:top w:val="nil"/>
              <w:left w:val="nil"/>
              <w:bottom w:val="nil"/>
              <w:right w:val="nil"/>
            </w:tcBorders>
            <w:shd w:val="clear" w:color="auto" w:fill="FFFFFF"/>
          </w:tcPr>
          <w:p w:rsidR="0046538C" w:rsidRDefault="0046538C">
            <w:pPr>
              <w:rPr>
                <w:rFonts w:ascii="Arial" w:eastAsia="Arial" w:hAnsi="Arial" w:cs="Arial"/>
                <w:b/>
                <w:color w:val="222222"/>
              </w:rPr>
            </w:pPr>
          </w:p>
        </w:tc>
      </w:tr>
      <w:tr w:rsidR="0046538C">
        <w:tc>
          <w:tcPr>
            <w:tcW w:w="3330" w:type="dxa"/>
            <w:tcBorders>
              <w:top w:val="nil"/>
              <w:left w:val="nil"/>
              <w:bottom w:val="nil"/>
              <w:right w:val="nil"/>
            </w:tcBorders>
            <w:shd w:val="clear" w:color="auto" w:fill="FFFFFF"/>
          </w:tcPr>
          <w:p w:rsidR="0046538C" w:rsidRDefault="00E072C5">
            <w:pPr>
              <w:rPr>
                <w:rFonts w:ascii="Arial" w:eastAsia="Arial" w:hAnsi="Arial" w:cs="Arial"/>
                <w:b/>
                <w:color w:val="222222"/>
              </w:rPr>
            </w:pPr>
            <w:r>
              <w:rPr>
                <w:rFonts w:ascii="Arial" w:eastAsia="Arial" w:hAnsi="Arial" w:cs="Arial"/>
                <w:b/>
                <w:color w:val="222222"/>
              </w:rPr>
              <w:t>Award Ceiling:</w:t>
            </w:r>
          </w:p>
        </w:tc>
        <w:tc>
          <w:tcPr>
            <w:tcW w:w="8010" w:type="dxa"/>
            <w:tcBorders>
              <w:top w:val="nil"/>
              <w:left w:val="nil"/>
              <w:bottom w:val="nil"/>
              <w:right w:val="nil"/>
            </w:tcBorders>
            <w:shd w:val="clear" w:color="auto" w:fill="FFFFFF"/>
          </w:tcPr>
          <w:p w:rsidR="0046538C" w:rsidRDefault="00E072C5">
            <w:pPr>
              <w:rPr>
                <w:rFonts w:ascii="Arial" w:eastAsia="Arial" w:hAnsi="Arial" w:cs="Arial"/>
                <w:color w:val="222222"/>
              </w:rPr>
            </w:pPr>
            <w:r>
              <w:rPr>
                <w:rFonts w:ascii="Arial" w:eastAsia="Arial" w:hAnsi="Arial" w:cs="Arial"/>
                <w:color w:val="222222"/>
              </w:rPr>
              <w:t>$1,000,000</w:t>
            </w:r>
          </w:p>
        </w:tc>
      </w:tr>
      <w:tr w:rsidR="0046538C">
        <w:tc>
          <w:tcPr>
            <w:tcW w:w="3330" w:type="dxa"/>
            <w:tcBorders>
              <w:top w:val="nil"/>
              <w:left w:val="nil"/>
              <w:bottom w:val="nil"/>
              <w:right w:val="nil"/>
            </w:tcBorders>
            <w:shd w:val="clear" w:color="auto" w:fill="FFFFFF"/>
          </w:tcPr>
          <w:p w:rsidR="0046538C" w:rsidRDefault="00E072C5">
            <w:pPr>
              <w:rPr>
                <w:rFonts w:ascii="Arial" w:eastAsia="Arial" w:hAnsi="Arial" w:cs="Arial"/>
                <w:b/>
                <w:color w:val="222222"/>
              </w:rPr>
            </w:pPr>
            <w:r>
              <w:rPr>
                <w:rFonts w:ascii="Arial" w:eastAsia="Arial" w:hAnsi="Arial" w:cs="Arial"/>
                <w:b/>
                <w:color w:val="222222"/>
              </w:rPr>
              <w:t>Award Floor:</w:t>
            </w:r>
          </w:p>
        </w:tc>
        <w:tc>
          <w:tcPr>
            <w:tcW w:w="8010" w:type="dxa"/>
            <w:tcBorders>
              <w:top w:val="nil"/>
              <w:left w:val="nil"/>
              <w:bottom w:val="nil"/>
              <w:right w:val="nil"/>
            </w:tcBorders>
            <w:shd w:val="clear" w:color="auto" w:fill="FFFFFF"/>
          </w:tcPr>
          <w:p w:rsidR="0046538C" w:rsidRDefault="00E072C5">
            <w:pPr>
              <w:rPr>
                <w:rFonts w:ascii="Arial" w:eastAsia="Arial" w:hAnsi="Arial" w:cs="Arial"/>
                <w:color w:val="222222"/>
              </w:rPr>
            </w:pPr>
            <w:r>
              <w:rPr>
                <w:rFonts w:ascii="Arial" w:eastAsia="Arial" w:hAnsi="Arial" w:cs="Arial"/>
                <w:color w:val="222222"/>
              </w:rPr>
              <w:t>$0</w:t>
            </w:r>
          </w:p>
        </w:tc>
      </w:tr>
    </w:tbl>
    <w:p w:rsidR="0046538C" w:rsidRDefault="00E072C5">
      <w:pPr>
        <w:rPr>
          <w:rFonts w:ascii="Arial" w:eastAsia="Arial" w:hAnsi="Arial" w:cs="Arial"/>
          <w:b/>
          <w:color w:val="222222"/>
        </w:rPr>
      </w:pPr>
      <w:r>
        <w:rPr>
          <w:rFonts w:ascii="Arial" w:eastAsia="Arial" w:hAnsi="Arial" w:cs="Arial"/>
          <w:b/>
          <w:color w:val="222222"/>
        </w:rPr>
        <w:t>Eligibility</w:t>
      </w:r>
    </w:p>
    <w:tbl>
      <w:tblPr>
        <w:tblStyle w:val="affffffffffffffffffffffffff0"/>
        <w:tblW w:w="9540" w:type="dxa"/>
        <w:tblLayout w:type="fixed"/>
        <w:tblLook w:val="0400" w:firstRow="0" w:lastRow="0" w:firstColumn="0" w:lastColumn="0" w:noHBand="0" w:noVBand="1"/>
      </w:tblPr>
      <w:tblGrid>
        <w:gridCol w:w="4163"/>
        <w:gridCol w:w="5377"/>
      </w:tblGrid>
      <w:tr w:rsidR="0046538C">
        <w:tc>
          <w:tcPr>
            <w:tcW w:w="4163" w:type="dxa"/>
            <w:tcBorders>
              <w:top w:val="nil"/>
              <w:left w:val="nil"/>
              <w:bottom w:val="nil"/>
              <w:right w:val="nil"/>
            </w:tcBorders>
            <w:shd w:val="clear" w:color="auto" w:fill="FFFFFF"/>
          </w:tcPr>
          <w:p w:rsidR="0046538C" w:rsidRDefault="00E072C5">
            <w:pPr>
              <w:rPr>
                <w:rFonts w:ascii="Arial" w:eastAsia="Arial" w:hAnsi="Arial" w:cs="Arial"/>
                <w:b/>
                <w:color w:val="222222"/>
              </w:rPr>
            </w:pPr>
            <w:r>
              <w:rPr>
                <w:rFonts w:ascii="Arial" w:eastAsia="Arial" w:hAnsi="Arial" w:cs="Arial"/>
                <w:b/>
                <w:color w:val="222222"/>
              </w:rPr>
              <w:t>Eligible Applicants:</w:t>
            </w:r>
          </w:p>
        </w:tc>
        <w:tc>
          <w:tcPr>
            <w:tcW w:w="5377" w:type="dxa"/>
            <w:tcBorders>
              <w:top w:val="nil"/>
              <w:left w:val="nil"/>
              <w:bottom w:val="nil"/>
              <w:right w:val="nil"/>
            </w:tcBorders>
            <w:shd w:val="clear" w:color="auto" w:fill="FFFFFF"/>
          </w:tcPr>
          <w:p w:rsidR="0046538C" w:rsidRDefault="00E072C5">
            <w:pPr>
              <w:rPr>
                <w:rFonts w:ascii="Arial" w:eastAsia="Arial" w:hAnsi="Arial" w:cs="Arial"/>
                <w:color w:val="222222"/>
              </w:rPr>
            </w:pPr>
            <w:r>
              <w:rPr>
                <w:rFonts w:ascii="Arial" w:eastAsia="Arial" w:hAnsi="Arial" w:cs="Arial"/>
                <w:color w:val="222222"/>
              </w:rPr>
              <w:t>State governments</w:t>
            </w:r>
            <w:r>
              <w:rPr>
                <w:rFonts w:ascii="Arial" w:eastAsia="Arial" w:hAnsi="Arial" w:cs="Arial"/>
                <w:color w:val="222222"/>
              </w:rPr>
              <w:br/>
              <w:t>County governments</w:t>
            </w:r>
            <w:r>
              <w:rPr>
                <w:rFonts w:ascii="Arial" w:eastAsia="Arial" w:hAnsi="Arial" w:cs="Arial"/>
                <w:color w:val="222222"/>
              </w:rPr>
              <w:br/>
              <w:t>Native American tribal governments (Federally recognized)</w:t>
            </w:r>
            <w:r>
              <w:rPr>
                <w:rFonts w:ascii="Arial" w:eastAsia="Arial" w:hAnsi="Arial" w:cs="Arial"/>
                <w:color w:val="222222"/>
              </w:rPr>
              <w:br/>
              <w:t>Special district governments</w:t>
            </w:r>
            <w:r>
              <w:rPr>
                <w:rFonts w:ascii="Arial" w:eastAsia="Arial" w:hAnsi="Arial" w:cs="Arial"/>
                <w:color w:val="222222"/>
              </w:rPr>
              <w:br/>
              <w:t>City or township governments</w:t>
            </w:r>
            <w:r>
              <w:rPr>
                <w:rFonts w:ascii="Arial" w:eastAsia="Arial" w:hAnsi="Arial" w:cs="Arial"/>
                <w:color w:val="222222"/>
              </w:rPr>
              <w:br/>
              <w:t>Public housing authorities/Indian housing authorities</w:t>
            </w:r>
          </w:p>
        </w:tc>
      </w:tr>
      <w:tr w:rsidR="0046538C">
        <w:tc>
          <w:tcPr>
            <w:tcW w:w="4163" w:type="dxa"/>
            <w:tcBorders>
              <w:top w:val="nil"/>
              <w:left w:val="nil"/>
              <w:bottom w:val="nil"/>
              <w:right w:val="nil"/>
            </w:tcBorders>
            <w:shd w:val="clear" w:color="auto" w:fill="FFFFFF"/>
          </w:tcPr>
          <w:p w:rsidR="0046538C" w:rsidRDefault="00E072C5">
            <w:pPr>
              <w:rPr>
                <w:rFonts w:ascii="Arial" w:eastAsia="Arial" w:hAnsi="Arial" w:cs="Arial"/>
                <w:b/>
                <w:color w:val="222222"/>
              </w:rPr>
            </w:pPr>
            <w:r>
              <w:rPr>
                <w:rFonts w:ascii="Arial" w:eastAsia="Arial" w:hAnsi="Arial" w:cs="Arial"/>
                <w:b/>
                <w:color w:val="222222"/>
              </w:rPr>
              <w:t>Additional Information on Eligibility:</w:t>
            </w:r>
          </w:p>
        </w:tc>
        <w:tc>
          <w:tcPr>
            <w:tcW w:w="5377" w:type="dxa"/>
            <w:tcBorders>
              <w:top w:val="nil"/>
              <w:left w:val="nil"/>
              <w:bottom w:val="nil"/>
              <w:right w:val="nil"/>
            </w:tcBorders>
            <w:shd w:val="clear" w:color="auto" w:fill="FFFFFF"/>
          </w:tcPr>
          <w:p w:rsidR="0046538C" w:rsidRDefault="0046538C">
            <w:pPr>
              <w:rPr>
                <w:rFonts w:ascii="Arial" w:eastAsia="Arial" w:hAnsi="Arial" w:cs="Arial"/>
                <w:b/>
                <w:color w:val="222222"/>
              </w:rPr>
            </w:pPr>
          </w:p>
        </w:tc>
      </w:tr>
    </w:tbl>
    <w:p w:rsidR="0046538C" w:rsidRDefault="00E072C5">
      <w:pPr>
        <w:rPr>
          <w:rFonts w:ascii="Arial" w:eastAsia="Arial" w:hAnsi="Arial" w:cs="Arial"/>
          <w:b/>
          <w:color w:val="222222"/>
        </w:rPr>
      </w:pPr>
      <w:r>
        <w:rPr>
          <w:rFonts w:ascii="Arial" w:eastAsia="Arial" w:hAnsi="Arial" w:cs="Arial"/>
          <w:b/>
          <w:color w:val="222222"/>
        </w:rPr>
        <w:t>Additional Information</w:t>
      </w:r>
    </w:p>
    <w:tbl>
      <w:tblPr>
        <w:tblStyle w:val="affffffffffffffffffffffffff1"/>
        <w:tblW w:w="9540" w:type="dxa"/>
        <w:tblLayout w:type="fixed"/>
        <w:tblLook w:val="0400" w:firstRow="0" w:lastRow="0" w:firstColumn="0" w:lastColumn="0" w:noHBand="0" w:noVBand="1"/>
      </w:tblPr>
      <w:tblGrid>
        <w:gridCol w:w="3523"/>
        <w:gridCol w:w="6017"/>
      </w:tblGrid>
      <w:tr w:rsidR="0046538C">
        <w:tc>
          <w:tcPr>
            <w:tcW w:w="3523" w:type="dxa"/>
            <w:tcBorders>
              <w:top w:val="nil"/>
              <w:left w:val="nil"/>
              <w:bottom w:val="nil"/>
              <w:right w:val="nil"/>
            </w:tcBorders>
            <w:shd w:val="clear" w:color="auto" w:fill="FFFFFF"/>
          </w:tcPr>
          <w:p w:rsidR="0046538C" w:rsidRDefault="00E072C5">
            <w:pPr>
              <w:rPr>
                <w:rFonts w:ascii="Arial" w:eastAsia="Arial" w:hAnsi="Arial" w:cs="Arial"/>
                <w:b/>
                <w:color w:val="222222"/>
              </w:rPr>
            </w:pPr>
            <w:r>
              <w:rPr>
                <w:rFonts w:ascii="Arial" w:eastAsia="Arial" w:hAnsi="Arial" w:cs="Arial"/>
                <w:b/>
                <w:color w:val="222222"/>
              </w:rPr>
              <w:t>Agency Name:</w:t>
            </w:r>
          </w:p>
        </w:tc>
        <w:tc>
          <w:tcPr>
            <w:tcW w:w="6017" w:type="dxa"/>
            <w:tcBorders>
              <w:top w:val="nil"/>
              <w:left w:val="nil"/>
              <w:bottom w:val="nil"/>
              <w:right w:val="nil"/>
            </w:tcBorders>
            <w:shd w:val="clear" w:color="auto" w:fill="FFFFFF"/>
          </w:tcPr>
          <w:p w:rsidR="0046538C" w:rsidRDefault="00E072C5">
            <w:pPr>
              <w:rPr>
                <w:rFonts w:ascii="Arial" w:eastAsia="Arial" w:hAnsi="Arial" w:cs="Arial"/>
                <w:color w:val="222222"/>
              </w:rPr>
            </w:pPr>
            <w:r>
              <w:rPr>
                <w:rFonts w:ascii="Arial" w:eastAsia="Arial" w:hAnsi="Arial" w:cs="Arial"/>
                <w:color w:val="222222"/>
              </w:rPr>
              <w:t>Bureau of Justice Assistance</w:t>
            </w:r>
          </w:p>
        </w:tc>
      </w:tr>
      <w:tr w:rsidR="0046538C">
        <w:tc>
          <w:tcPr>
            <w:tcW w:w="3523" w:type="dxa"/>
            <w:tcBorders>
              <w:top w:val="nil"/>
              <w:left w:val="nil"/>
              <w:bottom w:val="nil"/>
              <w:right w:val="nil"/>
            </w:tcBorders>
            <w:shd w:val="clear" w:color="auto" w:fill="FFFFFF"/>
          </w:tcPr>
          <w:p w:rsidR="0046538C" w:rsidRDefault="00E072C5">
            <w:pPr>
              <w:rPr>
                <w:rFonts w:ascii="Arial" w:eastAsia="Arial" w:hAnsi="Arial" w:cs="Arial"/>
                <w:b/>
                <w:color w:val="222222"/>
              </w:rPr>
            </w:pPr>
            <w:r>
              <w:rPr>
                <w:rFonts w:ascii="Arial" w:eastAsia="Arial" w:hAnsi="Arial" w:cs="Arial"/>
                <w:b/>
                <w:color w:val="222222"/>
              </w:rPr>
              <w:t>Description:</w:t>
            </w:r>
          </w:p>
        </w:tc>
        <w:tc>
          <w:tcPr>
            <w:tcW w:w="6017" w:type="dxa"/>
            <w:tcBorders>
              <w:top w:val="nil"/>
              <w:left w:val="nil"/>
              <w:bottom w:val="nil"/>
              <w:right w:val="nil"/>
            </w:tcBorders>
            <w:shd w:val="clear" w:color="auto" w:fill="FFFFFF"/>
          </w:tcPr>
          <w:p w:rsidR="0046538C" w:rsidRDefault="00E072C5">
            <w:pPr>
              <w:rPr>
                <w:rFonts w:ascii="Arial" w:eastAsia="Arial" w:hAnsi="Arial" w:cs="Arial"/>
                <w:color w:val="222222"/>
              </w:rPr>
            </w:pPr>
            <w:r>
              <w:rPr>
                <w:rFonts w:ascii="Arial" w:eastAsia="Arial" w:hAnsi="Arial" w:cs="Arial"/>
                <w:color w:val="222222"/>
              </w:rPr>
              <w:t>With this solicitation, BJA seeks to fund state, local, and tribal governments to improve reentry, reduce recidivism, and address the treatment and recovery needs of people who are currently involved in the criminal justice system or were formerly involved that ties payment for services to reaching agreed-upon goals. This program furthers the DOJ’s mission by reducing recidivism and building more effective service delivery systems that pay for performance and outcomes.</w:t>
            </w:r>
          </w:p>
        </w:tc>
      </w:tr>
      <w:tr w:rsidR="0046538C">
        <w:tc>
          <w:tcPr>
            <w:tcW w:w="3523" w:type="dxa"/>
            <w:tcBorders>
              <w:top w:val="nil"/>
              <w:left w:val="nil"/>
              <w:bottom w:val="nil"/>
              <w:right w:val="nil"/>
            </w:tcBorders>
            <w:shd w:val="clear" w:color="auto" w:fill="FFFFFF"/>
          </w:tcPr>
          <w:p w:rsidR="0046538C" w:rsidRDefault="00E072C5">
            <w:pPr>
              <w:rPr>
                <w:rFonts w:ascii="Arial" w:eastAsia="Arial" w:hAnsi="Arial" w:cs="Arial"/>
                <w:b/>
                <w:color w:val="222222"/>
              </w:rPr>
            </w:pPr>
            <w:r>
              <w:rPr>
                <w:rFonts w:ascii="Arial" w:eastAsia="Arial" w:hAnsi="Arial" w:cs="Arial"/>
                <w:b/>
                <w:color w:val="222222"/>
              </w:rPr>
              <w:t>Link to Additional Information:</w:t>
            </w:r>
          </w:p>
        </w:tc>
        <w:tc>
          <w:tcPr>
            <w:tcW w:w="6017" w:type="dxa"/>
            <w:tcBorders>
              <w:top w:val="nil"/>
              <w:left w:val="nil"/>
              <w:bottom w:val="nil"/>
              <w:right w:val="nil"/>
            </w:tcBorders>
            <w:shd w:val="clear" w:color="auto" w:fill="FFFFFF"/>
          </w:tcPr>
          <w:p w:rsidR="0046538C" w:rsidRDefault="00E072C5">
            <w:pPr>
              <w:rPr>
                <w:rFonts w:ascii="Arial" w:eastAsia="Arial" w:hAnsi="Arial" w:cs="Arial"/>
                <w:color w:val="222222"/>
              </w:rPr>
            </w:pPr>
            <w:hyperlink r:id="rId460">
              <w:r>
                <w:rPr>
                  <w:rFonts w:ascii="Arial" w:eastAsia="Arial" w:hAnsi="Arial" w:cs="Arial"/>
                  <w:color w:val="0000FF"/>
                  <w:u w:val="single"/>
                </w:rPr>
                <w:t>https://bja.ojp.gov/funding/opportunities/o-bja-2024-171999</w:t>
              </w:r>
            </w:hyperlink>
          </w:p>
        </w:tc>
      </w:tr>
      <w:tr w:rsidR="0046538C">
        <w:tc>
          <w:tcPr>
            <w:tcW w:w="3523" w:type="dxa"/>
            <w:tcBorders>
              <w:top w:val="nil"/>
              <w:left w:val="nil"/>
              <w:bottom w:val="nil"/>
              <w:right w:val="nil"/>
            </w:tcBorders>
            <w:shd w:val="clear" w:color="auto" w:fill="FFFFFF"/>
          </w:tcPr>
          <w:p w:rsidR="0046538C" w:rsidRDefault="00E072C5">
            <w:pPr>
              <w:rPr>
                <w:rFonts w:ascii="Arial" w:eastAsia="Arial" w:hAnsi="Arial" w:cs="Arial"/>
                <w:b/>
                <w:color w:val="222222"/>
              </w:rPr>
            </w:pPr>
            <w:r>
              <w:rPr>
                <w:rFonts w:ascii="Arial" w:eastAsia="Arial" w:hAnsi="Arial" w:cs="Arial"/>
                <w:b/>
                <w:color w:val="222222"/>
              </w:rPr>
              <w:t>Grantor Contact Information:</w:t>
            </w:r>
          </w:p>
        </w:tc>
        <w:tc>
          <w:tcPr>
            <w:tcW w:w="6017" w:type="dxa"/>
            <w:tcBorders>
              <w:top w:val="nil"/>
              <w:left w:val="nil"/>
              <w:bottom w:val="nil"/>
              <w:right w:val="nil"/>
            </w:tcBorders>
            <w:shd w:val="clear" w:color="auto" w:fill="FFFFFF"/>
          </w:tcPr>
          <w:p w:rsidR="0046538C" w:rsidRDefault="00E072C5">
            <w:pPr>
              <w:rPr>
                <w:rFonts w:ascii="Arial" w:eastAsia="Arial" w:hAnsi="Arial" w:cs="Arial"/>
                <w:color w:val="222222"/>
              </w:rPr>
            </w:pPr>
            <w:r>
              <w:rPr>
                <w:rFonts w:ascii="Arial" w:eastAsia="Arial" w:hAnsi="Arial" w:cs="Arial"/>
                <w:color w:val="222222"/>
              </w:rPr>
              <w:t>If you have difficulty accessing the full announcement electronically, please contact:</w:t>
            </w:r>
            <w:r>
              <w:rPr>
                <w:rFonts w:ascii="Arial" w:eastAsia="Arial" w:hAnsi="Arial" w:cs="Arial"/>
                <w:color w:val="222222"/>
              </w:rPr>
              <w:br/>
            </w:r>
          </w:p>
          <w:p w:rsidR="0046538C" w:rsidRDefault="00E072C5">
            <w:pPr>
              <w:rPr>
                <w:rFonts w:ascii="Arial" w:eastAsia="Arial" w:hAnsi="Arial" w:cs="Arial"/>
                <w:color w:val="222222"/>
              </w:rPr>
            </w:pPr>
            <w:r>
              <w:rPr>
                <w:rFonts w:ascii="Arial" w:eastAsia="Arial" w:hAnsi="Arial" w:cs="Arial"/>
                <w:color w:val="222222"/>
              </w:rPr>
              <w:t>National Criminal Justice Reference Service Response Center</w:t>
            </w:r>
            <w:r>
              <w:rPr>
                <w:rFonts w:ascii="Arial" w:eastAsia="Arial" w:hAnsi="Arial" w:cs="Arial"/>
                <w:color w:val="222222"/>
              </w:rPr>
              <w:br/>
              <w:t>grants@ncjrs.gov</w:t>
            </w:r>
          </w:p>
          <w:p w:rsidR="0046538C" w:rsidRDefault="00E072C5">
            <w:pPr>
              <w:rPr>
                <w:rFonts w:ascii="Arial" w:eastAsia="Arial" w:hAnsi="Arial" w:cs="Arial"/>
                <w:color w:val="222222"/>
              </w:rPr>
            </w:pPr>
            <w:r>
              <w:rPr>
                <w:rFonts w:ascii="Arial" w:eastAsia="Arial" w:hAnsi="Arial" w:cs="Arial"/>
                <w:color w:val="222222"/>
              </w:rPr>
              <w:br/>
            </w:r>
            <w:hyperlink r:id="rId461">
              <w:r>
                <w:rPr>
                  <w:rFonts w:ascii="Arial" w:eastAsia="Arial" w:hAnsi="Arial" w:cs="Arial"/>
                  <w:color w:val="0000FF"/>
                  <w:u w:val="single"/>
                </w:rPr>
                <w:t>grants@ncjrs.gov</w:t>
              </w:r>
            </w:hyperlink>
          </w:p>
        </w:tc>
      </w:tr>
    </w:tbl>
    <w:p w:rsidR="0046538C" w:rsidRDefault="00E072C5">
      <w:pPr>
        <w:pBdr>
          <w:bottom w:val="single" w:sz="6" w:space="1" w:color="000000"/>
        </w:pBdr>
      </w:pPr>
      <w:r>
        <w:rPr>
          <w:rFonts w:ascii="Arial" w:eastAsia="Arial" w:hAnsi="Arial" w:cs="Arial"/>
          <w:color w:val="222222"/>
        </w:rPr>
        <w:br/>
      </w:r>
      <w:hyperlink r:id="rId462">
        <w:r>
          <w:rPr>
            <w:rFonts w:ascii="Arial" w:eastAsia="Arial" w:hAnsi="Arial" w:cs="Arial"/>
            <w:color w:val="1155CC"/>
            <w:highlight w:val="white"/>
            <w:u w:val="single"/>
          </w:rPr>
          <w:t>https://www.grants.gov/search-results-detail/352674</w:t>
        </w:r>
      </w:hyperlink>
    </w:p>
    <w:p w:rsidR="0046538C" w:rsidRDefault="0046538C">
      <w:pPr>
        <w:pBdr>
          <w:top w:val="nil"/>
          <w:left w:val="nil"/>
          <w:bottom w:val="nil"/>
          <w:right w:val="nil"/>
          <w:between w:val="nil"/>
        </w:pBdr>
        <w:rPr>
          <w:rFonts w:ascii="Helvetica Neue" w:eastAsia="Helvetica Neue" w:hAnsi="Helvetica Neue" w:cs="Helvetica Neue"/>
          <w:color w:val="222222"/>
        </w:rPr>
      </w:pPr>
    </w:p>
    <w:p w:rsidR="0046538C" w:rsidRDefault="00E072C5">
      <w:bookmarkStart w:id="675" w:name="bookmark=id.16a1jyj" w:colFirst="0" w:colLast="0"/>
      <w:bookmarkEnd w:id="675"/>
      <w:r>
        <w:rPr>
          <w:rFonts w:ascii="Arial" w:eastAsia="Arial" w:hAnsi="Arial" w:cs="Arial"/>
          <w:color w:val="222222"/>
          <w:highlight w:val="cyan"/>
        </w:rPr>
        <w:t>Community Oriented Policing Services</w:t>
      </w:r>
      <w:r>
        <w:rPr>
          <w:rFonts w:ascii="Arial" w:eastAsia="Arial" w:hAnsi="Arial" w:cs="Arial"/>
          <w:color w:val="222222"/>
          <w:highlight w:val="cyan"/>
        </w:rPr>
        <w:br/>
        <w:t>FY24 Law Enforcement Mental Health and Wellness Act (LEMHWA) Implementation Projects</w:t>
      </w:r>
      <w:r>
        <w:rPr>
          <w:rFonts w:ascii="Arial" w:eastAsia="Arial" w:hAnsi="Arial" w:cs="Arial"/>
          <w:color w:val="222222"/>
          <w:highlight w:val="cyan"/>
        </w:rPr>
        <w:br/>
        <w:t>Synopsis 1</w:t>
      </w:r>
    </w:p>
    <w:p w:rsidR="0046538C" w:rsidRDefault="0046538C"/>
    <w:tbl>
      <w:tblPr>
        <w:tblStyle w:val="affffffffffffffffffffffffff2"/>
        <w:tblW w:w="10620" w:type="dxa"/>
        <w:tblLayout w:type="fixed"/>
        <w:tblLook w:val="0400" w:firstRow="0" w:lastRow="0" w:firstColumn="0" w:lastColumn="0" w:noHBand="0" w:noVBand="1"/>
      </w:tblPr>
      <w:tblGrid>
        <w:gridCol w:w="3060"/>
        <w:gridCol w:w="7560"/>
      </w:tblGrid>
      <w:tr w:rsidR="0046538C">
        <w:tc>
          <w:tcPr>
            <w:tcW w:w="306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lastRenderedPageBreak/>
              <w:t>Document Type:</w:t>
            </w:r>
          </w:p>
        </w:tc>
        <w:tc>
          <w:tcPr>
            <w:tcW w:w="756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Grants Notice</w:t>
            </w:r>
          </w:p>
        </w:tc>
      </w:tr>
      <w:tr w:rsidR="0046538C">
        <w:tc>
          <w:tcPr>
            <w:tcW w:w="306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Funding Opportunity Number:</w:t>
            </w:r>
          </w:p>
        </w:tc>
        <w:tc>
          <w:tcPr>
            <w:tcW w:w="756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O-COPS-2024-171975</w:t>
            </w:r>
          </w:p>
        </w:tc>
      </w:tr>
      <w:tr w:rsidR="0046538C">
        <w:tc>
          <w:tcPr>
            <w:tcW w:w="306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Funding Opportunity Title:</w:t>
            </w:r>
          </w:p>
        </w:tc>
        <w:tc>
          <w:tcPr>
            <w:tcW w:w="756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FY24 Law Enforcement Mental Health and Wellness Act (LEMHWA) Implementation Projects</w:t>
            </w:r>
          </w:p>
        </w:tc>
      </w:tr>
      <w:tr w:rsidR="0046538C">
        <w:tc>
          <w:tcPr>
            <w:tcW w:w="306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Opportunity Category:</w:t>
            </w:r>
          </w:p>
        </w:tc>
        <w:tc>
          <w:tcPr>
            <w:tcW w:w="756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Discretionary</w:t>
            </w:r>
          </w:p>
        </w:tc>
      </w:tr>
      <w:tr w:rsidR="0046538C">
        <w:tc>
          <w:tcPr>
            <w:tcW w:w="306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Opportunity Category Explanation:</w:t>
            </w:r>
          </w:p>
        </w:tc>
        <w:tc>
          <w:tcPr>
            <w:tcW w:w="7560" w:type="dxa"/>
            <w:tcBorders>
              <w:top w:val="nil"/>
              <w:left w:val="nil"/>
              <w:bottom w:val="nil"/>
              <w:right w:val="nil"/>
            </w:tcBorders>
            <w:shd w:val="clear" w:color="auto" w:fill="FFFFFF"/>
          </w:tcPr>
          <w:p w:rsidR="0046538C" w:rsidRDefault="0046538C">
            <w:pPr>
              <w:rPr>
                <w:rFonts w:ascii="Helvetica Neue" w:eastAsia="Helvetica Neue" w:hAnsi="Helvetica Neue" w:cs="Helvetica Neue"/>
                <w:b/>
              </w:rPr>
            </w:pPr>
          </w:p>
        </w:tc>
      </w:tr>
      <w:tr w:rsidR="0046538C">
        <w:tc>
          <w:tcPr>
            <w:tcW w:w="306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Funding Instrument Type:</w:t>
            </w:r>
          </w:p>
        </w:tc>
        <w:tc>
          <w:tcPr>
            <w:tcW w:w="756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Grant</w:t>
            </w:r>
          </w:p>
        </w:tc>
      </w:tr>
      <w:tr w:rsidR="0046538C">
        <w:tc>
          <w:tcPr>
            <w:tcW w:w="306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Category of Funding Activity:</w:t>
            </w:r>
          </w:p>
        </w:tc>
        <w:tc>
          <w:tcPr>
            <w:tcW w:w="756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Law, Justice and Legal Services</w:t>
            </w:r>
          </w:p>
        </w:tc>
      </w:tr>
      <w:tr w:rsidR="0046538C">
        <w:tc>
          <w:tcPr>
            <w:tcW w:w="306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Category Explanation:</w:t>
            </w:r>
          </w:p>
        </w:tc>
        <w:tc>
          <w:tcPr>
            <w:tcW w:w="7560" w:type="dxa"/>
            <w:tcBorders>
              <w:top w:val="nil"/>
              <w:left w:val="nil"/>
              <w:bottom w:val="nil"/>
              <w:right w:val="nil"/>
            </w:tcBorders>
            <w:shd w:val="clear" w:color="auto" w:fill="FFFFFF"/>
          </w:tcPr>
          <w:p w:rsidR="0046538C" w:rsidRDefault="0046538C">
            <w:pPr>
              <w:rPr>
                <w:rFonts w:ascii="Helvetica Neue" w:eastAsia="Helvetica Neue" w:hAnsi="Helvetica Neue" w:cs="Helvetica Neue"/>
                <w:b/>
              </w:rPr>
            </w:pPr>
          </w:p>
        </w:tc>
      </w:tr>
      <w:tr w:rsidR="0046538C">
        <w:tc>
          <w:tcPr>
            <w:tcW w:w="306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Expected Number of Awards:</w:t>
            </w:r>
          </w:p>
        </w:tc>
        <w:tc>
          <w:tcPr>
            <w:tcW w:w="756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47</w:t>
            </w:r>
          </w:p>
        </w:tc>
      </w:tr>
      <w:tr w:rsidR="0046538C">
        <w:tc>
          <w:tcPr>
            <w:tcW w:w="306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CFDA Number(s):</w:t>
            </w:r>
          </w:p>
        </w:tc>
        <w:tc>
          <w:tcPr>
            <w:tcW w:w="756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16.710 -- Public Safety Partnership and Community Policing Grants</w:t>
            </w:r>
          </w:p>
        </w:tc>
      </w:tr>
      <w:tr w:rsidR="0046538C">
        <w:tc>
          <w:tcPr>
            <w:tcW w:w="306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Cost Sharing or Matching Requirement:</w:t>
            </w:r>
          </w:p>
        </w:tc>
        <w:tc>
          <w:tcPr>
            <w:tcW w:w="756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No</w:t>
            </w:r>
          </w:p>
        </w:tc>
      </w:tr>
      <w:tr w:rsidR="0046538C">
        <w:tc>
          <w:tcPr>
            <w:tcW w:w="306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Version:</w:t>
            </w:r>
          </w:p>
        </w:tc>
        <w:tc>
          <w:tcPr>
            <w:tcW w:w="756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Synopsis 1</w:t>
            </w:r>
          </w:p>
        </w:tc>
      </w:tr>
      <w:tr w:rsidR="0046538C">
        <w:tc>
          <w:tcPr>
            <w:tcW w:w="306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Posted Date:</w:t>
            </w:r>
          </w:p>
        </w:tc>
        <w:tc>
          <w:tcPr>
            <w:tcW w:w="756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Feb 28, 2024</w:t>
            </w:r>
          </w:p>
        </w:tc>
      </w:tr>
      <w:tr w:rsidR="0046538C">
        <w:tc>
          <w:tcPr>
            <w:tcW w:w="306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Last Updated Date:</w:t>
            </w:r>
          </w:p>
        </w:tc>
        <w:tc>
          <w:tcPr>
            <w:tcW w:w="756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Feb 28, 2024</w:t>
            </w:r>
          </w:p>
        </w:tc>
      </w:tr>
      <w:tr w:rsidR="0046538C">
        <w:tc>
          <w:tcPr>
            <w:tcW w:w="306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Original Closing Date for Applications:</w:t>
            </w:r>
          </w:p>
        </w:tc>
        <w:tc>
          <w:tcPr>
            <w:tcW w:w="756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Apr 23, 2024 </w:t>
            </w:r>
          </w:p>
        </w:tc>
      </w:tr>
      <w:tr w:rsidR="0046538C">
        <w:tc>
          <w:tcPr>
            <w:tcW w:w="306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Current Closing Date for Applications:</w:t>
            </w:r>
          </w:p>
        </w:tc>
        <w:tc>
          <w:tcPr>
            <w:tcW w:w="756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Apr 23, 2024 </w:t>
            </w:r>
          </w:p>
        </w:tc>
      </w:tr>
      <w:tr w:rsidR="0046538C">
        <w:tc>
          <w:tcPr>
            <w:tcW w:w="306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Archive Date:</w:t>
            </w:r>
          </w:p>
        </w:tc>
        <w:tc>
          <w:tcPr>
            <w:tcW w:w="7560" w:type="dxa"/>
            <w:tcBorders>
              <w:top w:val="nil"/>
              <w:left w:val="nil"/>
              <w:bottom w:val="nil"/>
              <w:right w:val="nil"/>
            </w:tcBorders>
            <w:shd w:val="clear" w:color="auto" w:fill="FFFFFF"/>
          </w:tcPr>
          <w:p w:rsidR="0046538C" w:rsidRDefault="0046538C">
            <w:pPr>
              <w:rPr>
                <w:rFonts w:ascii="Helvetica Neue" w:eastAsia="Helvetica Neue" w:hAnsi="Helvetica Neue" w:cs="Helvetica Neue"/>
                <w:b/>
              </w:rPr>
            </w:pPr>
          </w:p>
        </w:tc>
      </w:tr>
      <w:tr w:rsidR="0046538C">
        <w:tc>
          <w:tcPr>
            <w:tcW w:w="306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Estimated Total Program Funding:</w:t>
            </w:r>
          </w:p>
        </w:tc>
        <w:tc>
          <w:tcPr>
            <w:tcW w:w="756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$ 9,800,000</w:t>
            </w:r>
          </w:p>
        </w:tc>
      </w:tr>
      <w:tr w:rsidR="0046538C">
        <w:tc>
          <w:tcPr>
            <w:tcW w:w="306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Award Ceiling:</w:t>
            </w:r>
          </w:p>
        </w:tc>
        <w:tc>
          <w:tcPr>
            <w:tcW w:w="756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$200,000</w:t>
            </w:r>
          </w:p>
        </w:tc>
      </w:tr>
      <w:tr w:rsidR="0046538C">
        <w:tc>
          <w:tcPr>
            <w:tcW w:w="306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Award Floor:</w:t>
            </w:r>
          </w:p>
        </w:tc>
        <w:tc>
          <w:tcPr>
            <w:tcW w:w="756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$0</w:t>
            </w:r>
          </w:p>
        </w:tc>
      </w:tr>
    </w:tbl>
    <w:p w:rsidR="0046538C" w:rsidRDefault="00E072C5">
      <w:pPr>
        <w:rPr>
          <w:rFonts w:ascii="Helvetica Neue" w:eastAsia="Helvetica Neue" w:hAnsi="Helvetica Neue" w:cs="Helvetica Neue"/>
          <w:b/>
        </w:rPr>
      </w:pPr>
      <w:r>
        <w:rPr>
          <w:rFonts w:ascii="Helvetica Neue" w:eastAsia="Helvetica Neue" w:hAnsi="Helvetica Neue" w:cs="Helvetica Neue"/>
          <w:b/>
        </w:rPr>
        <w:t>Eligibility</w:t>
      </w:r>
    </w:p>
    <w:tbl>
      <w:tblPr>
        <w:tblStyle w:val="affffffffffffffffffffffffff3"/>
        <w:tblW w:w="9540" w:type="dxa"/>
        <w:tblLayout w:type="fixed"/>
        <w:tblLook w:val="0400" w:firstRow="0" w:lastRow="0" w:firstColumn="0" w:lastColumn="0" w:noHBand="0" w:noVBand="1"/>
      </w:tblPr>
      <w:tblGrid>
        <w:gridCol w:w="4163"/>
        <w:gridCol w:w="5377"/>
      </w:tblGrid>
      <w:tr w:rsidR="0046538C">
        <w:tc>
          <w:tcPr>
            <w:tcW w:w="416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Eligible Applicants:</w:t>
            </w:r>
          </w:p>
        </w:tc>
        <w:tc>
          <w:tcPr>
            <w:tcW w:w="5377"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Others (see text field entitled "Additional Information on Eligibility" for clarification)</w:t>
            </w:r>
          </w:p>
        </w:tc>
      </w:tr>
      <w:tr w:rsidR="0046538C">
        <w:tc>
          <w:tcPr>
            <w:tcW w:w="416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Additional Information on Eligibility:</w:t>
            </w:r>
          </w:p>
        </w:tc>
        <w:tc>
          <w:tcPr>
            <w:tcW w:w="5377"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Eligibility for the FY24 LEMHWA Implementation Projects is limited to state, local, tribal, and territorial law enforcement agencies.</w:t>
            </w:r>
          </w:p>
        </w:tc>
      </w:tr>
    </w:tbl>
    <w:p w:rsidR="0046538C" w:rsidRDefault="00E072C5">
      <w:pPr>
        <w:rPr>
          <w:rFonts w:ascii="Helvetica Neue" w:eastAsia="Helvetica Neue" w:hAnsi="Helvetica Neue" w:cs="Helvetica Neue"/>
          <w:b/>
        </w:rPr>
      </w:pPr>
      <w:r>
        <w:rPr>
          <w:rFonts w:ascii="Helvetica Neue" w:eastAsia="Helvetica Neue" w:hAnsi="Helvetica Neue" w:cs="Helvetica Neue"/>
          <w:b/>
        </w:rPr>
        <w:t>Additional Information</w:t>
      </w:r>
    </w:p>
    <w:tbl>
      <w:tblPr>
        <w:tblStyle w:val="affffffffffffffffffffffffff4"/>
        <w:tblW w:w="9540" w:type="dxa"/>
        <w:tblLayout w:type="fixed"/>
        <w:tblLook w:val="0400" w:firstRow="0" w:lastRow="0" w:firstColumn="0" w:lastColumn="0" w:noHBand="0" w:noVBand="1"/>
      </w:tblPr>
      <w:tblGrid>
        <w:gridCol w:w="3523"/>
        <w:gridCol w:w="6017"/>
      </w:tblGrid>
      <w:tr w:rsidR="0046538C">
        <w:tc>
          <w:tcPr>
            <w:tcW w:w="352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Agency Name:</w:t>
            </w:r>
          </w:p>
        </w:tc>
        <w:tc>
          <w:tcPr>
            <w:tcW w:w="6017"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Community Oriented Policing Services</w:t>
            </w:r>
          </w:p>
        </w:tc>
      </w:tr>
      <w:tr w:rsidR="0046538C">
        <w:tc>
          <w:tcPr>
            <w:tcW w:w="352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Description:</w:t>
            </w:r>
          </w:p>
        </w:tc>
        <w:tc>
          <w:tcPr>
            <w:tcW w:w="6017"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 xml:space="preserve">The U.S. Department of Justice, Office of Community Oriented Policing Services (COPS Office, https://cops.usdoj.gov is pleased to announce that it is seeking applications for funding for the FY24 Law Enforcement Mental Health and Wellness Act (LEMHWA) Implementation Projects Program. The LEMHWA Implementation Projects topic area aims to support state, local, tribal, or territorial law enforcement agencies seeking to implement new or enhance existing programs that offer training and services on officer emotional and mental health, peer mentoring, </w:t>
            </w:r>
            <w:r>
              <w:rPr>
                <w:rFonts w:ascii="Helvetica Neue" w:eastAsia="Helvetica Neue" w:hAnsi="Helvetica Neue" w:cs="Helvetica Neue"/>
              </w:rPr>
              <w:lastRenderedPageBreak/>
              <w:t>suicide prevention, stress reduction, and support services for officers and their families. The COPS Office encourages small, rural, tribal, and regional coalitions of agencies to apply for LEMHWA funding to improve their wellness efforts—for example, initiatives such as establishing a joint or regional Peer Support program or conducting regional training. Proposed projects may serve one agency, a consortium of agencies, or personnel from agencies located within a county or state.</w:t>
            </w:r>
          </w:p>
        </w:tc>
      </w:tr>
      <w:tr w:rsidR="0046538C">
        <w:tc>
          <w:tcPr>
            <w:tcW w:w="352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lastRenderedPageBreak/>
              <w:t>Link to Additional Information:</w:t>
            </w:r>
          </w:p>
        </w:tc>
        <w:tc>
          <w:tcPr>
            <w:tcW w:w="6017"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hyperlink r:id="rId463">
              <w:r>
                <w:rPr>
                  <w:rFonts w:ascii="Helvetica Neue" w:eastAsia="Helvetica Neue" w:hAnsi="Helvetica Neue" w:cs="Helvetica Neue"/>
                  <w:color w:val="0000FF"/>
                  <w:u w:val="single"/>
                </w:rPr>
                <w:t>COPS Grants</w:t>
              </w:r>
            </w:hyperlink>
          </w:p>
        </w:tc>
      </w:tr>
      <w:tr w:rsidR="0046538C">
        <w:tc>
          <w:tcPr>
            <w:tcW w:w="352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Grantor Contact Information:</w:t>
            </w:r>
          </w:p>
        </w:tc>
        <w:tc>
          <w:tcPr>
            <w:tcW w:w="6017"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If you have difficulty accessing the full announcement electronically, please contact:</w:t>
            </w:r>
            <w:r>
              <w:rPr>
                <w:rFonts w:ascii="Helvetica Neue" w:eastAsia="Helvetica Neue" w:hAnsi="Helvetica Neue" w:cs="Helvetica Neue"/>
              </w:rPr>
              <w:br/>
            </w:r>
          </w:p>
          <w:p w:rsidR="0046538C" w:rsidRDefault="00E072C5">
            <w:pPr>
              <w:rPr>
                <w:rFonts w:ascii="Helvetica Neue" w:eastAsia="Helvetica Neue" w:hAnsi="Helvetica Neue" w:cs="Helvetica Neue"/>
              </w:rPr>
            </w:pPr>
            <w:r>
              <w:rPr>
                <w:rFonts w:ascii="Helvetica Neue" w:eastAsia="Helvetica Neue" w:hAnsi="Helvetica Neue" w:cs="Helvetica Neue"/>
              </w:rPr>
              <w:t xml:space="preserve">Applications must be submitted through both Grants.gov and the </w:t>
            </w:r>
            <w:proofErr w:type="spellStart"/>
            <w:r>
              <w:rPr>
                <w:rFonts w:ascii="Helvetica Neue" w:eastAsia="Helvetica Neue" w:hAnsi="Helvetica Neue" w:cs="Helvetica Neue"/>
              </w:rPr>
              <w:t>JustGrants</w:t>
            </w:r>
            <w:proofErr w:type="spellEnd"/>
            <w:r>
              <w:rPr>
                <w:rFonts w:ascii="Helvetica Neue" w:eastAsia="Helvetica Neue" w:hAnsi="Helvetica Neue" w:cs="Helvetica Neue"/>
              </w:rPr>
              <w:t xml:space="preserve"> system. For technical assistance with submitting the Application for Federal Assistance, Standard Form 424 (SF-424), please call the Grants.gov customer service hotline at 800-518-4726, send questions via email to support@Grants.gov or consult the Grants.gov Organization Applicant User Guide. The Grants.gov Support Hotline operates 24 hours a day, 7 days a week, except on federal holidays. For technical support with the Justice Grants System (</w:t>
            </w:r>
            <w:proofErr w:type="spellStart"/>
            <w:r>
              <w:rPr>
                <w:rFonts w:ascii="Helvetica Neue" w:eastAsia="Helvetica Neue" w:hAnsi="Helvetica Neue" w:cs="Helvetica Neue"/>
              </w:rPr>
              <w:t>JustGrants</w:t>
            </w:r>
            <w:proofErr w:type="spellEnd"/>
            <w:r>
              <w:rPr>
                <w:rFonts w:ascii="Helvetica Neue" w:eastAsia="Helvetica Neue" w:hAnsi="Helvetica Neue" w:cs="Helvetica Neue"/>
              </w:rPr>
              <w:t xml:space="preserve">) application, please contact </w:t>
            </w:r>
            <w:proofErr w:type="spellStart"/>
            <w:r>
              <w:rPr>
                <w:rFonts w:ascii="Helvetica Neue" w:eastAsia="Helvetica Neue" w:hAnsi="Helvetica Neue" w:cs="Helvetica Neue"/>
              </w:rPr>
              <w:t>JustGrants</w:t>
            </w:r>
            <w:proofErr w:type="spellEnd"/>
            <w:r>
              <w:rPr>
                <w:rFonts w:ascii="Helvetica Neue" w:eastAsia="Helvetica Neue" w:hAnsi="Helvetica Neue" w:cs="Helvetica Neue"/>
              </w:rPr>
              <w:t xml:space="preserve"> Support at JustGrants.Support@usdoj.gov or 833-872-5175. </w:t>
            </w:r>
            <w:proofErr w:type="spellStart"/>
            <w:r>
              <w:rPr>
                <w:rFonts w:ascii="Helvetica Neue" w:eastAsia="Helvetica Neue" w:hAnsi="Helvetica Neue" w:cs="Helvetica Neue"/>
              </w:rPr>
              <w:t>JustGrants</w:t>
            </w:r>
            <w:proofErr w:type="spellEnd"/>
            <w:r>
              <w:rPr>
                <w:rFonts w:ascii="Helvetica Neue" w:eastAsia="Helvetica Neue" w:hAnsi="Helvetica Neue" w:cs="Helvetica Neue"/>
              </w:rPr>
              <w:t xml:space="preserve"> Support operates Monday through Friday between the hours of 5:00 a.m. and 9:00 p.m. Eastern Time (ET) and Saturday, Sunday, and federal holidays from 9:00 a.m. to 5:00 p.m. ET. Training on </w:t>
            </w:r>
            <w:proofErr w:type="spellStart"/>
            <w:r>
              <w:rPr>
                <w:rFonts w:ascii="Helvetica Neue" w:eastAsia="Helvetica Neue" w:hAnsi="Helvetica Neue" w:cs="Helvetica Neue"/>
              </w:rPr>
              <w:t>JustGrants</w:t>
            </w:r>
            <w:proofErr w:type="spellEnd"/>
            <w:r>
              <w:rPr>
                <w:rFonts w:ascii="Helvetica Neue" w:eastAsia="Helvetica Neue" w:hAnsi="Helvetica Neue" w:cs="Helvetica Neue"/>
              </w:rPr>
              <w:t xml:space="preserve"> can also be found at https://justicegrants.usdoj.gov/training-resources. For programmatic assistance with the requirements of this program, please call the COPS Office Response Center at 800-421-6770 or send questions via email to AskCopsRC@usdoj.gov. The COPS Office Response Center operates Monday through Friday, 9:00 a.m. to 5:00 p.m. ET, except on federal holidays.</w:t>
            </w:r>
            <w:r>
              <w:rPr>
                <w:rFonts w:ascii="Helvetica Neue" w:eastAsia="Helvetica Neue" w:hAnsi="Helvetica Neue" w:cs="Helvetica Neue"/>
              </w:rPr>
              <w:br/>
              <w:t>AskCopsRC@usdoj.gov</w:t>
            </w:r>
          </w:p>
          <w:p w:rsidR="0046538C" w:rsidRDefault="00E072C5">
            <w:pPr>
              <w:rPr>
                <w:rFonts w:ascii="Helvetica Neue" w:eastAsia="Helvetica Neue" w:hAnsi="Helvetica Neue" w:cs="Helvetica Neue"/>
              </w:rPr>
            </w:pPr>
            <w:r>
              <w:rPr>
                <w:rFonts w:ascii="Helvetica Neue" w:eastAsia="Helvetica Neue" w:hAnsi="Helvetica Neue" w:cs="Helvetica Neue"/>
              </w:rPr>
              <w:br/>
            </w:r>
            <w:hyperlink r:id="rId464">
              <w:r>
                <w:rPr>
                  <w:rFonts w:ascii="Helvetica Neue" w:eastAsia="Helvetica Neue" w:hAnsi="Helvetica Neue" w:cs="Helvetica Neue"/>
                  <w:color w:val="0000FF"/>
                  <w:u w:val="single"/>
                </w:rPr>
                <w:t>COPS Office Response Center</w:t>
              </w:r>
            </w:hyperlink>
          </w:p>
        </w:tc>
      </w:tr>
    </w:tbl>
    <w:p w:rsidR="0046538C" w:rsidRDefault="0046538C">
      <w:pPr>
        <w:rPr>
          <w:rFonts w:ascii="Helvetica Neue" w:eastAsia="Helvetica Neue" w:hAnsi="Helvetica Neue" w:cs="Helvetica Neue"/>
        </w:rPr>
      </w:pPr>
    </w:p>
    <w:p w:rsidR="0046538C" w:rsidRDefault="00E072C5">
      <w:pPr>
        <w:pBdr>
          <w:bottom w:val="single" w:sz="6" w:space="1" w:color="000000"/>
        </w:pBdr>
      </w:pPr>
      <w:r>
        <w:br/>
      </w:r>
      <w:hyperlink r:id="rId465">
        <w:r>
          <w:rPr>
            <w:rFonts w:ascii="Arial" w:eastAsia="Arial" w:hAnsi="Arial" w:cs="Arial"/>
            <w:color w:val="1155CC"/>
            <w:highlight w:val="white"/>
            <w:u w:val="single"/>
          </w:rPr>
          <w:t>https://www.grants.gov/search-results-detail/352682</w:t>
        </w:r>
      </w:hyperlink>
    </w:p>
    <w:p w:rsidR="0046538C" w:rsidRDefault="0046538C">
      <w:pPr>
        <w:pBdr>
          <w:top w:val="nil"/>
          <w:left w:val="nil"/>
          <w:bottom w:val="nil"/>
          <w:right w:val="nil"/>
          <w:between w:val="nil"/>
        </w:pBdr>
        <w:rPr>
          <w:rFonts w:ascii="Helvetica Neue" w:eastAsia="Helvetica Neue" w:hAnsi="Helvetica Neue" w:cs="Helvetica Neue"/>
          <w:color w:val="222222"/>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676" w:name="bookmark=id.3q9p2mc" w:colFirst="0" w:colLast="0"/>
      <w:bookmarkEnd w:id="676"/>
      <w:r>
        <w:rPr>
          <w:rFonts w:ascii="Helvetica Neue" w:eastAsia="Helvetica Neue" w:hAnsi="Helvetica Neue" w:cs="Helvetica Neue"/>
          <w:color w:val="222222"/>
          <w:highlight w:val="white"/>
        </w:rPr>
        <w:t>National Institute of Justice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NIJ FY24 Measurement of Community Perceptions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fffffffffff5"/>
        <w:tblW w:w="11250" w:type="dxa"/>
        <w:tblLayout w:type="fixed"/>
        <w:tblLook w:val="0400" w:firstRow="0" w:lastRow="0" w:firstColumn="0" w:lastColumn="0" w:noHBand="0" w:noVBand="1"/>
      </w:tblPr>
      <w:tblGrid>
        <w:gridCol w:w="3582"/>
        <w:gridCol w:w="7668"/>
      </w:tblGrid>
      <w:tr w:rsidR="0046538C">
        <w:tc>
          <w:tcPr>
            <w:tcW w:w="358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766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358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766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O-NIJ-2024-171984</w:t>
            </w:r>
          </w:p>
        </w:tc>
      </w:tr>
      <w:tr w:rsidR="0046538C">
        <w:tc>
          <w:tcPr>
            <w:tcW w:w="358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Funding Opportunity Title:</w:t>
            </w:r>
          </w:p>
        </w:tc>
        <w:tc>
          <w:tcPr>
            <w:tcW w:w="766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NIJ FY24 Measurement of Community Perceptions</w:t>
            </w:r>
          </w:p>
        </w:tc>
      </w:tr>
      <w:tr w:rsidR="0046538C">
        <w:tc>
          <w:tcPr>
            <w:tcW w:w="358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766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358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7668"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58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766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358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766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Science and Technology and other Research and Development</w:t>
            </w:r>
          </w:p>
        </w:tc>
      </w:tr>
      <w:tr w:rsidR="0046538C">
        <w:tc>
          <w:tcPr>
            <w:tcW w:w="358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7668"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58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766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w:t>
            </w:r>
          </w:p>
        </w:tc>
      </w:tr>
      <w:tr w:rsidR="0046538C">
        <w:tc>
          <w:tcPr>
            <w:tcW w:w="358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766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16.560 -- National Institute of Justice Research, Evaluation, and Development Project Grants</w:t>
            </w:r>
          </w:p>
        </w:tc>
      </w:tr>
      <w:tr w:rsidR="0046538C">
        <w:tc>
          <w:tcPr>
            <w:tcW w:w="358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766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46538C">
        <w:tc>
          <w:tcPr>
            <w:tcW w:w="358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766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6538C">
        <w:tc>
          <w:tcPr>
            <w:tcW w:w="358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766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16, 2024</w:t>
            </w:r>
          </w:p>
        </w:tc>
      </w:tr>
      <w:tr w:rsidR="0046538C">
        <w:tc>
          <w:tcPr>
            <w:tcW w:w="358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766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16, 2024</w:t>
            </w:r>
          </w:p>
        </w:tc>
      </w:tr>
      <w:tr w:rsidR="0046538C">
        <w:tc>
          <w:tcPr>
            <w:tcW w:w="358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766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02, 2024 </w:t>
            </w:r>
          </w:p>
        </w:tc>
      </w:tr>
      <w:tr w:rsidR="0046538C">
        <w:tc>
          <w:tcPr>
            <w:tcW w:w="358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766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02, 2024 </w:t>
            </w:r>
          </w:p>
        </w:tc>
      </w:tr>
      <w:tr w:rsidR="0046538C">
        <w:tc>
          <w:tcPr>
            <w:tcW w:w="358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7668"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58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766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$ 1,000,000</w:t>
            </w:r>
          </w:p>
        </w:tc>
      </w:tr>
      <w:tr w:rsidR="0046538C">
        <w:tc>
          <w:tcPr>
            <w:tcW w:w="358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766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$1,000,000</w:t>
            </w:r>
          </w:p>
        </w:tc>
      </w:tr>
      <w:tr w:rsidR="0046538C">
        <w:tc>
          <w:tcPr>
            <w:tcW w:w="358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766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$0</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fffff6"/>
        <w:tblW w:w="9915" w:type="dxa"/>
        <w:tblLayout w:type="fixed"/>
        <w:tblLook w:val="0400" w:firstRow="0" w:lastRow="0" w:firstColumn="0" w:lastColumn="0" w:noHBand="0" w:noVBand="1"/>
      </w:tblPr>
      <w:tblGrid>
        <w:gridCol w:w="3819"/>
        <w:gridCol w:w="6096"/>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09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Nonprofits having a 501(c)(3) status with the IRS, other than institutions of higher education</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Independent school districts</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Native American tribal organizations (other than Federally recognized tribal governments)</w:t>
            </w:r>
            <w:r>
              <w:rPr>
                <w:rFonts w:ascii="Helvetica Neue" w:eastAsia="Helvetica Neue" w:hAnsi="Helvetica Neue" w:cs="Helvetica Neue"/>
                <w:color w:val="222222"/>
                <w:sz w:val="22"/>
                <w:szCs w:val="22"/>
              </w:rPr>
              <w:br/>
              <w:t>Others (see text field entitled "Additional Information on Eligibility" for clarification)</w:t>
            </w:r>
            <w:r>
              <w:rPr>
                <w:rFonts w:ascii="Helvetica Neue" w:eastAsia="Helvetica Neue" w:hAnsi="Helvetica Neue" w:cs="Helvetica Neue"/>
                <w:color w:val="222222"/>
                <w:sz w:val="22"/>
                <w:szCs w:val="22"/>
              </w:rPr>
              <w:br/>
              <w:t>Nonprofits that do not have a 501(c)(3) status with the IRS, other than institutions of higher education</w:t>
            </w:r>
            <w:r>
              <w:rPr>
                <w:rFonts w:ascii="Helvetica Neue" w:eastAsia="Helvetica Neue" w:hAnsi="Helvetica Neue" w:cs="Helvetica Neue"/>
                <w:color w:val="222222"/>
                <w:sz w:val="22"/>
                <w:szCs w:val="22"/>
              </w:rPr>
              <w:br/>
              <w:t>Special district governments</w:t>
            </w:r>
            <w:r>
              <w:rPr>
                <w:rFonts w:ascii="Helvetica Neue" w:eastAsia="Helvetica Neue" w:hAnsi="Helvetica Neue" w:cs="Helvetica Neue"/>
                <w:color w:val="222222"/>
                <w:sz w:val="22"/>
                <w:szCs w:val="22"/>
              </w:rPr>
              <w:br/>
              <w:t>Public and State controlled institutions of higher education</w:t>
            </w:r>
            <w:r>
              <w:rPr>
                <w:rFonts w:ascii="Helvetica Neue" w:eastAsia="Helvetica Neue" w:hAnsi="Helvetica Neue" w:cs="Helvetica Neue"/>
                <w:color w:val="222222"/>
                <w:sz w:val="22"/>
                <w:szCs w:val="22"/>
              </w:rPr>
              <w:br/>
              <w:t>Small businesses</w:t>
            </w:r>
            <w:r>
              <w:rPr>
                <w:rFonts w:ascii="Helvetica Neue" w:eastAsia="Helvetica Neue" w:hAnsi="Helvetica Neue" w:cs="Helvetica Neue"/>
                <w:color w:val="222222"/>
                <w:sz w:val="22"/>
                <w:szCs w:val="22"/>
              </w:rPr>
              <w:br/>
              <w:t>Public housing authorities/Indian housing authorities</w:t>
            </w:r>
            <w:r>
              <w:rPr>
                <w:rFonts w:ascii="Helvetica Neue" w:eastAsia="Helvetica Neue" w:hAnsi="Helvetica Neue" w:cs="Helvetica Neue"/>
                <w:color w:val="222222"/>
                <w:sz w:val="22"/>
                <w:szCs w:val="22"/>
              </w:rPr>
              <w:br/>
              <w:t>For profit organizations other than small businesses</w:t>
            </w:r>
            <w:r>
              <w:rPr>
                <w:rFonts w:ascii="Helvetica Neue" w:eastAsia="Helvetica Neue" w:hAnsi="Helvetica Neue" w:cs="Helvetica Neue"/>
                <w:color w:val="222222"/>
                <w:sz w:val="22"/>
                <w:szCs w:val="22"/>
              </w:rPr>
              <w:br/>
              <w:t>Private institutions of higher education</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t>Native American tribal governments (Federally recognized)</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09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Units of local government</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ffffffff7"/>
        <w:tblW w:w="9915" w:type="dxa"/>
        <w:tblLayout w:type="fixed"/>
        <w:tblLook w:val="0400" w:firstRow="0" w:lastRow="0" w:firstColumn="0" w:lastColumn="0" w:noHBand="0" w:noVBand="1"/>
      </w:tblPr>
      <w:tblGrid>
        <w:gridCol w:w="3232"/>
        <w:gridCol w:w="6683"/>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Institute of Justice</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With this solicitation, NIJ seeks applications for research on, and demonstration projects of, improved approaches to measuring community perceptions of policing and public safety. Specifically, NIJ seeks to fund research that develops and tests innovative methods to provide representative samples that are accurate across </w:t>
            </w:r>
            <w:proofErr w:type="spellStart"/>
            <w:r>
              <w:rPr>
                <w:rFonts w:ascii="Helvetica Neue" w:eastAsia="Helvetica Neue" w:hAnsi="Helvetica Neue" w:cs="Helvetica Neue"/>
                <w:color w:val="222222"/>
                <w:sz w:val="22"/>
                <w:szCs w:val="22"/>
              </w:rPr>
              <w:t>microgeographic</w:t>
            </w:r>
            <w:proofErr w:type="spellEnd"/>
            <w:r>
              <w:rPr>
                <w:rFonts w:ascii="Helvetica Neue" w:eastAsia="Helvetica Neue" w:hAnsi="Helvetica Neue" w:cs="Helvetica Neue"/>
                <w:color w:val="222222"/>
                <w:sz w:val="22"/>
                <w:szCs w:val="22"/>
              </w:rPr>
              <w:t xml:space="preserve"> areas, cost-effective, able to be </w:t>
            </w:r>
            <w:r>
              <w:rPr>
                <w:rFonts w:ascii="Helvetica Neue" w:eastAsia="Helvetica Neue" w:hAnsi="Helvetica Neue" w:cs="Helvetica Neue"/>
                <w:color w:val="222222"/>
                <w:sz w:val="22"/>
                <w:szCs w:val="22"/>
              </w:rPr>
              <w:lastRenderedPageBreak/>
              <w:t>implemented frequently, and scalable for use in municipalities of various sizes.</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466">
              <w:r>
                <w:rPr>
                  <w:rFonts w:ascii="Helvetica Neue" w:eastAsia="Helvetica Neue" w:hAnsi="Helvetica Neue" w:cs="Helvetica Neue"/>
                  <w:color w:val="0000FF"/>
                  <w:sz w:val="22"/>
                  <w:szCs w:val="22"/>
                  <w:u w:val="single"/>
                </w:rPr>
                <w:t>Full Announcement</w:t>
              </w:r>
            </w:hyperlink>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For assistance with the requirements of this solicitation, contact the OJP Response Center by phone at 800-851-3420 or 301-240-6310 (TTY for hearing-impaired callers only) or email grants@ncjrs.gov. The OJP Response Center operates from 10:00 a.m. to 6:00 p.m. Eastern Time (ET) Monday-Friday and from 10:00 a.m. to 8:00 p.m. ET on the solicitation closing date. For procedures related to unforeseen technical issues beyond the control of the applicant that impact submission by the deadlines, see the “How </w:t>
            </w:r>
            <w:proofErr w:type="gramStart"/>
            <w:r>
              <w:rPr>
                <w:rFonts w:ascii="Helvetica Neue" w:eastAsia="Helvetica Neue" w:hAnsi="Helvetica Neue" w:cs="Helvetica Neue"/>
                <w:color w:val="222222"/>
                <w:sz w:val="22"/>
                <w:szCs w:val="22"/>
              </w:rPr>
              <w:t>To</w:t>
            </w:r>
            <w:proofErr w:type="gramEnd"/>
            <w:r>
              <w:rPr>
                <w:rFonts w:ascii="Helvetica Neue" w:eastAsia="Helvetica Neue" w:hAnsi="Helvetica Neue" w:cs="Helvetica Neue"/>
                <w:color w:val="222222"/>
                <w:sz w:val="22"/>
                <w:szCs w:val="22"/>
              </w:rPr>
              <w:t xml:space="preserve"> Apply” section, Experiencing Unforeseen Technical Issues. For assistance with submitting the Application for Federal Assistance standard form (SF-424) and a Disclosure of Lobbying Activities (SF-LLL) in Grants.gov, contact the Grants.gov Customer Support Hotline at 800-518-4726, 606-545-5035, Grants.gov Customer Support, or support@grants.gov. The Grants.gov Support Hotline is open 24 hours a day, 7 days a week, except on federal holidays. For technical assistance with submitting the full application in </w:t>
            </w:r>
            <w:proofErr w:type="spellStart"/>
            <w:r>
              <w:rPr>
                <w:rFonts w:ascii="Helvetica Neue" w:eastAsia="Helvetica Neue" w:hAnsi="Helvetica Neue" w:cs="Helvetica Neue"/>
                <w:color w:val="222222"/>
                <w:sz w:val="22"/>
                <w:szCs w:val="22"/>
              </w:rPr>
              <w:t>JustGrants</w:t>
            </w:r>
            <w:proofErr w:type="spellEnd"/>
            <w:r>
              <w:rPr>
                <w:rFonts w:ascii="Helvetica Neue" w:eastAsia="Helvetica Neue" w:hAnsi="Helvetica Neue" w:cs="Helvetica Neue"/>
                <w:color w:val="222222"/>
                <w:sz w:val="22"/>
                <w:szCs w:val="22"/>
              </w:rPr>
              <w:t xml:space="preserve">, contact the </w:t>
            </w:r>
            <w:proofErr w:type="spellStart"/>
            <w:r>
              <w:rPr>
                <w:rFonts w:ascii="Helvetica Neue" w:eastAsia="Helvetica Neue" w:hAnsi="Helvetica Neue" w:cs="Helvetica Neue"/>
                <w:color w:val="222222"/>
                <w:sz w:val="22"/>
                <w:szCs w:val="22"/>
              </w:rPr>
              <w:t>JustGrants</w:t>
            </w:r>
            <w:proofErr w:type="spellEnd"/>
            <w:r>
              <w:rPr>
                <w:rFonts w:ascii="Helvetica Neue" w:eastAsia="Helvetica Neue" w:hAnsi="Helvetica Neue" w:cs="Helvetica Neue"/>
                <w:color w:val="222222"/>
                <w:sz w:val="22"/>
                <w:szCs w:val="22"/>
              </w:rPr>
              <w:t xml:space="preserve"> Service Desk at 833-872-5175 or JustGrants.Support@usdoj.gov. The </w:t>
            </w:r>
            <w:proofErr w:type="spellStart"/>
            <w:r>
              <w:rPr>
                <w:rFonts w:ascii="Helvetica Neue" w:eastAsia="Helvetica Neue" w:hAnsi="Helvetica Neue" w:cs="Helvetica Neue"/>
                <w:color w:val="222222"/>
                <w:sz w:val="22"/>
                <w:szCs w:val="22"/>
              </w:rPr>
              <w:t>JustGrants</w:t>
            </w:r>
            <w:proofErr w:type="spellEnd"/>
            <w:r>
              <w:rPr>
                <w:rFonts w:ascii="Helvetica Neue" w:eastAsia="Helvetica Neue" w:hAnsi="Helvetica Neue" w:cs="Helvetica Neue"/>
                <w:color w:val="222222"/>
                <w:sz w:val="22"/>
                <w:szCs w:val="22"/>
              </w:rPr>
              <w:t xml:space="preserve"> Service Desk operates from 7:00 a.m. to 9:00 p.m. ET Monday-Friday and from 9:00 a.m. to 5:00 p.m. ET on Saturday, Sunday, and federal holidays.</w:t>
            </w:r>
            <w:r>
              <w:rPr>
                <w:rFonts w:ascii="Helvetica Neue" w:eastAsia="Helvetica Neue" w:hAnsi="Helvetica Neue" w:cs="Helvetica Neue"/>
                <w:color w:val="222222"/>
                <w:sz w:val="22"/>
                <w:szCs w:val="22"/>
              </w:rPr>
              <w:br/>
              <w:t>grants@ncjrs.gov</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467">
              <w:r>
                <w:rPr>
                  <w:rFonts w:ascii="Helvetica Neue" w:eastAsia="Helvetica Neue" w:hAnsi="Helvetica Neue" w:cs="Helvetica Neue"/>
                  <w:color w:val="0000FF"/>
                  <w:sz w:val="22"/>
                  <w:szCs w:val="22"/>
                  <w:u w:val="single"/>
                </w:rPr>
                <w:t>Agency POC</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468">
        <w:r>
          <w:rPr>
            <w:rFonts w:ascii="Helvetica Neue" w:eastAsia="Helvetica Neue" w:hAnsi="Helvetica Neue" w:cs="Helvetica Neue"/>
            <w:color w:val="1155CC"/>
            <w:highlight w:val="white"/>
            <w:u w:val="single"/>
          </w:rPr>
          <w:t>https://www.grants.gov/search-results-detail/352496</w:t>
        </w:r>
      </w:hyperlink>
    </w:p>
    <w:p w:rsidR="0046538C" w:rsidRDefault="0046538C">
      <w:pPr>
        <w:pBdr>
          <w:top w:val="nil"/>
          <w:left w:val="nil"/>
          <w:bottom w:val="nil"/>
          <w:right w:val="nil"/>
          <w:between w:val="nil"/>
        </w:pBdr>
        <w:rPr>
          <w:rFonts w:ascii="Helvetica Neue" w:eastAsia="Helvetica Neue" w:hAnsi="Helvetica Neue" w:cs="Helvetica Neue"/>
          <w:color w:val="000000"/>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677" w:name="bookmark=id.25ezcu5" w:colFirst="0" w:colLast="0"/>
      <w:bookmarkEnd w:id="677"/>
      <w:r>
        <w:rPr>
          <w:rFonts w:ascii="Helvetica Neue" w:eastAsia="Helvetica Neue" w:hAnsi="Helvetica Neue" w:cs="Helvetica Neue"/>
          <w:color w:val="222222"/>
          <w:highlight w:val="white"/>
        </w:rPr>
        <w:t>National Institute of Justice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NIJ FY24 Research and Evaluation on School Safety</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fffffffffff8"/>
        <w:tblW w:w="11340" w:type="dxa"/>
        <w:tblLayout w:type="fixed"/>
        <w:tblLook w:val="0400" w:firstRow="0" w:lastRow="0" w:firstColumn="0" w:lastColumn="0" w:noHBand="0" w:noVBand="1"/>
      </w:tblPr>
      <w:tblGrid>
        <w:gridCol w:w="3600"/>
        <w:gridCol w:w="7740"/>
      </w:tblGrid>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O-NIJ-2024-171992</w:t>
            </w: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NIJ FY24 Research and Evaluation on School Safety</w:t>
            </w: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774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Science and Technology and other Research and Development</w:t>
            </w: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774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6</w:t>
            </w: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16.560 -- National Institute of Justice Research, Evaluation, and Development Project Grants</w:t>
            </w: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20, 2024</w:t>
            </w: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20, 2024</w:t>
            </w: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Original Closing Date for Applications:</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07, 2024 </w:t>
            </w: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07, 2024 </w:t>
            </w: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774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$ 6,000,000</w:t>
            </w: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$6,000,000</w:t>
            </w: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$0</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fffff9"/>
        <w:tblW w:w="9915" w:type="dxa"/>
        <w:tblLayout w:type="fixed"/>
        <w:tblLook w:val="0400" w:firstRow="0" w:lastRow="0" w:firstColumn="0" w:lastColumn="0" w:noHBand="0" w:noVBand="1"/>
      </w:tblPr>
      <w:tblGrid>
        <w:gridCol w:w="3819"/>
        <w:gridCol w:w="6096"/>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09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Native American tribal governments (Federally recognized)</w:t>
            </w:r>
            <w:r>
              <w:rPr>
                <w:rFonts w:ascii="Helvetica Neue" w:eastAsia="Helvetica Neue" w:hAnsi="Helvetica Neue" w:cs="Helvetica Neue"/>
                <w:color w:val="222222"/>
                <w:sz w:val="22"/>
                <w:szCs w:val="22"/>
              </w:rPr>
              <w:br/>
              <w:t>Public housing authorities/Indian housing authorities</w:t>
            </w:r>
            <w:r>
              <w:rPr>
                <w:rFonts w:ascii="Helvetica Neue" w:eastAsia="Helvetica Neue" w:hAnsi="Helvetica Neue" w:cs="Helvetica Neue"/>
                <w:color w:val="222222"/>
                <w:sz w:val="22"/>
                <w:szCs w:val="22"/>
              </w:rPr>
              <w:br/>
              <w:t>Special district governments</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Native American tribal organizations (other than Federally recognized tribal governments)</w:t>
            </w:r>
            <w:r>
              <w:rPr>
                <w:rFonts w:ascii="Helvetica Neue" w:eastAsia="Helvetica Neue" w:hAnsi="Helvetica Neue" w:cs="Helvetica Neue"/>
                <w:color w:val="222222"/>
                <w:sz w:val="22"/>
                <w:szCs w:val="22"/>
              </w:rPr>
              <w:br/>
              <w:t>Nonprofits that do not have a 501(c)(3) status with the IRS, other than institutions of higher education</w:t>
            </w:r>
            <w:r>
              <w:rPr>
                <w:rFonts w:ascii="Helvetica Neue" w:eastAsia="Helvetica Neue" w:hAnsi="Helvetica Neue" w:cs="Helvetica Neue"/>
                <w:color w:val="222222"/>
                <w:sz w:val="22"/>
                <w:szCs w:val="22"/>
              </w:rPr>
              <w:br/>
              <w:t>For profit organizations other than small businesses</w:t>
            </w:r>
            <w:r>
              <w:rPr>
                <w:rFonts w:ascii="Helvetica Neue" w:eastAsia="Helvetica Neue" w:hAnsi="Helvetica Neue" w:cs="Helvetica Neue"/>
                <w:color w:val="222222"/>
                <w:sz w:val="22"/>
                <w:szCs w:val="22"/>
              </w:rPr>
              <w:br/>
              <w:t>Private institutions of higher education</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Nonprofits having a 501(c)(3) status with the IRS, other than institutions of higher education</w:t>
            </w:r>
            <w:r>
              <w:rPr>
                <w:rFonts w:ascii="Helvetica Neue" w:eastAsia="Helvetica Neue" w:hAnsi="Helvetica Neue" w:cs="Helvetica Neue"/>
                <w:color w:val="222222"/>
                <w:sz w:val="22"/>
                <w:szCs w:val="22"/>
              </w:rPr>
              <w:br/>
              <w:t>Independent school districts</w:t>
            </w:r>
            <w:r>
              <w:rPr>
                <w:rFonts w:ascii="Helvetica Neue" w:eastAsia="Helvetica Neue" w:hAnsi="Helvetica Neue" w:cs="Helvetica Neue"/>
                <w:color w:val="222222"/>
                <w:sz w:val="22"/>
                <w:szCs w:val="22"/>
              </w:rPr>
              <w:br/>
              <w:t>Others (see text field entitled "Additional Information on Eligibility" for clarification)</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t>Small businesses</w:t>
            </w:r>
            <w:r>
              <w:rPr>
                <w:rFonts w:ascii="Helvetica Neue" w:eastAsia="Helvetica Neue" w:hAnsi="Helvetica Neue" w:cs="Helvetica Neue"/>
                <w:color w:val="222222"/>
                <w:sz w:val="22"/>
                <w:szCs w:val="22"/>
              </w:rPr>
              <w:br/>
              <w:t>Public and State controlled institutions of higher education</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09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Units of local government</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ffffffffa"/>
        <w:tblW w:w="9915" w:type="dxa"/>
        <w:tblLayout w:type="fixed"/>
        <w:tblLook w:val="0400" w:firstRow="0" w:lastRow="0" w:firstColumn="0" w:lastColumn="0" w:noHBand="0" w:noVBand="1"/>
      </w:tblPr>
      <w:tblGrid>
        <w:gridCol w:w="3232"/>
        <w:gridCol w:w="6683"/>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Institute of Justice</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With this solicitation, NIJ, in collaboration with the Bureau of Justice Assistance, seeks applications for funding rigorous research and evaluation projects to fill knowledge gaps in two topical areas: 1) studies on the root causes and consequences of school violence and 2) examinations of the impact and effectiveness of awards made for purposes authorized under the STOP School Violence Act.</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469">
              <w:r>
                <w:rPr>
                  <w:rFonts w:ascii="Helvetica Neue" w:eastAsia="Helvetica Neue" w:hAnsi="Helvetica Neue" w:cs="Helvetica Neue"/>
                  <w:color w:val="0000FF"/>
                  <w:sz w:val="22"/>
                  <w:szCs w:val="22"/>
                  <w:u w:val="single"/>
                </w:rPr>
                <w:t>Full Announcement</w:t>
              </w:r>
            </w:hyperlink>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For assistance with the requirements of this solicitation, contact the OJP Response Center by phone at 800-851-3420 or 301-240-6310 (TTY for hearing-impaired callers only) or email grants@ncjrs.gov. The OJP Response Center operates from 10:00 a.m. to 6:00 p.m. Eastern Time (ET) Monday-Friday and from 10:00 a.m. to 8:00 p.m. ET on the solicitation closing date. For procedures related to unforeseen technical issues beyond the control of the applicant that impact submission by the deadlines, see the “How </w:t>
            </w:r>
            <w:proofErr w:type="gramStart"/>
            <w:r>
              <w:rPr>
                <w:rFonts w:ascii="Helvetica Neue" w:eastAsia="Helvetica Neue" w:hAnsi="Helvetica Neue" w:cs="Helvetica Neue"/>
                <w:color w:val="222222"/>
                <w:sz w:val="22"/>
                <w:szCs w:val="22"/>
              </w:rPr>
              <w:t>To</w:t>
            </w:r>
            <w:proofErr w:type="gramEnd"/>
            <w:r>
              <w:rPr>
                <w:rFonts w:ascii="Helvetica Neue" w:eastAsia="Helvetica Neue" w:hAnsi="Helvetica Neue" w:cs="Helvetica Neue"/>
                <w:color w:val="222222"/>
                <w:sz w:val="22"/>
                <w:szCs w:val="22"/>
              </w:rPr>
              <w:t xml:space="preserve"> Apply” section, Experiencing Unforeseen Technical Issues. For assistance with submitting the Application for Federal Assistance standard form (SF-424) and a Disclosure of Lobbying Activities (SF-LLL) in </w:t>
            </w:r>
            <w:r>
              <w:rPr>
                <w:rFonts w:ascii="Helvetica Neue" w:eastAsia="Helvetica Neue" w:hAnsi="Helvetica Neue" w:cs="Helvetica Neue"/>
                <w:color w:val="222222"/>
                <w:sz w:val="22"/>
                <w:szCs w:val="22"/>
              </w:rPr>
              <w:lastRenderedPageBreak/>
              <w:t xml:space="preserve">Grants.gov, contact the Grants.gov Customer Support Hotline at 800-518-4726, 606-545-5035, Grants.gov Customer Support, or support@grants.gov. The Grants.gov Support Hotline is open 24 hours a day, 7 days a week, except on federal holidays. For technical assistance with submitting the full application in </w:t>
            </w:r>
            <w:proofErr w:type="spellStart"/>
            <w:r>
              <w:rPr>
                <w:rFonts w:ascii="Helvetica Neue" w:eastAsia="Helvetica Neue" w:hAnsi="Helvetica Neue" w:cs="Helvetica Neue"/>
                <w:color w:val="222222"/>
                <w:sz w:val="22"/>
                <w:szCs w:val="22"/>
              </w:rPr>
              <w:t>JustGrants</w:t>
            </w:r>
            <w:proofErr w:type="spellEnd"/>
            <w:r>
              <w:rPr>
                <w:rFonts w:ascii="Helvetica Neue" w:eastAsia="Helvetica Neue" w:hAnsi="Helvetica Neue" w:cs="Helvetica Neue"/>
                <w:color w:val="222222"/>
                <w:sz w:val="22"/>
                <w:szCs w:val="22"/>
              </w:rPr>
              <w:t xml:space="preserve">, contact the </w:t>
            </w:r>
            <w:proofErr w:type="spellStart"/>
            <w:r>
              <w:rPr>
                <w:rFonts w:ascii="Helvetica Neue" w:eastAsia="Helvetica Neue" w:hAnsi="Helvetica Neue" w:cs="Helvetica Neue"/>
                <w:color w:val="222222"/>
                <w:sz w:val="22"/>
                <w:szCs w:val="22"/>
              </w:rPr>
              <w:t>JustGrants</w:t>
            </w:r>
            <w:proofErr w:type="spellEnd"/>
            <w:r>
              <w:rPr>
                <w:rFonts w:ascii="Helvetica Neue" w:eastAsia="Helvetica Neue" w:hAnsi="Helvetica Neue" w:cs="Helvetica Neue"/>
                <w:color w:val="222222"/>
                <w:sz w:val="22"/>
                <w:szCs w:val="22"/>
              </w:rPr>
              <w:t xml:space="preserve"> Service Desk at 833-872-5175 or JustGrants.Support@usdoj.gov. The </w:t>
            </w:r>
            <w:proofErr w:type="spellStart"/>
            <w:r>
              <w:rPr>
                <w:rFonts w:ascii="Helvetica Neue" w:eastAsia="Helvetica Neue" w:hAnsi="Helvetica Neue" w:cs="Helvetica Neue"/>
                <w:color w:val="222222"/>
                <w:sz w:val="22"/>
                <w:szCs w:val="22"/>
              </w:rPr>
              <w:t>JustGrants</w:t>
            </w:r>
            <w:proofErr w:type="spellEnd"/>
            <w:r>
              <w:rPr>
                <w:rFonts w:ascii="Helvetica Neue" w:eastAsia="Helvetica Neue" w:hAnsi="Helvetica Neue" w:cs="Helvetica Neue"/>
                <w:color w:val="222222"/>
                <w:sz w:val="22"/>
                <w:szCs w:val="22"/>
              </w:rPr>
              <w:t xml:space="preserve"> Service Desk operates from 7:00 a.m. to 9:00 p.m. ET Monday-Friday and from 9:00 a.m. to 5:00 p.m. ET on Saturday, Sunday, and federal holidays.</w:t>
            </w:r>
            <w:r>
              <w:rPr>
                <w:rFonts w:ascii="Helvetica Neue" w:eastAsia="Helvetica Neue" w:hAnsi="Helvetica Neue" w:cs="Helvetica Neue"/>
                <w:color w:val="222222"/>
                <w:sz w:val="22"/>
                <w:szCs w:val="22"/>
              </w:rPr>
              <w:br/>
              <w:t>grants@ncjrs.gov</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470">
              <w:r>
                <w:rPr>
                  <w:rFonts w:ascii="Helvetica Neue" w:eastAsia="Helvetica Neue" w:hAnsi="Helvetica Neue" w:cs="Helvetica Neue"/>
                  <w:color w:val="0000FF"/>
                  <w:sz w:val="22"/>
                  <w:szCs w:val="22"/>
                  <w:u w:val="single"/>
                </w:rPr>
                <w:t>Agency POC</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lastRenderedPageBreak/>
        <w:br/>
      </w:r>
      <w:hyperlink r:id="rId471">
        <w:r>
          <w:rPr>
            <w:rFonts w:ascii="Helvetica Neue" w:eastAsia="Helvetica Neue" w:hAnsi="Helvetica Neue" w:cs="Helvetica Neue"/>
            <w:color w:val="1155CC"/>
            <w:highlight w:val="white"/>
            <w:u w:val="single"/>
          </w:rPr>
          <w:t>https://www.grants.gov/search-results-detail/352530</w:t>
        </w:r>
      </w:hyperlink>
    </w:p>
    <w:p w:rsidR="0046538C" w:rsidRDefault="0046538C">
      <w:pPr>
        <w:pBdr>
          <w:top w:val="nil"/>
          <w:left w:val="nil"/>
          <w:bottom w:val="nil"/>
          <w:right w:val="nil"/>
          <w:between w:val="nil"/>
        </w:pBdr>
        <w:rPr>
          <w:rFonts w:ascii="Helvetica Neue" w:eastAsia="Helvetica Neue" w:hAnsi="Helvetica Neue" w:cs="Helvetica Neue"/>
          <w:color w:val="1155CC"/>
          <w:highlight w:val="white"/>
          <w:u w:val="single"/>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678" w:name="bookmark=id.kk9n1y" w:colFirst="0" w:colLast="0"/>
      <w:bookmarkEnd w:id="678"/>
      <w:r>
        <w:rPr>
          <w:rFonts w:ascii="Helvetica Neue" w:eastAsia="Helvetica Neue" w:hAnsi="Helvetica Neue" w:cs="Helvetica Neue"/>
          <w:color w:val="222222"/>
          <w:highlight w:val="white"/>
        </w:rPr>
        <w:t>National Institute of Justice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NIJ FY24 Research and Evaluation on 911, Alternative Hotlines, and Alternative Responder Models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fffffffffffb"/>
        <w:tblW w:w="10890" w:type="dxa"/>
        <w:tblLayout w:type="fixed"/>
        <w:tblLook w:val="0400" w:firstRow="0" w:lastRow="0" w:firstColumn="0" w:lastColumn="0" w:noHBand="0" w:noVBand="1"/>
      </w:tblPr>
      <w:tblGrid>
        <w:gridCol w:w="3420"/>
        <w:gridCol w:w="7470"/>
      </w:tblGrid>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74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74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O-NIJ-2024-171981</w:t>
            </w:r>
          </w:p>
        </w:tc>
      </w:tr>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74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NIJ FY24 Research and Evaluation on 911, Alternative Hotlines, and Alternative Responder Models</w:t>
            </w:r>
          </w:p>
        </w:tc>
      </w:tr>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74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747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74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74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Science and Technology and other Research and Development</w:t>
            </w:r>
          </w:p>
        </w:tc>
      </w:tr>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747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74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6</w:t>
            </w:r>
          </w:p>
        </w:tc>
      </w:tr>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74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16.560 -- National Institute of Justice Research, Evaluation, and Development Project Grants</w:t>
            </w:r>
          </w:p>
        </w:tc>
      </w:tr>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74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74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74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14, 2024</w:t>
            </w:r>
          </w:p>
        </w:tc>
      </w:tr>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74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14, 2024</w:t>
            </w:r>
          </w:p>
        </w:tc>
      </w:tr>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74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30, 2024 </w:t>
            </w:r>
          </w:p>
        </w:tc>
      </w:tr>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74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30, 2024 </w:t>
            </w:r>
          </w:p>
        </w:tc>
      </w:tr>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747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74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$ 3,000,000</w:t>
            </w:r>
          </w:p>
        </w:tc>
      </w:tr>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74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$3,000,000</w:t>
            </w:r>
          </w:p>
        </w:tc>
      </w:tr>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74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$0</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fffffc"/>
        <w:tblW w:w="9915" w:type="dxa"/>
        <w:tblLayout w:type="fixed"/>
        <w:tblLook w:val="0400" w:firstRow="0" w:lastRow="0" w:firstColumn="0" w:lastColumn="0" w:noHBand="0" w:noVBand="1"/>
      </w:tblPr>
      <w:tblGrid>
        <w:gridCol w:w="3819"/>
        <w:gridCol w:w="6096"/>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09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County governments</w:t>
            </w:r>
            <w:r>
              <w:rPr>
                <w:rFonts w:ascii="Helvetica Neue" w:eastAsia="Helvetica Neue" w:hAnsi="Helvetica Neue" w:cs="Helvetica Neue"/>
                <w:color w:val="222222"/>
                <w:sz w:val="22"/>
                <w:szCs w:val="22"/>
              </w:rPr>
              <w:br/>
              <w:t>Native American tribal organizations (other than Federally recognized tribal governments)</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 xml:space="preserve">Others (see text field entitled "Additional Information on </w:t>
            </w:r>
            <w:r>
              <w:rPr>
                <w:rFonts w:ascii="Helvetica Neue" w:eastAsia="Helvetica Neue" w:hAnsi="Helvetica Neue" w:cs="Helvetica Neue"/>
                <w:color w:val="222222"/>
                <w:sz w:val="22"/>
                <w:szCs w:val="22"/>
              </w:rPr>
              <w:lastRenderedPageBreak/>
              <w:t>Eligibility" for clarification)</w:t>
            </w:r>
            <w:r>
              <w:rPr>
                <w:rFonts w:ascii="Helvetica Neue" w:eastAsia="Helvetica Neue" w:hAnsi="Helvetica Neue" w:cs="Helvetica Neue"/>
                <w:color w:val="222222"/>
                <w:sz w:val="22"/>
                <w:szCs w:val="22"/>
              </w:rPr>
              <w:br/>
              <w:t>Special district governments</w:t>
            </w:r>
            <w:r>
              <w:rPr>
                <w:rFonts w:ascii="Helvetica Neue" w:eastAsia="Helvetica Neue" w:hAnsi="Helvetica Neue" w:cs="Helvetica Neue"/>
                <w:color w:val="222222"/>
                <w:sz w:val="22"/>
                <w:szCs w:val="22"/>
              </w:rPr>
              <w:br/>
              <w:t>Private institutions of higher education</w:t>
            </w:r>
            <w:r>
              <w:rPr>
                <w:rFonts w:ascii="Helvetica Neue" w:eastAsia="Helvetica Neue" w:hAnsi="Helvetica Neue" w:cs="Helvetica Neue"/>
                <w:color w:val="222222"/>
                <w:sz w:val="22"/>
                <w:szCs w:val="22"/>
              </w:rPr>
              <w:br/>
              <w:t>Nonprofits having a 501(c)(3) status with the IRS, other than institutions of higher education</w:t>
            </w:r>
            <w:r>
              <w:rPr>
                <w:rFonts w:ascii="Helvetica Neue" w:eastAsia="Helvetica Neue" w:hAnsi="Helvetica Neue" w:cs="Helvetica Neue"/>
                <w:color w:val="222222"/>
                <w:sz w:val="22"/>
                <w:szCs w:val="22"/>
              </w:rPr>
              <w:br/>
              <w:t>Public and State controlled institutions of higher education</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t>Public housing authorities/Indian housing authorities</w:t>
            </w:r>
            <w:r>
              <w:rPr>
                <w:rFonts w:ascii="Helvetica Neue" w:eastAsia="Helvetica Neue" w:hAnsi="Helvetica Neue" w:cs="Helvetica Neue"/>
                <w:color w:val="222222"/>
                <w:sz w:val="22"/>
                <w:szCs w:val="22"/>
              </w:rPr>
              <w:br/>
              <w:t>For profit organizations other than small businesses</w:t>
            </w:r>
            <w:r>
              <w:rPr>
                <w:rFonts w:ascii="Helvetica Neue" w:eastAsia="Helvetica Neue" w:hAnsi="Helvetica Neue" w:cs="Helvetica Neue"/>
                <w:color w:val="222222"/>
                <w:sz w:val="22"/>
                <w:szCs w:val="22"/>
              </w:rPr>
              <w:br/>
              <w:t>Native American tribal governments (Federally recognized)</w:t>
            </w:r>
            <w:r>
              <w:rPr>
                <w:rFonts w:ascii="Helvetica Neue" w:eastAsia="Helvetica Neue" w:hAnsi="Helvetica Neue" w:cs="Helvetica Neue"/>
                <w:color w:val="222222"/>
                <w:sz w:val="22"/>
                <w:szCs w:val="22"/>
              </w:rPr>
              <w:br/>
              <w:t>Small businesses</w:t>
            </w:r>
            <w:r>
              <w:rPr>
                <w:rFonts w:ascii="Helvetica Neue" w:eastAsia="Helvetica Neue" w:hAnsi="Helvetica Neue" w:cs="Helvetica Neue"/>
                <w:color w:val="222222"/>
                <w:sz w:val="22"/>
                <w:szCs w:val="22"/>
              </w:rPr>
              <w:br/>
              <w:t>Nonprofits that do not have a 501(c)(3) status with the IRS, other than institutions of higher education</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Additional Information on Eligibility:</w:t>
            </w:r>
          </w:p>
        </w:tc>
        <w:tc>
          <w:tcPr>
            <w:tcW w:w="609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Units of local government</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ffffffffd"/>
        <w:tblW w:w="9915" w:type="dxa"/>
        <w:tblLayout w:type="fixed"/>
        <w:tblLook w:val="0400" w:firstRow="0" w:lastRow="0" w:firstColumn="0" w:lastColumn="0" w:noHBand="0" w:noVBand="1"/>
      </w:tblPr>
      <w:tblGrid>
        <w:gridCol w:w="3232"/>
        <w:gridCol w:w="6683"/>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Institute of Justice</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With this solicitation, NIJ seeks research and evaluation proposals on the ability of 911 and alternative, three-digit service numbers (e.g., 311, 211, 988) to assess public service and safety needs and respond to them safely, efficiently, effectively, and equitably. This includes research to assess the use of new methods and technologies to support effective and equitable responses to public calls for service, such as research on the training and operating procedures of call takers and dispatchers to ensure accurate and unbiased coding, priority assessment, and dispatch decisions; and evaluations of the public’s knowledge and use of alternative three-digit service numbers and the degree to which they are receiving and adequately addressing the types of calls they are intended to divert from 911. This solicitation also invites proposals to evaluate the effectiveness of models that employ non-sworn first responders in partnership with, or as an alternative to, police response or enforcement. In addition, NIJ invites proposals that evaluate alternative traffic enforcement models, including changes in policies about what types of traffic violations sworn officers enforce and new measures to employ non-sworn personnel for response or enforcement of traffic violations.</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472">
              <w:r>
                <w:rPr>
                  <w:rFonts w:ascii="Helvetica Neue" w:eastAsia="Helvetica Neue" w:hAnsi="Helvetica Neue" w:cs="Helvetica Neue"/>
                  <w:color w:val="0000FF"/>
                  <w:sz w:val="22"/>
                  <w:szCs w:val="22"/>
                  <w:u w:val="single"/>
                </w:rPr>
                <w:t>Full Announcement</w:t>
              </w:r>
            </w:hyperlink>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For assistance with the requirements of this solicitation, contact the OJP Response Center by phone at 800-851-3420 or 301-240-6310 (TTY for hearing-impaired callers only) or email grants@ncjrs.gov. The OJP Response Center operates from 10:00 a.m. to 6:00 p.m. Eastern Time (ET) Monday-Friday and from 10:00 a.m. to 8:00 p.m. ET on the solicitation closing date. For procedures related to unforeseen technical issues beyond the control of the applicant that impact submission by the deadlines, see the “How </w:t>
            </w:r>
            <w:proofErr w:type="gramStart"/>
            <w:r>
              <w:rPr>
                <w:rFonts w:ascii="Helvetica Neue" w:eastAsia="Helvetica Neue" w:hAnsi="Helvetica Neue" w:cs="Helvetica Neue"/>
                <w:color w:val="222222"/>
                <w:sz w:val="22"/>
                <w:szCs w:val="22"/>
              </w:rPr>
              <w:t>To</w:t>
            </w:r>
            <w:proofErr w:type="gramEnd"/>
            <w:r>
              <w:rPr>
                <w:rFonts w:ascii="Helvetica Neue" w:eastAsia="Helvetica Neue" w:hAnsi="Helvetica Neue" w:cs="Helvetica Neue"/>
                <w:color w:val="222222"/>
                <w:sz w:val="22"/>
                <w:szCs w:val="22"/>
              </w:rPr>
              <w:t xml:space="preserve"> Apply” section, Experiencing Unforeseen Technical Issues. For assistance with submitting the Application for Federal Assistance standard form (SF-424) and a Disclosure of Lobbying Activities (SF-LLL) in Grants.gov, contact the Grants.gov Customer Support Hotline at 800-518-4726, 606-545-5035, Grants.gov Customer Support, or support@grants.gov. The Grants.gov Support Hotline is open 24 hours a day, 7 days a week, except on federal holidays. For </w:t>
            </w:r>
            <w:r>
              <w:rPr>
                <w:rFonts w:ascii="Helvetica Neue" w:eastAsia="Helvetica Neue" w:hAnsi="Helvetica Neue" w:cs="Helvetica Neue"/>
                <w:color w:val="222222"/>
                <w:sz w:val="22"/>
                <w:szCs w:val="22"/>
              </w:rPr>
              <w:lastRenderedPageBreak/>
              <w:t xml:space="preserve">technical assistance with submitting the full application in </w:t>
            </w:r>
            <w:proofErr w:type="spellStart"/>
            <w:r>
              <w:rPr>
                <w:rFonts w:ascii="Helvetica Neue" w:eastAsia="Helvetica Neue" w:hAnsi="Helvetica Neue" w:cs="Helvetica Neue"/>
                <w:color w:val="222222"/>
                <w:sz w:val="22"/>
                <w:szCs w:val="22"/>
              </w:rPr>
              <w:t>JustGrants</w:t>
            </w:r>
            <w:proofErr w:type="spellEnd"/>
            <w:r>
              <w:rPr>
                <w:rFonts w:ascii="Helvetica Neue" w:eastAsia="Helvetica Neue" w:hAnsi="Helvetica Neue" w:cs="Helvetica Neue"/>
                <w:color w:val="222222"/>
                <w:sz w:val="22"/>
                <w:szCs w:val="22"/>
              </w:rPr>
              <w:t xml:space="preserve">, contact the </w:t>
            </w:r>
            <w:proofErr w:type="spellStart"/>
            <w:r>
              <w:rPr>
                <w:rFonts w:ascii="Helvetica Neue" w:eastAsia="Helvetica Neue" w:hAnsi="Helvetica Neue" w:cs="Helvetica Neue"/>
                <w:color w:val="222222"/>
                <w:sz w:val="22"/>
                <w:szCs w:val="22"/>
              </w:rPr>
              <w:t>JustGrants</w:t>
            </w:r>
            <w:proofErr w:type="spellEnd"/>
            <w:r>
              <w:rPr>
                <w:rFonts w:ascii="Helvetica Neue" w:eastAsia="Helvetica Neue" w:hAnsi="Helvetica Neue" w:cs="Helvetica Neue"/>
                <w:color w:val="222222"/>
                <w:sz w:val="22"/>
                <w:szCs w:val="22"/>
              </w:rPr>
              <w:t xml:space="preserve"> Service Desk at 833-872-5175 or JustGrants.Support@usdoj.gov. The </w:t>
            </w:r>
            <w:proofErr w:type="spellStart"/>
            <w:r>
              <w:rPr>
                <w:rFonts w:ascii="Helvetica Neue" w:eastAsia="Helvetica Neue" w:hAnsi="Helvetica Neue" w:cs="Helvetica Neue"/>
                <w:color w:val="222222"/>
                <w:sz w:val="22"/>
                <w:szCs w:val="22"/>
              </w:rPr>
              <w:t>JustGrants</w:t>
            </w:r>
            <w:proofErr w:type="spellEnd"/>
            <w:r>
              <w:rPr>
                <w:rFonts w:ascii="Helvetica Neue" w:eastAsia="Helvetica Neue" w:hAnsi="Helvetica Neue" w:cs="Helvetica Neue"/>
                <w:color w:val="222222"/>
                <w:sz w:val="22"/>
                <w:szCs w:val="22"/>
              </w:rPr>
              <w:t xml:space="preserve"> Service Desk operates from 7:00 a.m. to 9:00 p.m. ET Monday-Friday and from 9:00 a.m. to 5:00 p.m. ET on Saturday, Sunday, and federal holidays.</w:t>
            </w:r>
            <w:r>
              <w:rPr>
                <w:rFonts w:ascii="Helvetica Neue" w:eastAsia="Helvetica Neue" w:hAnsi="Helvetica Neue" w:cs="Helvetica Neue"/>
                <w:color w:val="222222"/>
                <w:sz w:val="22"/>
                <w:szCs w:val="22"/>
              </w:rPr>
              <w:br/>
              <w:t>grants@ncjrs.gov</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473">
              <w:r>
                <w:rPr>
                  <w:rFonts w:ascii="Helvetica Neue" w:eastAsia="Helvetica Neue" w:hAnsi="Helvetica Neue" w:cs="Helvetica Neue"/>
                  <w:color w:val="0000FF"/>
                  <w:sz w:val="22"/>
                  <w:szCs w:val="22"/>
                  <w:u w:val="single"/>
                </w:rPr>
                <w:t>Agency POC</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rPr>
        <w:lastRenderedPageBreak/>
        <w:br/>
      </w:r>
      <w:hyperlink r:id="rId474">
        <w:r>
          <w:rPr>
            <w:rFonts w:ascii="Helvetica Neue" w:eastAsia="Helvetica Neue" w:hAnsi="Helvetica Neue" w:cs="Helvetica Neue"/>
            <w:color w:val="1155CC"/>
            <w:highlight w:val="white"/>
            <w:u w:val="single"/>
          </w:rPr>
          <w:t>https://www.grants.gov/search-results-detail/352400</w:t>
        </w:r>
      </w:hyperlink>
    </w:p>
    <w:p w:rsidR="0046538C" w:rsidRDefault="0046538C">
      <w:pPr>
        <w:pBdr>
          <w:top w:val="nil"/>
          <w:left w:val="nil"/>
          <w:bottom w:val="nil"/>
          <w:right w:val="nil"/>
          <w:between w:val="nil"/>
        </w:pBdr>
        <w:rPr>
          <w:rFonts w:ascii="Helvetica Neue" w:eastAsia="Helvetica Neue" w:hAnsi="Helvetica Neue" w:cs="Helvetica Neue"/>
          <w:color w:val="222222"/>
        </w:rPr>
      </w:pPr>
    </w:p>
    <w:p w:rsidR="0046538C" w:rsidRDefault="00E072C5">
      <w:bookmarkStart w:id="679" w:name="bookmark=id.34jx5pr" w:colFirst="0" w:colLast="0"/>
      <w:bookmarkEnd w:id="679"/>
      <w:r>
        <w:rPr>
          <w:rFonts w:ascii="Helvetica Neue" w:eastAsia="Helvetica Neue" w:hAnsi="Helvetica Neue" w:cs="Helvetica Neue"/>
          <w:color w:val="222222"/>
        </w:rPr>
        <w:t>Office on Violence Against Women</w:t>
      </w:r>
      <w:r>
        <w:rPr>
          <w:rFonts w:ascii="Helvetica Neue" w:eastAsia="Helvetica Neue" w:hAnsi="Helvetica Neue" w:cs="Helvetica Neue"/>
          <w:color w:val="222222"/>
        </w:rPr>
        <w:br/>
        <w:t>OVW Fiscal Year 2024 Enhancing Investigation and Prosecution of Domestic Violence, Dating Violence, Sexual Assault, and Stalking (EIP) Initiative</w:t>
      </w:r>
      <w:r>
        <w:rPr>
          <w:rFonts w:ascii="Helvetica Neue" w:eastAsia="Helvetica Neue" w:hAnsi="Helvetica Neue" w:cs="Helvetica Neue"/>
          <w:color w:val="222222"/>
        </w:rPr>
        <w:br/>
        <w:t>Synopsis 1</w:t>
      </w:r>
    </w:p>
    <w:tbl>
      <w:tblPr>
        <w:tblStyle w:val="affffffffffffffffffffffffffe"/>
        <w:tblW w:w="11070" w:type="dxa"/>
        <w:tblLayout w:type="fixed"/>
        <w:tblLook w:val="0400" w:firstRow="0" w:lastRow="0" w:firstColumn="0" w:lastColumn="0" w:noHBand="0" w:noVBand="1"/>
      </w:tblPr>
      <w:tblGrid>
        <w:gridCol w:w="2880"/>
        <w:gridCol w:w="8190"/>
      </w:tblGrid>
      <w:tr w:rsidR="0046538C">
        <w:tc>
          <w:tcPr>
            <w:tcW w:w="288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Document Type:</w:t>
            </w:r>
          </w:p>
        </w:tc>
        <w:tc>
          <w:tcPr>
            <w:tcW w:w="819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Grants Notice</w:t>
            </w:r>
          </w:p>
        </w:tc>
      </w:tr>
      <w:tr w:rsidR="0046538C">
        <w:tc>
          <w:tcPr>
            <w:tcW w:w="288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Funding Opportunity Number:</w:t>
            </w:r>
          </w:p>
        </w:tc>
        <w:tc>
          <w:tcPr>
            <w:tcW w:w="819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O-OVW-2024-171989</w:t>
            </w:r>
          </w:p>
        </w:tc>
      </w:tr>
      <w:tr w:rsidR="0046538C">
        <w:tc>
          <w:tcPr>
            <w:tcW w:w="288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Funding Opportunity Title:</w:t>
            </w:r>
          </w:p>
        </w:tc>
        <w:tc>
          <w:tcPr>
            <w:tcW w:w="819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OVW Fiscal Year 2024 Enhancing Investigation and Prosecution of Domestic Violence, Dating Violence, Sexual Assault, and Stalking (EIP) Initiative</w:t>
            </w:r>
          </w:p>
        </w:tc>
      </w:tr>
      <w:tr w:rsidR="0046538C">
        <w:tc>
          <w:tcPr>
            <w:tcW w:w="288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Opportunity Category:</w:t>
            </w:r>
          </w:p>
        </w:tc>
        <w:tc>
          <w:tcPr>
            <w:tcW w:w="819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Discretionary</w:t>
            </w:r>
          </w:p>
        </w:tc>
      </w:tr>
      <w:tr w:rsidR="0046538C">
        <w:tc>
          <w:tcPr>
            <w:tcW w:w="288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Opportunity Category Explanation:</w:t>
            </w:r>
          </w:p>
        </w:tc>
        <w:tc>
          <w:tcPr>
            <w:tcW w:w="8190" w:type="dxa"/>
            <w:tcBorders>
              <w:top w:val="nil"/>
              <w:left w:val="nil"/>
              <w:bottom w:val="nil"/>
              <w:right w:val="nil"/>
            </w:tcBorders>
            <w:shd w:val="clear" w:color="auto" w:fill="FFFFFF"/>
          </w:tcPr>
          <w:p w:rsidR="0046538C" w:rsidRDefault="0046538C">
            <w:pPr>
              <w:rPr>
                <w:rFonts w:ascii="Helvetica Neue" w:eastAsia="Helvetica Neue" w:hAnsi="Helvetica Neue" w:cs="Helvetica Neue"/>
                <w:b/>
              </w:rPr>
            </w:pPr>
          </w:p>
        </w:tc>
      </w:tr>
      <w:tr w:rsidR="0046538C">
        <w:tc>
          <w:tcPr>
            <w:tcW w:w="288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Funding Instrument Type:</w:t>
            </w:r>
          </w:p>
        </w:tc>
        <w:tc>
          <w:tcPr>
            <w:tcW w:w="819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Grant</w:t>
            </w:r>
          </w:p>
        </w:tc>
      </w:tr>
      <w:tr w:rsidR="0046538C">
        <w:tc>
          <w:tcPr>
            <w:tcW w:w="288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Category of Funding Activity:</w:t>
            </w:r>
          </w:p>
        </w:tc>
        <w:tc>
          <w:tcPr>
            <w:tcW w:w="819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Law, Justice and Legal Services</w:t>
            </w:r>
          </w:p>
        </w:tc>
      </w:tr>
      <w:tr w:rsidR="0046538C">
        <w:tc>
          <w:tcPr>
            <w:tcW w:w="288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Category Explanation:</w:t>
            </w:r>
          </w:p>
        </w:tc>
        <w:tc>
          <w:tcPr>
            <w:tcW w:w="8190" w:type="dxa"/>
            <w:tcBorders>
              <w:top w:val="nil"/>
              <w:left w:val="nil"/>
              <w:bottom w:val="nil"/>
              <w:right w:val="nil"/>
            </w:tcBorders>
            <w:shd w:val="clear" w:color="auto" w:fill="FFFFFF"/>
          </w:tcPr>
          <w:p w:rsidR="0046538C" w:rsidRDefault="0046538C">
            <w:pPr>
              <w:rPr>
                <w:rFonts w:ascii="Helvetica Neue" w:eastAsia="Helvetica Neue" w:hAnsi="Helvetica Neue" w:cs="Helvetica Neue"/>
                <w:b/>
              </w:rPr>
            </w:pPr>
          </w:p>
        </w:tc>
      </w:tr>
      <w:tr w:rsidR="0046538C">
        <w:tc>
          <w:tcPr>
            <w:tcW w:w="288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Expected Number of Awards:</w:t>
            </w:r>
          </w:p>
        </w:tc>
        <w:tc>
          <w:tcPr>
            <w:tcW w:w="819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10</w:t>
            </w:r>
          </w:p>
        </w:tc>
      </w:tr>
      <w:tr w:rsidR="0046538C">
        <w:tc>
          <w:tcPr>
            <w:tcW w:w="288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CFDA Number(s):</w:t>
            </w:r>
          </w:p>
        </w:tc>
        <w:tc>
          <w:tcPr>
            <w:tcW w:w="819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16.590 -- Grants to Encourage Arrest Policies and Enforcement of Protection Orders Program</w:t>
            </w:r>
          </w:p>
        </w:tc>
      </w:tr>
      <w:tr w:rsidR="0046538C">
        <w:tc>
          <w:tcPr>
            <w:tcW w:w="288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Cost Sharing or Matching Requirement:</w:t>
            </w:r>
          </w:p>
        </w:tc>
        <w:tc>
          <w:tcPr>
            <w:tcW w:w="819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No</w:t>
            </w:r>
          </w:p>
        </w:tc>
      </w:tr>
      <w:tr w:rsidR="0046538C">
        <w:tc>
          <w:tcPr>
            <w:tcW w:w="288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Version:</w:t>
            </w:r>
          </w:p>
        </w:tc>
        <w:tc>
          <w:tcPr>
            <w:tcW w:w="819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Synopsis 2</w:t>
            </w:r>
          </w:p>
        </w:tc>
      </w:tr>
      <w:tr w:rsidR="0046538C">
        <w:tc>
          <w:tcPr>
            <w:tcW w:w="288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Posted Date:</w:t>
            </w:r>
          </w:p>
        </w:tc>
        <w:tc>
          <w:tcPr>
            <w:tcW w:w="819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Feb 26, 2024</w:t>
            </w:r>
          </w:p>
        </w:tc>
      </w:tr>
      <w:tr w:rsidR="0046538C">
        <w:tc>
          <w:tcPr>
            <w:tcW w:w="288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Last Updated Date:</w:t>
            </w:r>
          </w:p>
        </w:tc>
        <w:tc>
          <w:tcPr>
            <w:tcW w:w="819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Feb 27, 2024</w:t>
            </w:r>
          </w:p>
        </w:tc>
      </w:tr>
      <w:tr w:rsidR="0046538C">
        <w:tc>
          <w:tcPr>
            <w:tcW w:w="288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Original Closing Date for Applications:</w:t>
            </w:r>
          </w:p>
        </w:tc>
        <w:tc>
          <w:tcPr>
            <w:tcW w:w="819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Apr 30, 2024 </w:t>
            </w:r>
          </w:p>
        </w:tc>
      </w:tr>
      <w:tr w:rsidR="0046538C">
        <w:tc>
          <w:tcPr>
            <w:tcW w:w="288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Current Closing Date for Applications:</w:t>
            </w:r>
          </w:p>
        </w:tc>
        <w:tc>
          <w:tcPr>
            <w:tcW w:w="819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Apr 30, 2024 </w:t>
            </w:r>
          </w:p>
        </w:tc>
      </w:tr>
      <w:tr w:rsidR="0046538C">
        <w:tc>
          <w:tcPr>
            <w:tcW w:w="288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Archive Date:</w:t>
            </w:r>
          </w:p>
        </w:tc>
        <w:tc>
          <w:tcPr>
            <w:tcW w:w="8190" w:type="dxa"/>
            <w:tcBorders>
              <w:top w:val="nil"/>
              <w:left w:val="nil"/>
              <w:bottom w:val="nil"/>
              <w:right w:val="nil"/>
            </w:tcBorders>
            <w:shd w:val="clear" w:color="auto" w:fill="FFFFFF"/>
          </w:tcPr>
          <w:p w:rsidR="0046538C" w:rsidRDefault="0046538C">
            <w:pPr>
              <w:rPr>
                <w:rFonts w:ascii="Helvetica Neue" w:eastAsia="Helvetica Neue" w:hAnsi="Helvetica Neue" w:cs="Helvetica Neue"/>
                <w:b/>
              </w:rPr>
            </w:pPr>
          </w:p>
        </w:tc>
      </w:tr>
      <w:tr w:rsidR="0046538C">
        <w:tc>
          <w:tcPr>
            <w:tcW w:w="288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Estimated Total Program Funding:</w:t>
            </w:r>
          </w:p>
        </w:tc>
        <w:tc>
          <w:tcPr>
            <w:tcW w:w="819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$ 5,000,000</w:t>
            </w:r>
          </w:p>
        </w:tc>
      </w:tr>
      <w:tr w:rsidR="0046538C">
        <w:tc>
          <w:tcPr>
            <w:tcW w:w="288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Award Ceiling:</w:t>
            </w:r>
          </w:p>
        </w:tc>
        <w:tc>
          <w:tcPr>
            <w:tcW w:w="819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$500,000</w:t>
            </w:r>
          </w:p>
        </w:tc>
      </w:tr>
      <w:tr w:rsidR="0046538C">
        <w:tc>
          <w:tcPr>
            <w:tcW w:w="288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Award Floor:</w:t>
            </w:r>
          </w:p>
        </w:tc>
        <w:tc>
          <w:tcPr>
            <w:tcW w:w="819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$500,000</w:t>
            </w:r>
          </w:p>
        </w:tc>
      </w:tr>
    </w:tbl>
    <w:p w:rsidR="0046538C" w:rsidRDefault="00E072C5">
      <w:pPr>
        <w:rPr>
          <w:rFonts w:ascii="Helvetica Neue" w:eastAsia="Helvetica Neue" w:hAnsi="Helvetica Neue" w:cs="Helvetica Neue"/>
          <w:b/>
        </w:rPr>
      </w:pPr>
      <w:r>
        <w:rPr>
          <w:rFonts w:ascii="Helvetica Neue" w:eastAsia="Helvetica Neue" w:hAnsi="Helvetica Neue" w:cs="Helvetica Neue"/>
          <w:b/>
        </w:rPr>
        <w:t>Eligibility</w:t>
      </w:r>
    </w:p>
    <w:tbl>
      <w:tblPr>
        <w:tblStyle w:val="afffffffffffffffffffffffffff"/>
        <w:tblW w:w="10245" w:type="dxa"/>
        <w:tblLayout w:type="fixed"/>
        <w:tblLook w:val="0400" w:firstRow="0" w:lastRow="0" w:firstColumn="0" w:lastColumn="0" w:noHBand="0" w:noVBand="1"/>
      </w:tblPr>
      <w:tblGrid>
        <w:gridCol w:w="4163"/>
        <w:gridCol w:w="6082"/>
      </w:tblGrid>
      <w:tr w:rsidR="0046538C">
        <w:tc>
          <w:tcPr>
            <w:tcW w:w="416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lastRenderedPageBreak/>
              <w:t>Eligible Applicants:</w:t>
            </w:r>
          </w:p>
        </w:tc>
        <w:tc>
          <w:tcPr>
            <w:tcW w:w="6082"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Others (see text field entitled "Additional Information on Eligibility" for clarification)</w:t>
            </w:r>
            <w:r>
              <w:rPr>
                <w:rFonts w:ascii="Helvetica Neue" w:eastAsia="Helvetica Neue" w:hAnsi="Helvetica Neue" w:cs="Helvetica Neue"/>
              </w:rPr>
              <w:br/>
              <w:t>City or township governments</w:t>
            </w:r>
            <w:r>
              <w:rPr>
                <w:rFonts w:ascii="Helvetica Neue" w:eastAsia="Helvetica Neue" w:hAnsi="Helvetica Neue" w:cs="Helvetica Neue"/>
              </w:rPr>
              <w:br/>
              <w:t>Native American tribal governments (Federally recognized)</w:t>
            </w:r>
            <w:r>
              <w:rPr>
                <w:rFonts w:ascii="Helvetica Neue" w:eastAsia="Helvetica Neue" w:hAnsi="Helvetica Neue" w:cs="Helvetica Neue"/>
              </w:rPr>
              <w:br/>
              <w:t>State governments</w:t>
            </w:r>
            <w:r>
              <w:rPr>
                <w:rFonts w:ascii="Helvetica Neue" w:eastAsia="Helvetica Neue" w:hAnsi="Helvetica Neue" w:cs="Helvetica Neue"/>
              </w:rPr>
              <w:br/>
              <w:t>County governments</w:t>
            </w:r>
          </w:p>
        </w:tc>
      </w:tr>
      <w:tr w:rsidR="0046538C">
        <w:tc>
          <w:tcPr>
            <w:tcW w:w="416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Additional Information on Eligibility:</w:t>
            </w:r>
          </w:p>
        </w:tc>
        <w:tc>
          <w:tcPr>
            <w:tcW w:w="6082"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Eligible applicants are limited to: state, territorial, county, local, and/or Tribal law enforcement agencies and prosecutors’ offices that investigate or prosecute crimes of domestic violence, dating violence, sexual assault, and/or stalking in the United States or U.S. territories. States, units of local government, and Tribal governments may apply on behalf of law enforcement agencies and prosecutors’ offices that lack authority to apply on their own.</w:t>
            </w:r>
          </w:p>
        </w:tc>
      </w:tr>
    </w:tbl>
    <w:p w:rsidR="0046538C" w:rsidRDefault="00E072C5">
      <w:pPr>
        <w:rPr>
          <w:rFonts w:ascii="Helvetica Neue" w:eastAsia="Helvetica Neue" w:hAnsi="Helvetica Neue" w:cs="Helvetica Neue"/>
          <w:b/>
        </w:rPr>
      </w:pPr>
      <w:r>
        <w:rPr>
          <w:rFonts w:ascii="Helvetica Neue" w:eastAsia="Helvetica Neue" w:hAnsi="Helvetica Neue" w:cs="Helvetica Neue"/>
          <w:b/>
        </w:rPr>
        <w:t>Additional Information</w:t>
      </w:r>
    </w:p>
    <w:tbl>
      <w:tblPr>
        <w:tblStyle w:val="afffffffffffffffffffffffffff0"/>
        <w:tblW w:w="10245" w:type="dxa"/>
        <w:tblLayout w:type="fixed"/>
        <w:tblLook w:val="0400" w:firstRow="0" w:lastRow="0" w:firstColumn="0" w:lastColumn="0" w:noHBand="0" w:noVBand="1"/>
      </w:tblPr>
      <w:tblGrid>
        <w:gridCol w:w="3523"/>
        <w:gridCol w:w="6722"/>
      </w:tblGrid>
      <w:tr w:rsidR="0046538C">
        <w:tc>
          <w:tcPr>
            <w:tcW w:w="352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Agency Name:</w:t>
            </w:r>
          </w:p>
        </w:tc>
        <w:tc>
          <w:tcPr>
            <w:tcW w:w="6722"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Office on Violence Against Women</w:t>
            </w:r>
          </w:p>
        </w:tc>
      </w:tr>
      <w:tr w:rsidR="0046538C">
        <w:tc>
          <w:tcPr>
            <w:tcW w:w="352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Description:</w:t>
            </w:r>
          </w:p>
        </w:tc>
        <w:tc>
          <w:tcPr>
            <w:tcW w:w="6722"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The Enhancing Investigation and Prosecution (EIP) Initiative is authorized by the Consolidated Appropriations Act, 2023, Pub. L. No. 117-328, 136 Stat. 4459, 4530-31 (2022). This initiative is designed to promote, and evaluate, effective policing and prosecution responses to domestic violence, dating violence, sexual assault, and stalking. The EIP Initiative (CFDA #16.590) encourages law enforcement agencies and/or prosecutors’ offices to expand and improve their capacity to effectively investigate and/or prosecute domestic violence, dating violence, sexual assault, and stalking, and in so doing, support victim safety and autonomy, hold offenders accountable, and promote agency trust within the surrounding community.</w:t>
            </w:r>
          </w:p>
        </w:tc>
      </w:tr>
      <w:tr w:rsidR="0046538C">
        <w:tc>
          <w:tcPr>
            <w:tcW w:w="352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Link to Additional Information:</w:t>
            </w:r>
          </w:p>
        </w:tc>
        <w:tc>
          <w:tcPr>
            <w:tcW w:w="6722"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hyperlink r:id="rId475">
              <w:r>
                <w:rPr>
                  <w:rFonts w:ascii="Helvetica Neue" w:eastAsia="Helvetica Neue" w:hAnsi="Helvetica Neue" w:cs="Helvetica Neue"/>
                  <w:color w:val="0000FF"/>
                  <w:u w:val="single"/>
                </w:rPr>
                <w:t>Full announcement</w:t>
              </w:r>
            </w:hyperlink>
          </w:p>
        </w:tc>
      </w:tr>
      <w:tr w:rsidR="0046538C">
        <w:tc>
          <w:tcPr>
            <w:tcW w:w="352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Grantor Contact Information:</w:t>
            </w:r>
          </w:p>
        </w:tc>
        <w:tc>
          <w:tcPr>
            <w:tcW w:w="6722"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If you have difficulty accessing the full announcement electronically, please contact:</w:t>
            </w:r>
            <w:r>
              <w:rPr>
                <w:rFonts w:ascii="Helvetica Neue" w:eastAsia="Helvetica Neue" w:hAnsi="Helvetica Neue" w:cs="Helvetica Neue"/>
              </w:rPr>
              <w:br/>
            </w:r>
          </w:p>
          <w:p w:rsidR="0046538C" w:rsidRDefault="00E072C5">
            <w:pPr>
              <w:rPr>
                <w:rFonts w:ascii="Helvetica Neue" w:eastAsia="Helvetica Neue" w:hAnsi="Helvetica Neue" w:cs="Helvetica Neue"/>
              </w:rPr>
            </w:pPr>
            <w:r>
              <w:rPr>
                <w:rFonts w:ascii="Helvetica Neue" w:eastAsia="Helvetica Neue" w:hAnsi="Helvetica Neue" w:cs="Helvetica Neue"/>
              </w:rPr>
              <w:t>For assistance with the requirements of this solicitation, email OVW at OVW.ICJR@usdoj.gov. Alternatively, interested parties may call OVW at 202-307-6026.</w:t>
            </w:r>
            <w:r>
              <w:rPr>
                <w:rFonts w:ascii="Helvetica Neue" w:eastAsia="Helvetica Neue" w:hAnsi="Helvetica Neue" w:cs="Helvetica Neue"/>
              </w:rPr>
              <w:br/>
              <w:t>OVW.ICJR@usdoj.gov</w:t>
            </w:r>
          </w:p>
          <w:p w:rsidR="0046538C" w:rsidRDefault="00E072C5">
            <w:pPr>
              <w:rPr>
                <w:rFonts w:ascii="Helvetica Neue" w:eastAsia="Helvetica Neue" w:hAnsi="Helvetica Neue" w:cs="Helvetica Neue"/>
              </w:rPr>
            </w:pPr>
            <w:r>
              <w:rPr>
                <w:rFonts w:ascii="Helvetica Neue" w:eastAsia="Helvetica Neue" w:hAnsi="Helvetica Neue" w:cs="Helvetica Neue"/>
              </w:rPr>
              <w:br/>
            </w:r>
            <w:hyperlink r:id="rId476">
              <w:r>
                <w:rPr>
                  <w:rFonts w:ascii="Helvetica Neue" w:eastAsia="Helvetica Neue" w:hAnsi="Helvetica Neue" w:cs="Helvetica Neue"/>
                  <w:color w:val="0000FF"/>
                  <w:u w:val="single"/>
                </w:rPr>
                <w:t>OVW.ICJR@usdoj.gov</w:t>
              </w:r>
            </w:hyperlink>
          </w:p>
        </w:tc>
      </w:tr>
    </w:tbl>
    <w:p w:rsidR="0046538C" w:rsidRDefault="0046538C">
      <w:pPr>
        <w:rPr>
          <w:rFonts w:ascii="Helvetica Neue" w:eastAsia="Helvetica Neue" w:hAnsi="Helvetica Neue" w:cs="Helvetica Neue"/>
        </w:rPr>
      </w:pPr>
    </w:p>
    <w:p w:rsidR="0046538C" w:rsidRDefault="00E072C5">
      <w:pPr>
        <w:rPr>
          <w:rFonts w:ascii="Helvetica Neue" w:eastAsia="Helvetica Neue" w:hAnsi="Helvetica Neue" w:cs="Helvetica Neue"/>
          <w:color w:val="222222"/>
        </w:rPr>
      </w:pPr>
      <w:r>
        <w:br/>
      </w:r>
      <w:hyperlink r:id="rId477">
        <w:r>
          <w:rPr>
            <w:rFonts w:ascii="Helvetica Neue" w:eastAsia="Helvetica Neue" w:hAnsi="Helvetica Neue" w:cs="Helvetica Neue"/>
            <w:color w:val="0000FF"/>
            <w:u w:val="single"/>
          </w:rPr>
          <w:t>https://www.grants.gov/search-results-detail/352643</w:t>
        </w:r>
      </w:hyperlink>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rPr>
        <w:br/>
      </w:r>
      <w:bookmarkStart w:id="680" w:name="bookmark=id.1jp7fxk" w:colFirst="0" w:colLast="0"/>
      <w:bookmarkEnd w:id="680"/>
      <w:r>
        <w:rPr>
          <w:rFonts w:ascii="Helvetica Neue" w:eastAsia="Helvetica Neue" w:hAnsi="Helvetica Neue" w:cs="Helvetica Neue"/>
          <w:color w:val="222222"/>
          <w:highlight w:val="cyan"/>
        </w:rPr>
        <w:t>Office on Violence Against Women</w:t>
      </w:r>
      <w:r>
        <w:rPr>
          <w:rFonts w:ascii="Helvetica Neue" w:eastAsia="Helvetica Neue" w:hAnsi="Helvetica Neue" w:cs="Helvetica Neue"/>
          <w:color w:val="222222"/>
          <w:highlight w:val="cyan"/>
        </w:rPr>
        <w:br/>
        <w:t>OVW Fiscal Year 2024 Rural Domestic Violence, Dating Violence, Sexual Assault, and Stalking Program</w:t>
      </w:r>
      <w:r>
        <w:rPr>
          <w:rFonts w:ascii="Helvetica Neue" w:eastAsia="Helvetica Neue" w:hAnsi="Helvetica Neue" w:cs="Helvetica Neue"/>
          <w:color w:val="222222"/>
          <w:highlight w:val="cyan"/>
        </w:rPr>
        <w:br/>
        <w:t>Synopsis 1</w:t>
      </w:r>
    </w:p>
    <w:tbl>
      <w:tblPr>
        <w:tblStyle w:val="afffffffffffffffffffffffffff1"/>
        <w:tblW w:w="10890" w:type="dxa"/>
        <w:tblLayout w:type="fixed"/>
        <w:tblLook w:val="0400" w:firstRow="0" w:lastRow="0" w:firstColumn="0" w:lastColumn="0" w:noHBand="0" w:noVBand="1"/>
      </w:tblPr>
      <w:tblGrid>
        <w:gridCol w:w="3510"/>
        <w:gridCol w:w="7380"/>
      </w:tblGrid>
      <w:tr w:rsidR="0046538C">
        <w:tc>
          <w:tcPr>
            <w:tcW w:w="35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73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35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Funding Opportunity Number:</w:t>
            </w:r>
          </w:p>
        </w:tc>
        <w:tc>
          <w:tcPr>
            <w:tcW w:w="73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O-OVW-2024-171933</w:t>
            </w:r>
          </w:p>
        </w:tc>
      </w:tr>
      <w:tr w:rsidR="0046538C">
        <w:tc>
          <w:tcPr>
            <w:tcW w:w="35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73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OVW Fiscal Year 2024 Rural Domestic Violence, Dating Violence, Sexual Assault, and Stalking Program</w:t>
            </w:r>
          </w:p>
        </w:tc>
      </w:tr>
      <w:tr w:rsidR="0046538C">
        <w:tc>
          <w:tcPr>
            <w:tcW w:w="35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73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35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738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5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73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35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73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Law, Justice and Legal Services</w:t>
            </w:r>
          </w:p>
        </w:tc>
      </w:tr>
      <w:tr w:rsidR="0046538C">
        <w:tc>
          <w:tcPr>
            <w:tcW w:w="35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738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5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73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55</w:t>
            </w:r>
          </w:p>
        </w:tc>
      </w:tr>
      <w:tr w:rsidR="0046538C">
        <w:tc>
          <w:tcPr>
            <w:tcW w:w="35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73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16.589 -- Rural Domestic Violence, Dating Violence, Sexual Assault, and Stalking Assistance Program</w:t>
            </w:r>
          </w:p>
        </w:tc>
      </w:tr>
      <w:tr w:rsidR="0046538C">
        <w:tc>
          <w:tcPr>
            <w:tcW w:w="35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73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46538C">
        <w:tc>
          <w:tcPr>
            <w:tcW w:w="35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73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2</w:t>
            </w:r>
          </w:p>
        </w:tc>
      </w:tr>
      <w:tr w:rsidR="0046538C">
        <w:tc>
          <w:tcPr>
            <w:tcW w:w="35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73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14, 2024</w:t>
            </w:r>
          </w:p>
        </w:tc>
      </w:tr>
      <w:tr w:rsidR="0046538C">
        <w:tc>
          <w:tcPr>
            <w:tcW w:w="35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73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20, 2024</w:t>
            </w:r>
          </w:p>
        </w:tc>
      </w:tr>
      <w:tr w:rsidR="0046538C">
        <w:tc>
          <w:tcPr>
            <w:tcW w:w="35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73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12, 2024 </w:t>
            </w:r>
          </w:p>
        </w:tc>
      </w:tr>
      <w:tr w:rsidR="0046538C">
        <w:tc>
          <w:tcPr>
            <w:tcW w:w="35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73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12, 2024 </w:t>
            </w:r>
          </w:p>
        </w:tc>
      </w:tr>
      <w:tr w:rsidR="0046538C">
        <w:tc>
          <w:tcPr>
            <w:tcW w:w="35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738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5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73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$ 36,400,000</w:t>
            </w:r>
          </w:p>
        </w:tc>
      </w:tr>
      <w:tr w:rsidR="0046538C">
        <w:tc>
          <w:tcPr>
            <w:tcW w:w="35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73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$950,000</w:t>
            </w:r>
          </w:p>
        </w:tc>
      </w:tr>
      <w:tr w:rsidR="0046538C">
        <w:tc>
          <w:tcPr>
            <w:tcW w:w="35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73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$500,000</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ffffff2"/>
        <w:tblW w:w="9915" w:type="dxa"/>
        <w:tblLayout w:type="fixed"/>
        <w:tblLook w:val="0400" w:firstRow="0" w:lastRow="0" w:firstColumn="0" w:lastColumn="0" w:noHBand="0" w:noVBand="1"/>
      </w:tblPr>
      <w:tblGrid>
        <w:gridCol w:w="3819"/>
        <w:gridCol w:w="6096"/>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09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Nonprofits having a 501(c)(3) status with the IRS, other than institutions of higher education</w:t>
            </w:r>
            <w:r>
              <w:rPr>
                <w:rFonts w:ascii="Helvetica Neue" w:eastAsia="Helvetica Neue" w:hAnsi="Helvetica Neue" w:cs="Helvetica Neue"/>
                <w:color w:val="222222"/>
                <w:sz w:val="22"/>
                <w:szCs w:val="22"/>
              </w:rPr>
              <w:br/>
              <w:t>Native American tribal governments (Federally recognized)</w:t>
            </w:r>
            <w:r>
              <w:rPr>
                <w:rFonts w:ascii="Helvetica Neue" w:eastAsia="Helvetica Neue" w:hAnsi="Helvetica Neue" w:cs="Helvetica Neue"/>
                <w:color w:val="222222"/>
                <w:sz w:val="22"/>
                <w:szCs w:val="22"/>
              </w:rPr>
              <w:br/>
              <w:t>Private institutions of higher education</w:t>
            </w:r>
            <w:r>
              <w:rPr>
                <w:rFonts w:ascii="Helvetica Neue" w:eastAsia="Helvetica Neue" w:hAnsi="Helvetica Neue" w:cs="Helvetica Neue"/>
                <w:color w:val="222222"/>
                <w:sz w:val="22"/>
                <w:szCs w:val="22"/>
              </w:rPr>
              <w:br/>
              <w:t>Nonprofits that do not have a 501(c)(3) status with the IRS, other than institutions of higher education</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Public and State controlled institutions of higher education</w:t>
            </w:r>
            <w:r>
              <w:rPr>
                <w:rFonts w:ascii="Helvetica Neue" w:eastAsia="Helvetica Neue" w:hAnsi="Helvetica Neue" w:cs="Helvetica Neue"/>
                <w:color w:val="222222"/>
                <w:sz w:val="22"/>
                <w:szCs w:val="22"/>
              </w:rPr>
              <w:br/>
              <w:t>Native American tribal organizations (other than Federally recognized tribal governments)</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09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Eligible applicants are limited to: States and territories, Indian tribes, local governments, and nonprofit (public or private) entities, including tribal nonprofit organizations in the States and territories.</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fffffffff3"/>
        <w:tblW w:w="9915" w:type="dxa"/>
        <w:tblLayout w:type="fixed"/>
        <w:tblLook w:val="0400" w:firstRow="0" w:lastRow="0" w:firstColumn="0" w:lastColumn="0" w:noHBand="0" w:noVBand="1"/>
      </w:tblPr>
      <w:tblGrid>
        <w:gridCol w:w="3232"/>
        <w:gridCol w:w="6683"/>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Office on Violence Against Women</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The Rural Domestic Violence, Dating Violence, Sexual Assault, and Stalking Program (Rural Program) (CFDA# 16.589) supports efforts to enhance the safety of rural victims of domestic violence, dating violence, sexual assault, and stalking and supports projects uniquely designed to address and prevent these crimes in rural areas. This program supports projects that implement, expand, and </w:t>
            </w:r>
            <w:r>
              <w:rPr>
                <w:rFonts w:ascii="Helvetica Neue" w:eastAsia="Helvetica Neue" w:hAnsi="Helvetica Neue" w:cs="Helvetica Neue"/>
                <w:color w:val="222222"/>
                <w:sz w:val="22"/>
                <w:szCs w:val="22"/>
              </w:rPr>
              <w:lastRenderedPageBreak/>
              <w:t>establish cooperative efforts among law enforcement officers, prosecutors, victim service providers, and other related parties to investigate and prosecute incidents of sexual assault, domestic violence, dating violence, and stalking; provide treatment, advocacy, counseling, legal assistance, or other victim services to victims in rural communities; or develop or strengthen programs addressing sexual assault.</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478">
              <w:r>
                <w:rPr>
                  <w:rFonts w:ascii="Helvetica Neue" w:eastAsia="Helvetica Neue" w:hAnsi="Helvetica Neue" w:cs="Helvetica Neue"/>
                  <w:color w:val="0000FF"/>
                  <w:sz w:val="22"/>
                  <w:szCs w:val="22"/>
                  <w:u w:val="single"/>
                </w:rPr>
                <w:t>Full announcement</w:t>
              </w:r>
            </w:hyperlink>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For assistance with the requirements of this solicitation, email OVW at ovw.rural@usdoj.gov. Applicants also may call OVW at 202-307-6026.</w:t>
            </w:r>
            <w:r>
              <w:rPr>
                <w:rFonts w:ascii="Helvetica Neue" w:eastAsia="Helvetica Neue" w:hAnsi="Helvetica Neue" w:cs="Helvetica Neue"/>
                <w:color w:val="222222"/>
                <w:sz w:val="22"/>
                <w:szCs w:val="22"/>
              </w:rPr>
              <w:br/>
              <w:t>ovw.rural@usdoj.gov</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479">
              <w:r>
                <w:rPr>
                  <w:rFonts w:ascii="Helvetica Neue" w:eastAsia="Helvetica Neue" w:hAnsi="Helvetica Neue" w:cs="Helvetica Neue"/>
                  <w:color w:val="0000FF"/>
                  <w:sz w:val="22"/>
                  <w:szCs w:val="22"/>
                  <w:u w:val="single"/>
                </w:rPr>
                <w:t>ovw.rural@usdoj.gov</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480">
        <w:r>
          <w:rPr>
            <w:rFonts w:ascii="Helvetica Neue" w:eastAsia="Helvetica Neue" w:hAnsi="Helvetica Neue" w:cs="Helvetica Neue"/>
            <w:color w:val="1155CC"/>
            <w:highlight w:val="white"/>
            <w:u w:val="single"/>
          </w:rPr>
          <w:t>https://www.grants.gov/search-results-detail/352350</w:t>
        </w:r>
      </w:hyperlink>
    </w:p>
    <w:p w:rsidR="0046538C" w:rsidRDefault="0046538C">
      <w:pPr>
        <w:pBdr>
          <w:top w:val="nil"/>
          <w:left w:val="nil"/>
          <w:bottom w:val="nil"/>
          <w:right w:val="nil"/>
          <w:between w:val="nil"/>
        </w:pBdr>
        <w:rPr>
          <w:rFonts w:ascii="Helvetica Neue" w:eastAsia="Helvetica Neue" w:hAnsi="Helvetica Neue" w:cs="Helvetica Neue"/>
          <w:color w:val="222222"/>
          <w:highlight w:val="cyan"/>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681" w:name="bookmark=id.43ouyld" w:colFirst="0" w:colLast="0"/>
      <w:bookmarkEnd w:id="681"/>
      <w:r>
        <w:rPr>
          <w:rFonts w:ascii="Helvetica Neue" w:eastAsia="Helvetica Neue" w:hAnsi="Helvetica Neue" w:cs="Helvetica Neue"/>
          <w:color w:val="222222"/>
          <w:highlight w:val="cyan"/>
        </w:rPr>
        <w:t>Office on Violence Against Women</w:t>
      </w:r>
      <w:r>
        <w:rPr>
          <w:rFonts w:ascii="Helvetica Neue" w:eastAsia="Helvetica Neue" w:hAnsi="Helvetica Neue" w:cs="Helvetica Neue"/>
          <w:color w:val="222222"/>
          <w:highlight w:val="cyan"/>
        </w:rPr>
        <w:br/>
        <w:t>OVW Fiscal Year 2024 Transitional Housing Assistance Grants for Victims of Domestic Violence, Dating Violence, Sexual Assault and Stalking Program</w:t>
      </w:r>
      <w:r>
        <w:rPr>
          <w:rFonts w:ascii="Helvetica Neue" w:eastAsia="Helvetica Neue" w:hAnsi="Helvetica Neue" w:cs="Helvetica Neue"/>
          <w:color w:val="222222"/>
          <w:highlight w:val="cyan"/>
        </w:rPr>
        <w:br/>
        <w:t>Synopsis 1</w:t>
      </w:r>
    </w:p>
    <w:tbl>
      <w:tblPr>
        <w:tblStyle w:val="afffffffffffffffffffffffffff4"/>
        <w:tblW w:w="10890" w:type="dxa"/>
        <w:tblLayout w:type="fixed"/>
        <w:tblLook w:val="0400" w:firstRow="0" w:lastRow="0" w:firstColumn="0" w:lastColumn="0" w:noHBand="0" w:noVBand="1"/>
      </w:tblPr>
      <w:tblGrid>
        <w:gridCol w:w="3600"/>
        <w:gridCol w:w="7290"/>
      </w:tblGrid>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O-OVW-2024-171925</w:t>
            </w: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OVW Fiscal Year 2024 Transitional Housing Assistance Grants for Victims of Domestic Violence, Dating Violence, Sexual Assault and Stalking Program</w:t>
            </w: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729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Law, Justice and Legal Services</w:t>
            </w: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729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80</w:t>
            </w: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16.736 -- Transitional Housing Assistance for Victims of Domestic Violence, Dating Violence, Stalking, or Sexual Assault</w:t>
            </w: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12, 2024</w:t>
            </w: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12, 2024</w:t>
            </w: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09, 2024 </w:t>
            </w: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09, 2024 </w:t>
            </w: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729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$ 40,000,000</w:t>
            </w: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$500,000</w:t>
            </w: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$400,000</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Eligibility</w:t>
      </w:r>
    </w:p>
    <w:tbl>
      <w:tblPr>
        <w:tblStyle w:val="afffffffffffffffffffffffffff5"/>
        <w:tblW w:w="9915" w:type="dxa"/>
        <w:tblLayout w:type="fixed"/>
        <w:tblLook w:val="0400" w:firstRow="0" w:lastRow="0" w:firstColumn="0" w:lastColumn="0" w:noHBand="0" w:noVBand="1"/>
      </w:tblPr>
      <w:tblGrid>
        <w:gridCol w:w="3819"/>
        <w:gridCol w:w="6096"/>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09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County governments</w:t>
            </w:r>
            <w:r>
              <w:rPr>
                <w:rFonts w:ascii="Helvetica Neue" w:eastAsia="Helvetica Neue" w:hAnsi="Helvetica Neue" w:cs="Helvetica Neue"/>
                <w:color w:val="222222"/>
                <w:sz w:val="22"/>
                <w:szCs w:val="22"/>
              </w:rPr>
              <w:br/>
              <w:t>Others (see text field entitled "Additional Information on Eligibility" for clarification)</w:t>
            </w:r>
            <w:r>
              <w:rPr>
                <w:rFonts w:ascii="Helvetica Neue" w:eastAsia="Helvetica Neue" w:hAnsi="Helvetica Neue" w:cs="Helvetica Neue"/>
                <w:color w:val="222222"/>
                <w:sz w:val="22"/>
                <w:szCs w:val="22"/>
              </w:rPr>
              <w:br/>
              <w:t>Nonprofits that do not have a 501(c)(3) status with the IRS, other than institutions of higher education</w:t>
            </w:r>
            <w:r>
              <w:rPr>
                <w:rFonts w:ascii="Helvetica Neue" w:eastAsia="Helvetica Neue" w:hAnsi="Helvetica Neue" w:cs="Helvetica Neue"/>
                <w:color w:val="222222"/>
                <w:sz w:val="22"/>
                <w:szCs w:val="22"/>
              </w:rPr>
              <w:br/>
              <w:t>Native American tribal organizations (other than Federally recognized tribal governments)</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Native American tribal governments (Federally recognized)</w:t>
            </w:r>
            <w:r>
              <w:rPr>
                <w:rFonts w:ascii="Helvetica Neue" w:eastAsia="Helvetica Neue" w:hAnsi="Helvetica Neue" w:cs="Helvetica Neue"/>
                <w:color w:val="222222"/>
                <w:sz w:val="22"/>
                <w:szCs w:val="22"/>
              </w:rPr>
              <w:br/>
              <w:t>Nonprofits having a 501(c)(3) status with the IRS, other than institutions of higher education</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09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States, units of local government, Indian tribes, and other organizations, including domestic violence and sexual assault victim service providers, domestic violence and sexual assault coalitions, other nonprofit, nongovernmental organizations, population-specific organizations, or community-based and culturally specific organizations, that have a documented history of effective work concerning domestic violence, dating violence, sexual assault, or stalking in the United States or U.S. territories.</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fffffffff6"/>
        <w:tblW w:w="9915" w:type="dxa"/>
        <w:tblLayout w:type="fixed"/>
        <w:tblLook w:val="0400" w:firstRow="0" w:lastRow="0" w:firstColumn="0" w:lastColumn="0" w:noHBand="0" w:noVBand="1"/>
      </w:tblPr>
      <w:tblGrid>
        <w:gridCol w:w="3232"/>
        <w:gridCol w:w="6683"/>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Office on Violence Against Women</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This program is authorized by 34 U.S.C. § 12351. The Transitional Housing Assistance Grants for Victims of Domestic Violence, Dating Violence, Sexual Assault and Stalking Program (Transitional Housing Program (CFDA 16.736)) supports programs that provide 6-24 months of transitional housing with support services for victims who are homeless or in need of transitional housing or other housing assistance, as a result of a situation of domestic violence, dating violence, sexual assault or stalking; and for whom emergency shelter services or other crisis intervention services are unavailable or insufficient.</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481">
              <w:r>
                <w:rPr>
                  <w:rFonts w:ascii="Helvetica Neue" w:eastAsia="Helvetica Neue" w:hAnsi="Helvetica Neue" w:cs="Helvetica Neue"/>
                  <w:color w:val="0000FF"/>
                  <w:sz w:val="22"/>
                  <w:szCs w:val="22"/>
                  <w:u w:val="single"/>
                </w:rPr>
                <w:t>Full announcement</w:t>
              </w:r>
            </w:hyperlink>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For assistance with the requirements of this solicitation, email OVW at OVW.TransitionalHousing@usdoj.gov. Applicants also may call OVW at 202-307-6026.</w:t>
            </w:r>
            <w:r>
              <w:rPr>
                <w:rFonts w:ascii="Helvetica Neue" w:eastAsia="Helvetica Neue" w:hAnsi="Helvetica Neue" w:cs="Helvetica Neue"/>
                <w:color w:val="222222"/>
                <w:sz w:val="22"/>
                <w:szCs w:val="22"/>
              </w:rPr>
              <w:br/>
              <w:t>OVW.TransitionalHousing@usdoj.gov</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482">
              <w:r>
                <w:rPr>
                  <w:rFonts w:ascii="Helvetica Neue" w:eastAsia="Helvetica Neue" w:hAnsi="Helvetica Neue" w:cs="Helvetica Neue"/>
                  <w:color w:val="0000FF"/>
                  <w:sz w:val="22"/>
                  <w:szCs w:val="22"/>
                  <w:u w:val="single"/>
                </w:rPr>
                <w:t>OVW.TransitionalHousing@usdoj.gov</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483">
        <w:r>
          <w:rPr>
            <w:rFonts w:ascii="Helvetica Neue" w:eastAsia="Helvetica Neue" w:hAnsi="Helvetica Neue" w:cs="Helvetica Neue"/>
            <w:color w:val="1155CC"/>
            <w:highlight w:val="white"/>
            <w:u w:val="single"/>
          </w:rPr>
          <w:t>https://www.grants.gov/search-results-detail/352317</w:t>
        </w:r>
      </w:hyperlink>
    </w:p>
    <w:p w:rsidR="0046538C" w:rsidRDefault="0046538C">
      <w:pPr>
        <w:pBdr>
          <w:top w:val="nil"/>
          <w:left w:val="nil"/>
          <w:bottom w:val="nil"/>
          <w:right w:val="nil"/>
          <w:between w:val="nil"/>
        </w:pBdr>
        <w:rPr>
          <w:rFonts w:ascii="Helvetica Neue" w:eastAsia="Helvetica Neue" w:hAnsi="Helvetica Neue" w:cs="Helvetica Neue"/>
          <w:color w:val="1155CC"/>
          <w:highlight w:val="white"/>
          <w:u w:val="single"/>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682" w:name="bookmark=id.2iu58t6" w:colFirst="0" w:colLast="0"/>
      <w:bookmarkEnd w:id="682"/>
      <w:r>
        <w:rPr>
          <w:rFonts w:ascii="Helvetica Neue" w:eastAsia="Helvetica Neue" w:hAnsi="Helvetica Neue" w:cs="Helvetica Neue"/>
          <w:color w:val="222222"/>
          <w:highlight w:val="cyan"/>
        </w:rPr>
        <w:t>Office on Violence Against Women</w:t>
      </w:r>
      <w:r>
        <w:rPr>
          <w:rFonts w:ascii="Helvetica Neue" w:eastAsia="Helvetica Neue" w:hAnsi="Helvetica Neue" w:cs="Helvetica Neue"/>
          <w:color w:val="222222"/>
          <w:highlight w:val="cyan"/>
        </w:rPr>
        <w:br/>
        <w:t>OVW Fiscal Year 2024 Grants to Improve the Criminal Justice Response (ICJR) Program</w:t>
      </w:r>
      <w:r>
        <w:rPr>
          <w:rFonts w:ascii="Helvetica Neue" w:eastAsia="Helvetica Neue" w:hAnsi="Helvetica Neue" w:cs="Helvetica Neue"/>
          <w:color w:val="222222"/>
          <w:highlight w:val="cyan"/>
        </w:rPr>
        <w:br/>
        <w:t>Synopsis 1</w:t>
      </w:r>
    </w:p>
    <w:tbl>
      <w:tblPr>
        <w:tblStyle w:val="afffffffffffffffffffffffffff7"/>
        <w:tblW w:w="10890" w:type="dxa"/>
        <w:tblLayout w:type="fixed"/>
        <w:tblLook w:val="0400" w:firstRow="0" w:lastRow="0" w:firstColumn="0" w:lastColumn="0" w:noHBand="0" w:noVBand="1"/>
      </w:tblPr>
      <w:tblGrid>
        <w:gridCol w:w="3600"/>
        <w:gridCol w:w="7290"/>
      </w:tblGrid>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O-OVW-2024-171991</w:t>
            </w: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OVW Fiscal Year 2024 Grants to Improve the Criminal Justice Response (ICJR) Program</w:t>
            </w: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Opportunity Category:</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729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Law, Justice and Legal Services</w:t>
            </w: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729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35</w:t>
            </w: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16.590 -- Grants to Encourage Arrest Policies and Enforcement of Protection Orders Program</w:t>
            </w: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21, 2024</w:t>
            </w: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21, 2024</w:t>
            </w: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30, 2024 </w:t>
            </w: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30, 2024 </w:t>
            </w: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729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$ 23,000,000</w:t>
            </w: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$1,000,000</w:t>
            </w: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$500,000</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ffffff8"/>
        <w:tblW w:w="9915" w:type="dxa"/>
        <w:tblLayout w:type="fixed"/>
        <w:tblLook w:val="0400" w:firstRow="0" w:lastRow="0" w:firstColumn="0" w:lastColumn="0" w:noHBand="0" w:noVBand="1"/>
      </w:tblPr>
      <w:tblGrid>
        <w:gridCol w:w="3819"/>
        <w:gridCol w:w="6096"/>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09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Nonprofits having a 501(c)(3) status with the IRS, other than institutions of higher education</w:t>
            </w:r>
            <w:r>
              <w:rPr>
                <w:rFonts w:ascii="Helvetica Neue" w:eastAsia="Helvetica Neue" w:hAnsi="Helvetica Neue" w:cs="Helvetica Neue"/>
                <w:color w:val="222222"/>
                <w:sz w:val="22"/>
                <w:szCs w:val="22"/>
              </w:rPr>
              <w:br/>
              <w:t>Native American tribal governments (Federally recognized)</w:t>
            </w:r>
            <w:r>
              <w:rPr>
                <w:rFonts w:ascii="Helvetica Neue" w:eastAsia="Helvetica Neue" w:hAnsi="Helvetica Neue" w:cs="Helvetica Neue"/>
                <w:color w:val="222222"/>
                <w:sz w:val="22"/>
                <w:szCs w:val="22"/>
              </w:rPr>
              <w:br/>
              <w:t>Native American tribal organizations (other than Federally recognized tribal governments)</w:t>
            </w:r>
            <w:r>
              <w:rPr>
                <w:rFonts w:ascii="Helvetica Neue" w:eastAsia="Helvetica Neue" w:hAnsi="Helvetica Neue" w:cs="Helvetica Neue"/>
                <w:color w:val="222222"/>
                <w:sz w:val="22"/>
                <w:szCs w:val="22"/>
              </w:rPr>
              <w:br/>
              <w:t>Others (see text field entitled "Additional Information on Eligibility" for clarification)</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t>County governments</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09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Eligible applicants are limited to: States, Indian Tribal Governments; state and local courts (including juvenile courts); units of local government; state, tribal, or territorial domestic violence or sexual assault coalitions; or victim service providers in the United States or U.S. territories.</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fffffffff9"/>
        <w:tblW w:w="9915" w:type="dxa"/>
        <w:tblLayout w:type="fixed"/>
        <w:tblLook w:val="0400" w:firstRow="0" w:lastRow="0" w:firstColumn="0" w:lastColumn="0" w:noHBand="0" w:noVBand="1"/>
      </w:tblPr>
      <w:tblGrid>
        <w:gridCol w:w="3232"/>
        <w:gridCol w:w="6683"/>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Office on Violence Against Women</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This program is authorized by 34 U.S.C. §§ 10461 – 10465 and implemented through regulations at 28 C.F.R. Part 90, Subpart D. The Grants to Improve the Criminal Justice Response Program (ICJR Program) (Assistance Listing # 16.590) assists state, local, and tribal governments, and courts to improve the criminal justice response to domestic violence, dating violence, sexual assault, and stalking as serious violations of criminal law, and to seek safety and autonomy for victims.</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484">
              <w:r>
                <w:rPr>
                  <w:rFonts w:ascii="Helvetica Neue" w:eastAsia="Helvetica Neue" w:hAnsi="Helvetica Neue" w:cs="Helvetica Neue"/>
                  <w:color w:val="0000FF"/>
                  <w:sz w:val="22"/>
                  <w:szCs w:val="22"/>
                  <w:u w:val="single"/>
                </w:rPr>
                <w:t>Full announcement</w:t>
              </w:r>
            </w:hyperlink>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lastRenderedPageBreak/>
              <w:t>For assistance with the requirements of this solicitation, email OVW at OVW.ICJR@usdoj.gov. Alternatively, interested parties may call OVW at 202-307-6026.</w:t>
            </w:r>
            <w:r>
              <w:rPr>
                <w:rFonts w:ascii="Helvetica Neue" w:eastAsia="Helvetica Neue" w:hAnsi="Helvetica Neue" w:cs="Helvetica Neue"/>
                <w:color w:val="222222"/>
                <w:sz w:val="22"/>
                <w:szCs w:val="22"/>
              </w:rPr>
              <w:br/>
              <w:t>OVW.ICJR@usdoj.gov</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485">
              <w:r>
                <w:rPr>
                  <w:rFonts w:ascii="Helvetica Neue" w:eastAsia="Helvetica Neue" w:hAnsi="Helvetica Neue" w:cs="Helvetica Neue"/>
                  <w:color w:val="0000FF"/>
                  <w:sz w:val="22"/>
                  <w:szCs w:val="22"/>
                  <w:u w:val="single"/>
                </w:rPr>
                <w:t>OVW.ICJR@usdoj.gov</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lastRenderedPageBreak/>
        <w:br/>
      </w:r>
      <w:hyperlink r:id="rId486">
        <w:r>
          <w:rPr>
            <w:rFonts w:ascii="Helvetica Neue" w:eastAsia="Helvetica Neue" w:hAnsi="Helvetica Neue" w:cs="Helvetica Neue"/>
            <w:color w:val="1155CC"/>
            <w:highlight w:val="white"/>
            <w:u w:val="single"/>
          </w:rPr>
          <w:t>https://www.grants.gov/search-results-detail/352557</w:t>
        </w:r>
      </w:hyperlink>
    </w:p>
    <w:p w:rsidR="0046538C" w:rsidRDefault="0046538C">
      <w:pPr>
        <w:pBdr>
          <w:top w:val="nil"/>
          <w:left w:val="nil"/>
          <w:bottom w:val="nil"/>
          <w:right w:val="nil"/>
          <w:between w:val="nil"/>
        </w:pBdr>
        <w:rPr>
          <w:rFonts w:ascii="Calibri" w:eastAsia="Calibri" w:hAnsi="Calibri" w:cs="Calibri"/>
          <w:color w:val="1155CC"/>
          <w:sz w:val="22"/>
          <w:szCs w:val="22"/>
          <w:highlight w:val="white"/>
          <w:u w:val="single"/>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683" w:name="bookmark=id.xzfj0z" w:colFirst="0" w:colLast="0"/>
      <w:bookmarkEnd w:id="683"/>
      <w:r>
        <w:rPr>
          <w:rFonts w:ascii="Helvetica Neue" w:eastAsia="Helvetica Neue" w:hAnsi="Helvetica Neue" w:cs="Helvetica Neue"/>
          <w:color w:val="222222"/>
          <w:highlight w:val="cyan"/>
        </w:rPr>
        <w:t>Office on Violence Against Women</w:t>
      </w:r>
      <w:r>
        <w:rPr>
          <w:rFonts w:ascii="Helvetica Neue" w:eastAsia="Helvetica Neue" w:hAnsi="Helvetica Neue" w:cs="Helvetica Neue"/>
          <w:color w:val="222222"/>
          <w:highlight w:val="cyan"/>
        </w:rPr>
        <w:br/>
        <w:t>OVW Fiscal Year 2024 Grants to Engage Men and Boys as Allies in the Prevention of Violence Against Women and Girls Program</w:t>
      </w:r>
      <w:r>
        <w:rPr>
          <w:rFonts w:ascii="Helvetica Neue" w:eastAsia="Helvetica Neue" w:hAnsi="Helvetica Neue" w:cs="Helvetica Neue"/>
          <w:color w:val="222222"/>
          <w:highlight w:val="cyan"/>
        </w:rPr>
        <w:br/>
        <w:t>Synopsis 1</w:t>
      </w:r>
    </w:p>
    <w:tbl>
      <w:tblPr>
        <w:tblStyle w:val="afffffffffffffffffffffffffffa"/>
        <w:tblW w:w="10260" w:type="dxa"/>
        <w:tblLayout w:type="fixed"/>
        <w:tblLook w:val="0400" w:firstRow="0" w:lastRow="0" w:firstColumn="0" w:lastColumn="0" w:noHBand="0" w:noVBand="1"/>
      </w:tblPr>
      <w:tblGrid>
        <w:gridCol w:w="2970"/>
        <w:gridCol w:w="7290"/>
      </w:tblGrid>
      <w:tr w:rsidR="0046538C">
        <w:tc>
          <w:tcPr>
            <w:tcW w:w="29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29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O-OVW-2024-171932</w:t>
            </w:r>
          </w:p>
        </w:tc>
      </w:tr>
      <w:tr w:rsidR="0046538C">
        <w:tc>
          <w:tcPr>
            <w:tcW w:w="29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OVW Fiscal Year 2024 Grants to Engage Men and Boys as Allies in the Prevention of Violence Against Women and Girls Program</w:t>
            </w:r>
          </w:p>
        </w:tc>
      </w:tr>
      <w:tr w:rsidR="0046538C">
        <w:tc>
          <w:tcPr>
            <w:tcW w:w="29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29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729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29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29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Law, Justice and Legal Services</w:t>
            </w:r>
          </w:p>
        </w:tc>
      </w:tr>
      <w:tr w:rsidR="0046538C">
        <w:tc>
          <w:tcPr>
            <w:tcW w:w="29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729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29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9</w:t>
            </w:r>
          </w:p>
        </w:tc>
      </w:tr>
      <w:tr w:rsidR="0046538C">
        <w:tc>
          <w:tcPr>
            <w:tcW w:w="29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16.888 -- Consolidated </w:t>
            </w:r>
            <w:proofErr w:type="gramStart"/>
            <w:r>
              <w:rPr>
                <w:rFonts w:ascii="Helvetica Neue" w:eastAsia="Helvetica Neue" w:hAnsi="Helvetica Neue" w:cs="Helvetica Neue"/>
                <w:color w:val="222222"/>
                <w:sz w:val="22"/>
                <w:szCs w:val="22"/>
              </w:rPr>
              <w:t>And</w:t>
            </w:r>
            <w:proofErr w:type="gramEnd"/>
            <w:r>
              <w:rPr>
                <w:rFonts w:ascii="Helvetica Neue" w:eastAsia="Helvetica Neue" w:hAnsi="Helvetica Neue" w:cs="Helvetica Neue"/>
                <w:color w:val="222222"/>
                <w:sz w:val="22"/>
                <w:szCs w:val="22"/>
              </w:rPr>
              <w:t xml:space="preserve"> Technical Assistance Grant Program to Address Children and Youth Experiencing Domestic and Sexual Violence and Engage Men and Boys as Allies</w:t>
            </w:r>
          </w:p>
        </w:tc>
      </w:tr>
      <w:tr w:rsidR="0046538C">
        <w:tc>
          <w:tcPr>
            <w:tcW w:w="29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46538C">
        <w:tc>
          <w:tcPr>
            <w:tcW w:w="29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6538C">
        <w:tc>
          <w:tcPr>
            <w:tcW w:w="29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27, 2024</w:t>
            </w:r>
          </w:p>
        </w:tc>
      </w:tr>
      <w:tr w:rsidR="0046538C">
        <w:tc>
          <w:tcPr>
            <w:tcW w:w="29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27, 2024</w:t>
            </w:r>
          </w:p>
        </w:tc>
      </w:tr>
      <w:tr w:rsidR="0046538C">
        <w:tc>
          <w:tcPr>
            <w:tcW w:w="29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26, 2024 </w:t>
            </w:r>
          </w:p>
        </w:tc>
      </w:tr>
      <w:tr w:rsidR="0046538C">
        <w:tc>
          <w:tcPr>
            <w:tcW w:w="29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26, 2024 </w:t>
            </w:r>
          </w:p>
        </w:tc>
      </w:tr>
      <w:tr w:rsidR="0046538C">
        <w:tc>
          <w:tcPr>
            <w:tcW w:w="29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729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29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$ 3,100,000</w:t>
            </w:r>
          </w:p>
        </w:tc>
      </w:tr>
      <w:tr w:rsidR="0046538C">
        <w:tc>
          <w:tcPr>
            <w:tcW w:w="29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$350,000</w:t>
            </w:r>
          </w:p>
        </w:tc>
      </w:tr>
      <w:tr w:rsidR="0046538C">
        <w:tc>
          <w:tcPr>
            <w:tcW w:w="29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$300,000</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ffffffb"/>
        <w:tblW w:w="9540" w:type="dxa"/>
        <w:tblLayout w:type="fixed"/>
        <w:tblLook w:val="0400" w:firstRow="0" w:lastRow="0" w:firstColumn="0" w:lastColumn="0" w:noHBand="0" w:noVBand="1"/>
      </w:tblPr>
      <w:tblGrid>
        <w:gridCol w:w="3819"/>
        <w:gridCol w:w="5721"/>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572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City or township governments</w:t>
            </w:r>
            <w:r>
              <w:rPr>
                <w:rFonts w:ascii="Helvetica Neue" w:eastAsia="Helvetica Neue" w:hAnsi="Helvetica Neue" w:cs="Helvetica Neue"/>
                <w:color w:val="222222"/>
                <w:sz w:val="22"/>
                <w:szCs w:val="22"/>
              </w:rPr>
              <w:br/>
              <w:t>Nonprofits that do not have a 501(c)(3) status with the IRS, other than institutions of higher education</w:t>
            </w:r>
            <w:r>
              <w:rPr>
                <w:rFonts w:ascii="Helvetica Neue" w:eastAsia="Helvetica Neue" w:hAnsi="Helvetica Neue" w:cs="Helvetica Neue"/>
                <w:color w:val="222222"/>
                <w:sz w:val="22"/>
                <w:szCs w:val="22"/>
              </w:rPr>
              <w:br/>
              <w:t>Others (see text field entitled "Additional Information on Eligibility" for clarification)</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 xml:space="preserve">Native American tribal governments (Federally </w:t>
            </w:r>
            <w:r>
              <w:rPr>
                <w:rFonts w:ascii="Helvetica Neue" w:eastAsia="Helvetica Neue" w:hAnsi="Helvetica Neue" w:cs="Helvetica Neue"/>
                <w:color w:val="222222"/>
                <w:sz w:val="22"/>
                <w:szCs w:val="22"/>
              </w:rPr>
              <w:lastRenderedPageBreak/>
              <w:t>recognized)</w:t>
            </w:r>
            <w:r>
              <w:rPr>
                <w:rFonts w:ascii="Helvetica Neue" w:eastAsia="Helvetica Neue" w:hAnsi="Helvetica Neue" w:cs="Helvetica Neue"/>
                <w:color w:val="222222"/>
                <w:sz w:val="22"/>
                <w:szCs w:val="22"/>
              </w:rPr>
              <w:br/>
              <w:t>Independent school districts</w:t>
            </w:r>
            <w:r>
              <w:rPr>
                <w:rFonts w:ascii="Helvetica Neue" w:eastAsia="Helvetica Neue" w:hAnsi="Helvetica Neue" w:cs="Helvetica Neue"/>
                <w:color w:val="222222"/>
                <w:sz w:val="22"/>
                <w:szCs w:val="22"/>
              </w:rPr>
              <w:br/>
              <w:t>Nonprofits having a 501(c)(3) status with the IRS, other than institutions of higher education</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t>Native American tribal organizations (other than Federally recognized tribal governments)</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Additional Information on Eligibility:</w:t>
            </w:r>
          </w:p>
        </w:tc>
        <w:tc>
          <w:tcPr>
            <w:tcW w:w="572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Eligible applicants are limited to: nonprofit, nongovernmental entities including community-based organizations, population-specific organizations, and culturally-specific organizations such as Urban Indian organizations and Native Hawaiian organizations (other than institutions of higher education); tribal organizations; Indian tribal governments; and units of local government or agencies of units of local government in the United States or U.S. territories.</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fffffffffc"/>
        <w:tblW w:w="9540" w:type="dxa"/>
        <w:tblLayout w:type="fixed"/>
        <w:tblLook w:val="0400" w:firstRow="0" w:lastRow="0" w:firstColumn="0" w:lastColumn="0" w:noHBand="0" w:noVBand="1"/>
      </w:tblPr>
      <w:tblGrid>
        <w:gridCol w:w="3232"/>
        <w:gridCol w:w="6308"/>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30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Office on Violence Against Women</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30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Grants to Engage Men and Boys as Allies in the Prevention of Violence Against Women and Girls (EM) is one of two solicitations issued under the Consolidated Youth and Engaging Men (CYEM) Program (CFDA# 16.888). The other program solicitation is the Grants to Prevent and Respond to Domestic Violence, Dating Violence, Sexual Assault, Stalking, and Sex Trafficking Against Children and Youth Program (CY). Applicants interested in developing projects to serve children and youth impacted by domestic violence, dating violence, sexual assault, stalking, and sex trafficking should submit a proposal under the OVW FY 2024 CY Solicitation. Applicants and project partners that apply to both CY and EM programs are only eligible to receive one award. The EM Program supports efforts to create educational and community-based programming designed to encourage men and boys to work as allies with women and girls to prevent domestic violence, dating violence, sexual assault, stalking, and sex trafficking.</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630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487">
              <w:r>
                <w:rPr>
                  <w:rFonts w:ascii="Helvetica Neue" w:eastAsia="Helvetica Neue" w:hAnsi="Helvetica Neue" w:cs="Helvetica Neue"/>
                  <w:color w:val="0000FF"/>
                  <w:sz w:val="22"/>
                  <w:szCs w:val="22"/>
                  <w:u w:val="single"/>
                </w:rPr>
                <w:t>Full announcement</w:t>
              </w:r>
            </w:hyperlink>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30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For assistance with the requirements of this solicitation, email OVW at OVW.ConsolYouth@usdoj.gov. Alternatively, interested parties may call OVW at 202-307-6026.</w:t>
            </w:r>
            <w:r>
              <w:rPr>
                <w:rFonts w:ascii="Helvetica Neue" w:eastAsia="Helvetica Neue" w:hAnsi="Helvetica Neue" w:cs="Helvetica Neue"/>
                <w:color w:val="222222"/>
                <w:sz w:val="22"/>
                <w:szCs w:val="22"/>
              </w:rPr>
              <w:br/>
              <w:t>OVW.ConsolYouth@usdoj.gov</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488">
              <w:r>
                <w:rPr>
                  <w:rFonts w:ascii="Helvetica Neue" w:eastAsia="Helvetica Neue" w:hAnsi="Helvetica Neue" w:cs="Helvetica Neue"/>
                  <w:color w:val="0000FF"/>
                  <w:sz w:val="22"/>
                  <w:szCs w:val="22"/>
                  <w:u w:val="single"/>
                </w:rPr>
                <w:t>OVW.ConsolYouth@usdoj.gov</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489">
        <w:r>
          <w:rPr>
            <w:rFonts w:ascii="Helvetica Neue" w:eastAsia="Helvetica Neue" w:hAnsi="Helvetica Neue" w:cs="Helvetica Neue"/>
            <w:color w:val="1155CC"/>
            <w:highlight w:val="white"/>
            <w:u w:val="single"/>
          </w:rPr>
          <w:t>https://www.grants.gov/search-results-detail/352670</w:t>
        </w:r>
      </w:hyperlink>
    </w:p>
    <w:p w:rsidR="0046538C" w:rsidRDefault="0046538C">
      <w:pPr>
        <w:pBdr>
          <w:top w:val="nil"/>
          <w:left w:val="nil"/>
          <w:bottom w:val="nil"/>
          <w:right w:val="nil"/>
          <w:between w:val="nil"/>
        </w:pBdr>
        <w:rPr>
          <w:rFonts w:ascii="Helvetica Neue" w:eastAsia="Helvetica Neue" w:hAnsi="Helvetica Neue" w:cs="Helvetica Neue"/>
          <w:color w:val="222222"/>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684" w:name="bookmark=id.3hz31os" w:colFirst="0" w:colLast="0"/>
      <w:bookmarkEnd w:id="684"/>
      <w:r>
        <w:rPr>
          <w:rFonts w:ascii="Helvetica Neue" w:eastAsia="Helvetica Neue" w:hAnsi="Helvetica Neue" w:cs="Helvetica Neue"/>
          <w:color w:val="222222"/>
          <w:highlight w:val="cyan"/>
        </w:rPr>
        <w:t>Office on Violence Against Women</w:t>
      </w:r>
      <w:r>
        <w:rPr>
          <w:rFonts w:ascii="Helvetica Neue" w:eastAsia="Helvetica Neue" w:hAnsi="Helvetica Neue" w:cs="Helvetica Neue"/>
          <w:color w:val="222222"/>
          <w:highlight w:val="cyan"/>
        </w:rPr>
        <w:br/>
        <w:t>OVW Fiscal Year 2024 Grants to Prevent and Respond to Domestic Violence, Dating Violence, Sexual Assault, Stalking, and Sex Trafficking Against Children and Youth Program</w:t>
      </w:r>
      <w:r>
        <w:rPr>
          <w:rFonts w:ascii="Helvetica Neue" w:eastAsia="Helvetica Neue" w:hAnsi="Helvetica Neue" w:cs="Helvetica Neue"/>
          <w:color w:val="222222"/>
          <w:highlight w:val="cyan"/>
        </w:rPr>
        <w:br/>
        <w:t>Synopsis 1</w:t>
      </w:r>
    </w:p>
    <w:tbl>
      <w:tblPr>
        <w:tblStyle w:val="afffffffffffffffffffffffffffd"/>
        <w:tblW w:w="10800" w:type="dxa"/>
        <w:tblLayout w:type="fixed"/>
        <w:tblLook w:val="0400" w:firstRow="0" w:lastRow="0" w:firstColumn="0" w:lastColumn="0" w:noHBand="0" w:noVBand="1"/>
      </w:tblPr>
      <w:tblGrid>
        <w:gridCol w:w="3420"/>
        <w:gridCol w:w="7380"/>
      </w:tblGrid>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73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73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O-OVW-2024-171939</w:t>
            </w:r>
          </w:p>
        </w:tc>
      </w:tr>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Funding Opportunity Title:</w:t>
            </w:r>
          </w:p>
        </w:tc>
        <w:tc>
          <w:tcPr>
            <w:tcW w:w="73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OVW Fiscal Year 2024 Grants to Prevent and Respond to Domestic Violence, Dating Violence, Sexual Assault, Stalking, and Sex Trafficking Against Children and Youth Program</w:t>
            </w:r>
          </w:p>
        </w:tc>
      </w:tr>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73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738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73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73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Law, Justice and Legal Services</w:t>
            </w:r>
          </w:p>
        </w:tc>
      </w:tr>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738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73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19</w:t>
            </w:r>
          </w:p>
        </w:tc>
      </w:tr>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73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16.888 -- Consolidated </w:t>
            </w:r>
            <w:proofErr w:type="gramStart"/>
            <w:r>
              <w:rPr>
                <w:rFonts w:ascii="Helvetica Neue" w:eastAsia="Helvetica Neue" w:hAnsi="Helvetica Neue" w:cs="Helvetica Neue"/>
                <w:color w:val="222222"/>
                <w:sz w:val="22"/>
                <w:szCs w:val="22"/>
              </w:rPr>
              <w:t>And</w:t>
            </w:r>
            <w:proofErr w:type="gramEnd"/>
            <w:r>
              <w:rPr>
                <w:rFonts w:ascii="Helvetica Neue" w:eastAsia="Helvetica Neue" w:hAnsi="Helvetica Neue" w:cs="Helvetica Neue"/>
                <w:color w:val="222222"/>
                <w:sz w:val="22"/>
                <w:szCs w:val="22"/>
              </w:rPr>
              <w:t xml:space="preserve"> Technical Assistance Grant Program to Address Children and Youth Experiencing Domestic and Sexual Violence and Engage Men and Boys as Allies</w:t>
            </w:r>
          </w:p>
        </w:tc>
      </w:tr>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73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73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73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27, 2024</w:t>
            </w:r>
          </w:p>
        </w:tc>
      </w:tr>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73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27, 2024</w:t>
            </w:r>
          </w:p>
        </w:tc>
      </w:tr>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73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26, 2024 </w:t>
            </w:r>
          </w:p>
        </w:tc>
      </w:tr>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73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26, 2024 </w:t>
            </w:r>
          </w:p>
        </w:tc>
      </w:tr>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738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73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$ 9,500,000</w:t>
            </w:r>
          </w:p>
        </w:tc>
      </w:tr>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73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$500,000</w:t>
            </w:r>
          </w:p>
        </w:tc>
      </w:tr>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73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$450,000</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ffffffe"/>
        <w:tblW w:w="9540" w:type="dxa"/>
        <w:tblLayout w:type="fixed"/>
        <w:tblLook w:val="0400" w:firstRow="0" w:lastRow="0" w:firstColumn="0" w:lastColumn="0" w:noHBand="0" w:noVBand="1"/>
      </w:tblPr>
      <w:tblGrid>
        <w:gridCol w:w="3819"/>
        <w:gridCol w:w="5721"/>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572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Nonprofits having a 501(c)(3) status with the IRS, other than institutions of higher education</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Independent school districts</w:t>
            </w:r>
            <w:r>
              <w:rPr>
                <w:rFonts w:ascii="Helvetica Neue" w:eastAsia="Helvetica Neue" w:hAnsi="Helvetica Neue" w:cs="Helvetica Neue"/>
                <w:color w:val="222222"/>
                <w:sz w:val="22"/>
                <w:szCs w:val="22"/>
              </w:rPr>
              <w:br/>
              <w:t>Native American tribal governments (Federally recognized)</w:t>
            </w:r>
            <w:r>
              <w:rPr>
                <w:rFonts w:ascii="Helvetica Neue" w:eastAsia="Helvetica Neue" w:hAnsi="Helvetica Neue" w:cs="Helvetica Neue"/>
                <w:color w:val="222222"/>
                <w:sz w:val="22"/>
                <w:szCs w:val="22"/>
              </w:rPr>
              <w:br/>
              <w:t>Others (see text field entitled "Additional Information on Eligibility" for clarification)</w:t>
            </w:r>
            <w:r>
              <w:rPr>
                <w:rFonts w:ascii="Helvetica Neue" w:eastAsia="Helvetica Neue" w:hAnsi="Helvetica Neue" w:cs="Helvetica Neue"/>
                <w:color w:val="222222"/>
                <w:sz w:val="22"/>
                <w:szCs w:val="22"/>
              </w:rPr>
              <w:br/>
              <w:t>Native American tribal organizations (other than Federally recognized tribal governments)</w:t>
            </w:r>
            <w:r>
              <w:rPr>
                <w:rFonts w:ascii="Helvetica Neue" w:eastAsia="Helvetica Neue" w:hAnsi="Helvetica Neue" w:cs="Helvetica Neue"/>
                <w:color w:val="222222"/>
                <w:sz w:val="22"/>
                <w:szCs w:val="22"/>
              </w:rPr>
              <w:br/>
              <w:t>Nonprofits that do not have a 501(c)(3) status with the IRS, other than institutions of higher education</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572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Eligible applicants are limited to: nonprofit, nongovernmental entities including community-based organizations, population-specific organizations, and culturally-specific organizations such as Urban Indian organizations and Native Hawaiian organizations (other than institutions of higher education); tribal organizations; Indian tribal governments; and units of local government or agencies of units of local government in the United States or U.S. territories. For more information, see the Eligibility Information section of this solicitation.</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ffffffffff"/>
        <w:tblW w:w="9540" w:type="dxa"/>
        <w:tblLayout w:type="fixed"/>
        <w:tblLook w:val="0400" w:firstRow="0" w:lastRow="0" w:firstColumn="0" w:lastColumn="0" w:noHBand="0" w:noVBand="1"/>
      </w:tblPr>
      <w:tblGrid>
        <w:gridCol w:w="3232"/>
        <w:gridCol w:w="6308"/>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30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Office on Violence Against Women</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Description:</w:t>
            </w:r>
          </w:p>
        </w:tc>
        <w:tc>
          <w:tcPr>
            <w:tcW w:w="630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This program is authorized by annual appropriations acts. The Children and Youth (CY) Program solicitation is one of two solicitations issued under the Children and Youth and Engaging Men (CYEM) Program (CFDA# 16.888). The other program solicitation is the Grants to Engage Men and Boys as Allies in the Prevention of Violence Against Women and Girls (EM) Program. Applicants interested in developing projects to engage men and boys as allies should submit a proposal under the OVW Fiscal Year (FY) 2024 EM solicitation. Applicants and project partners that apply to both CY and EM grant programs are only eligible to receive one award. The CY Program supports comprehensive, community-based efforts to develop or expand prevention, intervention, treatment, and response strategies to address the needs of children and youth impacted by domestic violence, dating violence, sexual assault, stalking, and sex trafficking.</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630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490">
              <w:r>
                <w:rPr>
                  <w:rFonts w:ascii="Helvetica Neue" w:eastAsia="Helvetica Neue" w:hAnsi="Helvetica Neue" w:cs="Helvetica Neue"/>
                  <w:color w:val="0000FF"/>
                  <w:sz w:val="22"/>
                  <w:szCs w:val="22"/>
                  <w:u w:val="single"/>
                </w:rPr>
                <w:t>Full announcement</w:t>
              </w:r>
            </w:hyperlink>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30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For assistance with the requirements of this solicitation, email OVW at OVW.ConsolYouth@usdoj.gov. Applicants also may call OVW at 202-307-6026.</w:t>
            </w:r>
            <w:r>
              <w:rPr>
                <w:rFonts w:ascii="Helvetica Neue" w:eastAsia="Helvetica Neue" w:hAnsi="Helvetica Neue" w:cs="Helvetica Neue"/>
                <w:color w:val="222222"/>
                <w:sz w:val="22"/>
                <w:szCs w:val="22"/>
              </w:rPr>
              <w:br/>
              <w:t>OVW.ConsolYouth@usdoj.gov</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491">
              <w:r>
                <w:rPr>
                  <w:rFonts w:ascii="Helvetica Neue" w:eastAsia="Helvetica Neue" w:hAnsi="Helvetica Neue" w:cs="Helvetica Neue"/>
                  <w:color w:val="0000FF"/>
                  <w:sz w:val="22"/>
                  <w:szCs w:val="22"/>
                  <w:u w:val="single"/>
                </w:rPr>
                <w:t>OVW.ConsolYouth@usdoj.gov</w:t>
              </w:r>
            </w:hyperlink>
          </w:p>
        </w:tc>
      </w:tr>
    </w:tbl>
    <w:p w:rsidR="0046538C" w:rsidRDefault="00E072C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rPr>
        <w:br/>
      </w:r>
      <w:hyperlink r:id="rId492">
        <w:r>
          <w:rPr>
            <w:rFonts w:ascii="Helvetica Neue" w:eastAsia="Helvetica Neue" w:hAnsi="Helvetica Neue" w:cs="Helvetica Neue"/>
            <w:color w:val="1155CC"/>
            <w:highlight w:val="white"/>
            <w:u w:val="single"/>
          </w:rPr>
          <w:t>https://www.grants.gov/search-results-detail/352669</w:t>
        </w:r>
      </w:hyperlink>
      <w:r>
        <w:rPr>
          <w:rFonts w:ascii="Helvetica Neue" w:eastAsia="Helvetica Neue" w:hAnsi="Helvetica Neue" w:cs="Helvetica Neue"/>
          <w:color w:val="222222"/>
        </w:rPr>
        <w:br/>
      </w:r>
    </w:p>
    <w:p w:rsidR="0046538C" w:rsidRDefault="0046538C">
      <w:pPr>
        <w:pBdr>
          <w:top w:val="nil"/>
          <w:left w:val="nil"/>
          <w:bottom w:val="nil"/>
          <w:right w:val="nil"/>
          <w:between w:val="nil"/>
        </w:pBdr>
        <w:rPr>
          <w:rFonts w:ascii="Helvetica Neue" w:eastAsia="Helvetica Neue" w:hAnsi="Helvetica Neue" w:cs="Helvetica Neue"/>
          <w:color w:val="000000"/>
        </w:rPr>
      </w:pPr>
    </w:p>
    <w:p w:rsidR="0046538C" w:rsidRDefault="0046538C">
      <w:pPr>
        <w:pBdr>
          <w:top w:val="nil"/>
          <w:left w:val="nil"/>
          <w:bottom w:val="nil"/>
          <w:right w:val="nil"/>
          <w:between w:val="nil"/>
        </w:pBdr>
        <w:rPr>
          <w:rFonts w:ascii="Helvetica Neue" w:eastAsia="Helvetica Neue" w:hAnsi="Helvetica Neue" w:cs="Helvetica Neue"/>
          <w:color w:val="0000FF"/>
          <w:highlight w:val="white"/>
          <w:u w:val="single"/>
        </w:rPr>
      </w:pPr>
    </w:p>
    <w:p w:rsidR="0046538C" w:rsidRDefault="00E072C5">
      <w:pPr>
        <w:pBdr>
          <w:top w:val="nil"/>
          <w:left w:val="nil"/>
          <w:bottom w:val="nil"/>
          <w:right w:val="nil"/>
          <w:between w:val="nil"/>
        </w:pBdr>
        <w:rPr>
          <w:rFonts w:ascii="Helvetica Neue" w:eastAsia="Helvetica Neue" w:hAnsi="Helvetica Neue" w:cs="Helvetica Neue"/>
          <w:b/>
          <w:color w:val="000000"/>
          <w:highlight w:val="cyan"/>
        </w:rPr>
      </w:pPr>
      <w:bookmarkStart w:id="685" w:name="bookmark=id.4h40uke" w:colFirst="0" w:colLast="0"/>
      <w:bookmarkStart w:id="686" w:name="bookmark=id.1x4dbwl" w:colFirst="0" w:colLast="0"/>
      <w:bookmarkStart w:id="687" w:name="bookmark=id.2w9b4s7" w:colFirst="0" w:colLast="0"/>
      <w:bookmarkEnd w:id="685"/>
      <w:bookmarkEnd w:id="686"/>
      <w:bookmarkEnd w:id="687"/>
      <w:r>
        <w:rPr>
          <w:rFonts w:ascii="Helvetica Neue" w:eastAsia="Helvetica Neue" w:hAnsi="Helvetica Neue" w:cs="Helvetica Neue"/>
          <w:b/>
          <w:color w:val="000000"/>
          <w:highlight w:val="white"/>
        </w:rPr>
        <w:t>Modifications:</w:t>
      </w:r>
      <w:bookmarkStart w:id="688" w:name="bookmark=id.1belf00" w:colFirst="0" w:colLast="0"/>
      <w:bookmarkEnd w:id="688"/>
    </w:p>
    <w:p w:rsidR="0046538C" w:rsidRDefault="0046538C">
      <w:pPr>
        <w:pBdr>
          <w:top w:val="nil"/>
          <w:left w:val="nil"/>
          <w:bottom w:val="nil"/>
          <w:right w:val="nil"/>
          <w:between w:val="nil"/>
        </w:pBdr>
        <w:rPr>
          <w:rFonts w:ascii="Helvetica Neue" w:eastAsia="Helvetica Neue" w:hAnsi="Helvetica Neue" w:cs="Helvetica Neue"/>
          <w:color w:val="222222"/>
          <w:highlight w:val="cyan"/>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689" w:name="bookmark=id.3ve8xnt" w:colFirst="0" w:colLast="0"/>
      <w:bookmarkEnd w:id="689"/>
      <w:r>
        <w:rPr>
          <w:rFonts w:ascii="Helvetica Neue" w:eastAsia="Helvetica Neue" w:hAnsi="Helvetica Neue" w:cs="Helvetica Neue"/>
          <w:color w:val="222222"/>
          <w:highlight w:val="cyan"/>
        </w:rPr>
        <w:t>Office for Victims of Crime</w:t>
      </w:r>
      <w:r>
        <w:rPr>
          <w:rFonts w:ascii="Helvetica Neue" w:eastAsia="Helvetica Neue" w:hAnsi="Helvetica Neue" w:cs="Helvetica Neue"/>
          <w:color w:val="222222"/>
          <w:highlight w:val="cyan"/>
        </w:rPr>
        <w:br/>
        <w:t>OVC FY24 Integrated Services for Minor Victims of Human Trafficking</w:t>
      </w:r>
      <w:r>
        <w:rPr>
          <w:rFonts w:ascii="Helvetica Neue" w:eastAsia="Helvetica Neue" w:hAnsi="Helvetica Neue" w:cs="Helvetica Neue"/>
          <w:color w:val="222222"/>
          <w:highlight w:val="cyan"/>
        </w:rPr>
        <w:br/>
        <w:t>Synopsis 2</w:t>
      </w:r>
    </w:p>
    <w:tbl>
      <w:tblPr>
        <w:tblStyle w:val="affffffffffffffffffffffffffff0"/>
        <w:tblW w:w="11070" w:type="dxa"/>
        <w:tblLayout w:type="fixed"/>
        <w:tblLook w:val="0400" w:firstRow="0" w:lastRow="0" w:firstColumn="0" w:lastColumn="0" w:noHBand="0" w:noVBand="1"/>
      </w:tblPr>
      <w:tblGrid>
        <w:gridCol w:w="3644"/>
        <w:gridCol w:w="7426"/>
      </w:tblGrid>
      <w:tr w:rsidR="0046538C">
        <w:tc>
          <w:tcPr>
            <w:tcW w:w="364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742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364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742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O-OVC-2024-171987</w:t>
            </w:r>
          </w:p>
        </w:tc>
      </w:tr>
      <w:tr w:rsidR="0046538C">
        <w:tc>
          <w:tcPr>
            <w:tcW w:w="364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742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OVC FY24 Integrated Services for Minor Victims of Human Trafficking</w:t>
            </w:r>
          </w:p>
        </w:tc>
      </w:tr>
      <w:tr w:rsidR="0046538C">
        <w:tc>
          <w:tcPr>
            <w:tcW w:w="364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742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364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7426"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64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742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364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742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Income Security and Social Services</w:t>
            </w:r>
          </w:p>
        </w:tc>
      </w:tr>
      <w:tr w:rsidR="0046538C">
        <w:tc>
          <w:tcPr>
            <w:tcW w:w="364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7426"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64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742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13</w:t>
            </w:r>
          </w:p>
        </w:tc>
      </w:tr>
      <w:tr w:rsidR="0046538C">
        <w:tc>
          <w:tcPr>
            <w:tcW w:w="364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742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16.320 -- Services for Trafficking Victims</w:t>
            </w:r>
          </w:p>
        </w:tc>
      </w:tr>
      <w:tr w:rsidR="0046538C">
        <w:tc>
          <w:tcPr>
            <w:tcW w:w="364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742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Yes</w:t>
            </w:r>
          </w:p>
        </w:tc>
      </w:tr>
      <w:tr w:rsidR="0046538C">
        <w:tc>
          <w:tcPr>
            <w:tcW w:w="364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742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2</w:t>
            </w:r>
          </w:p>
        </w:tc>
      </w:tr>
      <w:tr w:rsidR="0046538C">
        <w:tc>
          <w:tcPr>
            <w:tcW w:w="364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742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20, 2024</w:t>
            </w:r>
          </w:p>
        </w:tc>
      </w:tr>
      <w:tr w:rsidR="0046538C">
        <w:tc>
          <w:tcPr>
            <w:tcW w:w="364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742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20, 2024</w:t>
            </w:r>
          </w:p>
        </w:tc>
      </w:tr>
      <w:tr w:rsidR="0046538C">
        <w:tc>
          <w:tcPr>
            <w:tcW w:w="364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Original Closing Date for Applications:</w:t>
            </w:r>
          </w:p>
        </w:tc>
        <w:tc>
          <w:tcPr>
            <w:tcW w:w="742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08, 2024 </w:t>
            </w:r>
          </w:p>
        </w:tc>
      </w:tr>
      <w:tr w:rsidR="0046538C">
        <w:tc>
          <w:tcPr>
            <w:tcW w:w="364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742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08, 2024 </w:t>
            </w:r>
          </w:p>
        </w:tc>
      </w:tr>
      <w:tr w:rsidR="0046538C">
        <w:tc>
          <w:tcPr>
            <w:tcW w:w="364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7426"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64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742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$ 10,000,000</w:t>
            </w:r>
          </w:p>
        </w:tc>
      </w:tr>
      <w:tr w:rsidR="0046538C">
        <w:tc>
          <w:tcPr>
            <w:tcW w:w="364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742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$950,000</w:t>
            </w:r>
          </w:p>
        </w:tc>
      </w:tr>
      <w:tr w:rsidR="0046538C">
        <w:tc>
          <w:tcPr>
            <w:tcW w:w="364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742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$0</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fffffff1"/>
        <w:tblW w:w="9915" w:type="dxa"/>
        <w:tblLayout w:type="fixed"/>
        <w:tblLook w:val="0400" w:firstRow="0" w:lastRow="0" w:firstColumn="0" w:lastColumn="0" w:noHBand="0" w:noVBand="1"/>
      </w:tblPr>
      <w:tblGrid>
        <w:gridCol w:w="3819"/>
        <w:gridCol w:w="6096"/>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09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Native American tribal governments (Federally recognized)</w:t>
            </w:r>
            <w:r>
              <w:rPr>
                <w:rFonts w:ascii="Helvetica Neue" w:eastAsia="Helvetica Neue" w:hAnsi="Helvetica Neue" w:cs="Helvetica Neue"/>
                <w:color w:val="222222"/>
                <w:sz w:val="22"/>
                <w:szCs w:val="22"/>
              </w:rPr>
              <w:br/>
              <w:t>Nonprofits having a 501(c)(3) status with the IRS, other than institutions of higher education</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t>Public housing authorities/Indian housing authorities</w:t>
            </w:r>
            <w:r>
              <w:rPr>
                <w:rFonts w:ascii="Helvetica Neue" w:eastAsia="Helvetica Neue" w:hAnsi="Helvetica Neue" w:cs="Helvetica Neue"/>
                <w:color w:val="222222"/>
                <w:sz w:val="22"/>
                <w:szCs w:val="22"/>
              </w:rPr>
              <w:br/>
              <w:t>Public and State controlled institutions of higher education</w:t>
            </w:r>
            <w:r>
              <w:rPr>
                <w:rFonts w:ascii="Helvetica Neue" w:eastAsia="Helvetica Neue" w:hAnsi="Helvetica Neue" w:cs="Helvetica Neue"/>
                <w:color w:val="222222"/>
                <w:sz w:val="22"/>
                <w:szCs w:val="22"/>
              </w:rPr>
              <w:br/>
              <w:t>Native American tribal organizations (other than Federally recognized tribal governments)</w:t>
            </w:r>
            <w:r>
              <w:rPr>
                <w:rFonts w:ascii="Helvetica Neue" w:eastAsia="Helvetica Neue" w:hAnsi="Helvetica Neue" w:cs="Helvetica Neue"/>
                <w:color w:val="222222"/>
                <w:sz w:val="22"/>
                <w:szCs w:val="22"/>
              </w:rPr>
              <w:br/>
              <w:t>City or township governments</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096"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ffffffffff2"/>
        <w:tblW w:w="9915" w:type="dxa"/>
        <w:tblLayout w:type="fixed"/>
        <w:tblLook w:val="0400" w:firstRow="0" w:lastRow="0" w:firstColumn="0" w:lastColumn="0" w:noHBand="0" w:noVBand="1"/>
      </w:tblPr>
      <w:tblGrid>
        <w:gridCol w:w="3232"/>
        <w:gridCol w:w="6683"/>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Office for Victims of Crime</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With this solicitation, the Office for Victims of Crime will fund programs to enhance the quality and quantity of services available to assist minor victims of human trafficking, as defined by the Trafficking Victims Protection Act of 2000 (TVPA), as amended, by providing services that are developmentally appropriate and tailored to the individual needs of young trafficking victims.</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493">
              <w:r>
                <w:rPr>
                  <w:rFonts w:ascii="Helvetica Neue" w:eastAsia="Helvetica Neue" w:hAnsi="Helvetica Neue" w:cs="Helvetica Neue"/>
                  <w:color w:val="0000FF"/>
                  <w:sz w:val="22"/>
                  <w:szCs w:val="22"/>
                  <w:u w:val="single"/>
                </w:rPr>
                <w:t>Funding Opportunity</w:t>
              </w:r>
            </w:hyperlink>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For assistance with the requirements of this solicitation, contact the OJP Response Center by phone at 800-851-3420 or 301-240-6310 (TTY for hearing-impaired callers only) or email grants@ncjrs.gov. The OJP Response Center operates from 10:00 a.m. to 6:00 p.m. Eastern Time (ET) Monday–Friday and from 10:00 a.m. to 8:00 p.m. ET on the solicitation closing date.</w:t>
            </w:r>
            <w:r>
              <w:rPr>
                <w:rFonts w:ascii="Helvetica Neue" w:eastAsia="Helvetica Neue" w:hAnsi="Helvetica Neue" w:cs="Helvetica Neue"/>
                <w:color w:val="222222"/>
                <w:sz w:val="22"/>
                <w:szCs w:val="22"/>
              </w:rPr>
              <w:br/>
              <w:t>grants@ncjrs.gov</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494">
              <w:r>
                <w:rPr>
                  <w:rFonts w:ascii="Helvetica Neue" w:eastAsia="Helvetica Neue" w:hAnsi="Helvetica Neue" w:cs="Helvetica Neue"/>
                  <w:color w:val="0000FF"/>
                  <w:sz w:val="22"/>
                  <w:szCs w:val="22"/>
                  <w:u w:val="single"/>
                </w:rPr>
                <w:t>OJP Response Center</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rPr>
        <w:br/>
      </w:r>
      <w:hyperlink r:id="rId495">
        <w:r>
          <w:rPr>
            <w:rFonts w:ascii="Helvetica Neue" w:eastAsia="Helvetica Neue" w:hAnsi="Helvetica Neue" w:cs="Helvetica Neue"/>
            <w:color w:val="1155CC"/>
            <w:highlight w:val="white"/>
            <w:u w:val="single"/>
          </w:rPr>
          <w:t>https://www.grants.gov/search-results-detail/352506</w:t>
        </w:r>
      </w:hyperlink>
    </w:p>
    <w:p w:rsidR="0046538C" w:rsidRDefault="0046538C">
      <w:pPr>
        <w:pBdr>
          <w:top w:val="nil"/>
          <w:left w:val="nil"/>
          <w:bottom w:val="nil"/>
          <w:right w:val="nil"/>
          <w:between w:val="nil"/>
        </w:pBdr>
        <w:rPr>
          <w:rFonts w:ascii="Helvetica Neue" w:eastAsia="Helvetica Neue" w:hAnsi="Helvetica Neue" w:cs="Helvetica Neue"/>
          <w:color w:val="222222"/>
          <w:highlight w:val="cyan"/>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690" w:name="bookmark=id.2ajj7vm" w:colFirst="0" w:colLast="0"/>
      <w:bookmarkEnd w:id="690"/>
      <w:r>
        <w:rPr>
          <w:rFonts w:ascii="Helvetica Neue" w:eastAsia="Helvetica Neue" w:hAnsi="Helvetica Neue" w:cs="Helvetica Neue"/>
          <w:color w:val="222222"/>
          <w:highlight w:val="cyan"/>
        </w:rPr>
        <w:t>Office for Victims of Crime</w:t>
      </w:r>
      <w:r>
        <w:rPr>
          <w:rFonts w:ascii="Helvetica Neue" w:eastAsia="Helvetica Neue" w:hAnsi="Helvetica Neue" w:cs="Helvetica Neue"/>
          <w:color w:val="222222"/>
          <w:highlight w:val="cyan"/>
        </w:rPr>
        <w:br/>
        <w:t>OVC FY24 Services for Victims of Human Trafficking</w:t>
      </w:r>
      <w:r>
        <w:rPr>
          <w:rFonts w:ascii="Helvetica Neue" w:eastAsia="Helvetica Neue" w:hAnsi="Helvetica Neue" w:cs="Helvetica Neue"/>
          <w:color w:val="222222"/>
          <w:highlight w:val="cyan"/>
        </w:rPr>
        <w:br/>
        <w:t>Synopsis 2</w:t>
      </w:r>
    </w:p>
    <w:tbl>
      <w:tblPr>
        <w:tblStyle w:val="affffffffffffffffffffffffffff3"/>
        <w:tblW w:w="11250" w:type="dxa"/>
        <w:tblLayout w:type="fixed"/>
        <w:tblLook w:val="0400" w:firstRow="0" w:lastRow="0" w:firstColumn="0" w:lastColumn="0" w:noHBand="0" w:noVBand="1"/>
      </w:tblPr>
      <w:tblGrid>
        <w:gridCol w:w="3600"/>
        <w:gridCol w:w="7650"/>
      </w:tblGrid>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O-OVC-2024-171988</w:t>
            </w: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OVC FY24 Services for Victims of Human Trafficking</w:t>
            </w: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765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Funding Instrument Type:</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Income Security and Social Services</w:t>
            </w: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765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43</w:t>
            </w: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16.320 -- Services for Trafficking Victims</w:t>
            </w: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Yes</w:t>
            </w: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2</w:t>
            </w: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20, 2024</w:t>
            </w: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20, 2024</w:t>
            </w: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08, 2024 </w:t>
            </w: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08, 2024 </w:t>
            </w: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765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$ 29,600,000</w:t>
            </w: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$950,000</w:t>
            </w: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$0</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fffffff4"/>
        <w:tblW w:w="9915" w:type="dxa"/>
        <w:tblLayout w:type="fixed"/>
        <w:tblLook w:val="0400" w:firstRow="0" w:lastRow="0" w:firstColumn="0" w:lastColumn="0" w:noHBand="0" w:noVBand="1"/>
      </w:tblPr>
      <w:tblGrid>
        <w:gridCol w:w="3819"/>
        <w:gridCol w:w="6096"/>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09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Nonprofits having a 501(c)(3) status with the IRS, other than institutions of higher education</w:t>
            </w:r>
            <w:r>
              <w:rPr>
                <w:rFonts w:ascii="Helvetica Neue" w:eastAsia="Helvetica Neue" w:hAnsi="Helvetica Neue" w:cs="Helvetica Neue"/>
                <w:color w:val="222222"/>
                <w:sz w:val="22"/>
                <w:szCs w:val="22"/>
              </w:rPr>
              <w:br/>
              <w:t>Native American tribal governments (Federally recognized)</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Native American tribal organizations (other than Federally recognized tribal governments)</w:t>
            </w:r>
            <w:r>
              <w:rPr>
                <w:rFonts w:ascii="Helvetica Neue" w:eastAsia="Helvetica Neue" w:hAnsi="Helvetica Neue" w:cs="Helvetica Neue"/>
                <w:color w:val="222222"/>
                <w:sz w:val="22"/>
                <w:szCs w:val="22"/>
              </w:rPr>
              <w:br/>
              <w:t>Public housing authorities/Indian housing authorities</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t>Public and State controlled institutions of higher education</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096"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ffffffffff5"/>
        <w:tblW w:w="9915" w:type="dxa"/>
        <w:tblLayout w:type="fixed"/>
        <w:tblLook w:val="0400" w:firstRow="0" w:lastRow="0" w:firstColumn="0" w:lastColumn="0" w:noHBand="0" w:noVBand="1"/>
      </w:tblPr>
      <w:tblGrid>
        <w:gridCol w:w="3232"/>
        <w:gridCol w:w="6683"/>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Office for Victims of Crime</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With this solicitation, the Office for Victims of Crime seeks applications for funding for services for victims of all forms of human trafficking throughout the United States.</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496">
              <w:r>
                <w:rPr>
                  <w:rFonts w:ascii="Helvetica Neue" w:eastAsia="Helvetica Neue" w:hAnsi="Helvetica Neue" w:cs="Helvetica Neue"/>
                  <w:color w:val="0000FF"/>
                  <w:sz w:val="22"/>
                  <w:szCs w:val="22"/>
                  <w:u w:val="single"/>
                </w:rPr>
                <w:t>Funding Opportunity</w:t>
              </w:r>
            </w:hyperlink>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For assistance with the requirements of this solicitation, contact the OJP Response Center by phone at 800-851-3420 or 301-240-6310 (TTY for hearing-impaired callers only) or email grants@ncjrs.gov. The OJP Response Center operates from 10:00 a.m. to 6:00 p.m. Eastern Time (ET) Monday–Friday and from 10:00 a.m. to 8:00 p.m. ET on the solicitation closing date.</w:t>
            </w:r>
            <w:r>
              <w:rPr>
                <w:rFonts w:ascii="Helvetica Neue" w:eastAsia="Helvetica Neue" w:hAnsi="Helvetica Neue" w:cs="Helvetica Neue"/>
                <w:color w:val="222222"/>
                <w:sz w:val="22"/>
                <w:szCs w:val="22"/>
              </w:rPr>
              <w:br/>
              <w:t>grants@ncjrs.gov</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497">
              <w:r>
                <w:rPr>
                  <w:rFonts w:ascii="Helvetica Neue" w:eastAsia="Helvetica Neue" w:hAnsi="Helvetica Neue" w:cs="Helvetica Neue"/>
                  <w:color w:val="0000FF"/>
                  <w:sz w:val="22"/>
                  <w:szCs w:val="22"/>
                  <w:u w:val="single"/>
                </w:rPr>
                <w:t>OJP Response Center</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222222"/>
          <w:highlight w:val="cyan"/>
        </w:rPr>
      </w:pPr>
      <w:r>
        <w:rPr>
          <w:rFonts w:ascii="Helvetica Neue" w:eastAsia="Helvetica Neue" w:hAnsi="Helvetica Neue" w:cs="Helvetica Neue"/>
          <w:color w:val="222222"/>
        </w:rPr>
        <w:br/>
      </w:r>
      <w:hyperlink r:id="rId498">
        <w:r>
          <w:rPr>
            <w:rFonts w:ascii="Helvetica Neue" w:eastAsia="Helvetica Neue" w:hAnsi="Helvetica Neue" w:cs="Helvetica Neue"/>
            <w:color w:val="1155CC"/>
            <w:highlight w:val="white"/>
            <w:u w:val="single"/>
          </w:rPr>
          <w:t>https://www.grants.gov/search-results-detail/352509</w:t>
        </w:r>
      </w:hyperlink>
    </w:p>
    <w:p w:rsidR="0046538C" w:rsidRDefault="0046538C">
      <w:pPr>
        <w:pBdr>
          <w:top w:val="nil"/>
          <w:left w:val="nil"/>
          <w:bottom w:val="nil"/>
          <w:right w:val="nil"/>
          <w:between w:val="nil"/>
        </w:pBdr>
        <w:rPr>
          <w:rFonts w:ascii="Helvetica Neue" w:eastAsia="Helvetica Neue" w:hAnsi="Helvetica Neue" w:cs="Helvetica Neue"/>
          <w:color w:val="222222"/>
          <w:highlight w:val="cyan"/>
        </w:rPr>
      </w:pPr>
    </w:p>
    <w:p w:rsidR="0046538C" w:rsidRDefault="00E072C5">
      <w:pPr>
        <w:pBdr>
          <w:top w:val="nil"/>
          <w:left w:val="nil"/>
          <w:bottom w:val="nil"/>
          <w:right w:val="nil"/>
          <w:between w:val="nil"/>
        </w:pBdr>
        <w:rPr>
          <w:rFonts w:ascii="Arial" w:eastAsia="Arial" w:hAnsi="Arial" w:cs="Arial"/>
          <w:color w:val="222222"/>
          <w:sz w:val="22"/>
          <w:szCs w:val="22"/>
          <w:highlight w:val="white"/>
        </w:rPr>
      </w:pPr>
      <w:bookmarkStart w:id="691" w:name="bookmark=id.poti3f" w:colFirst="0" w:colLast="0"/>
      <w:bookmarkEnd w:id="691"/>
      <w:r>
        <w:rPr>
          <w:rFonts w:ascii="Arial" w:eastAsia="Arial" w:hAnsi="Arial" w:cs="Arial"/>
          <w:color w:val="222222"/>
          <w:sz w:val="22"/>
          <w:szCs w:val="22"/>
          <w:highlight w:val="cyan"/>
        </w:rPr>
        <w:lastRenderedPageBreak/>
        <w:t>Office for Victims of Crime</w:t>
      </w:r>
      <w:r>
        <w:rPr>
          <w:rFonts w:ascii="Arial" w:eastAsia="Arial" w:hAnsi="Arial" w:cs="Arial"/>
          <w:color w:val="222222"/>
          <w:sz w:val="22"/>
          <w:szCs w:val="22"/>
          <w:highlight w:val="cyan"/>
        </w:rPr>
        <w:br/>
        <w:t>OVC FY24 Enhanced Collaborative Model (ECM) Task Force to Combat Human Trafficking</w:t>
      </w:r>
      <w:r>
        <w:rPr>
          <w:rFonts w:ascii="Arial" w:eastAsia="Arial" w:hAnsi="Arial" w:cs="Arial"/>
          <w:color w:val="222222"/>
          <w:sz w:val="22"/>
          <w:szCs w:val="22"/>
          <w:highlight w:val="cyan"/>
        </w:rPr>
        <w:br/>
        <w:t>Synopsis 2</w:t>
      </w:r>
    </w:p>
    <w:tbl>
      <w:tblPr>
        <w:tblStyle w:val="affffffffffffffffffffffffffff6"/>
        <w:tblW w:w="11430" w:type="dxa"/>
        <w:tblLayout w:type="fixed"/>
        <w:tblLook w:val="0400" w:firstRow="0" w:lastRow="0" w:firstColumn="0" w:lastColumn="0" w:noHBand="0" w:noVBand="1"/>
      </w:tblPr>
      <w:tblGrid>
        <w:gridCol w:w="3455"/>
        <w:gridCol w:w="7975"/>
      </w:tblGrid>
      <w:tr w:rsidR="0046538C">
        <w:tc>
          <w:tcPr>
            <w:tcW w:w="345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Arial" w:eastAsia="Arial" w:hAnsi="Arial" w:cs="Arial"/>
                <w:b/>
                <w:color w:val="222222"/>
                <w:sz w:val="22"/>
                <w:szCs w:val="22"/>
              </w:rPr>
            </w:pPr>
            <w:r>
              <w:rPr>
                <w:rFonts w:ascii="Arial" w:eastAsia="Arial" w:hAnsi="Arial" w:cs="Arial"/>
                <w:b/>
                <w:color w:val="222222"/>
                <w:sz w:val="22"/>
                <w:szCs w:val="22"/>
              </w:rPr>
              <w:t>Document Type:</w:t>
            </w:r>
          </w:p>
        </w:tc>
        <w:tc>
          <w:tcPr>
            <w:tcW w:w="797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Arial" w:eastAsia="Arial" w:hAnsi="Arial" w:cs="Arial"/>
                <w:color w:val="222222"/>
                <w:sz w:val="22"/>
                <w:szCs w:val="22"/>
              </w:rPr>
            </w:pPr>
            <w:r>
              <w:rPr>
                <w:rFonts w:ascii="Arial" w:eastAsia="Arial" w:hAnsi="Arial" w:cs="Arial"/>
                <w:color w:val="222222"/>
                <w:sz w:val="22"/>
                <w:szCs w:val="22"/>
              </w:rPr>
              <w:t>Grants Notice</w:t>
            </w:r>
          </w:p>
        </w:tc>
      </w:tr>
      <w:tr w:rsidR="0046538C">
        <w:tc>
          <w:tcPr>
            <w:tcW w:w="345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Arial" w:eastAsia="Arial" w:hAnsi="Arial" w:cs="Arial"/>
                <w:b/>
                <w:color w:val="222222"/>
                <w:sz w:val="22"/>
                <w:szCs w:val="22"/>
              </w:rPr>
            </w:pPr>
            <w:r>
              <w:rPr>
                <w:rFonts w:ascii="Arial" w:eastAsia="Arial" w:hAnsi="Arial" w:cs="Arial"/>
                <w:b/>
                <w:color w:val="222222"/>
                <w:sz w:val="22"/>
                <w:szCs w:val="22"/>
              </w:rPr>
              <w:t>Funding Opportunity Number:</w:t>
            </w:r>
          </w:p>
        </w:tc>
        <w:tc>
          <w:tcPr>
            <w:tcW w:w="797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Arial" w:eastAsia="Arial" w:hAnsi="Arial" w:cs="Arial"/>
                <w:color w:val="222222"/>
                <w:sz w:val="22"/>
                <w:szCs w:val="22"/>
              </w:rPr>
            </w:pPr>
            <w:r>
              <w:rPr>
                <w:rFonts w:ascii="Arial" w:eastAsia="Arial" w:hAnsi="Arial" w:cs="Arial"/>
                <w:color w:val="222222"/>
                <w:sz w:val="22"/>
                <w:szCs w:val="22"/>
              </w:rPr>
              <w:t>O-OVC-2024-172001</w:t>
            </w:r>
          </w:p>
        </w:tc>
      </w:tr>
      <w:tr w:rsidR="0046538C">
        <w:tc>
          <w:tcPr>
            <w:tcW w:w="345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Arial" w:eastAsia="Arial" w:hAnsi="Arial" w:cs="Arial"/>
                <w:b/>
                <w:color w:val="222222"/>
                <w:sz w:val="22"/>
                <w:szCs w:val="22"/>
              </w:rPr>
            </w:pPr>
            <w:r>
              <w:rPr>
                <w:rFonts w:ascii="Arial" w:eastAsia="Arial" w:hAnsi="Arial" w:cs="Arial"/>
                <w:b/>
                <w:color w:val="222222"/>
                <w:sz w:val="22"/>
                <w:szCs w:val="22"/>
              </w:rPr>
              <w:t>Funding Opportunity Title:</w:t>
            </w:r>
          </w:p>
        </w:tc>
        <w:tc>
          <w:tcPr>
            <w:tcW w:w="797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Arial" w:eastAsia="Arial" w:hAnsi="Arial" w:cs="Arial"/>
                <w:color w:val="222222"/>
                <w:sz w:val="22"/>
                <w:szCs w:val="22"/>
              </w:rPr>
            </w:pPr>
            <w:r>
              <w:rPr>
                <w:rFonts w:ascii="Arial" w:eastAsia="Arial" w:hAnsi="Arial" w:cs="Arial"/>
                <w:color w:val="222222"/>
                <w:sz w:val="22"/>
                <w:szCs w:val="22"/>
              </w:rPr>
              <w:t>OVC FY24 Enhanced Collaborative Model (ECM) Task Force to Combat Human Trafficking</w:t>
            </w:r>
          </w:p>
        </w:tc>
      </w:tr>
      <w:tr w:rsidR="0046538C">
        <w:tc>
          <w:tcPr>
            <w:tcW w:w="345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Arial" w:eastAsia="Arial" w:hAnsi="Arial" w:cs="Arial"/>
                <w:b/>
                <w:color w:val="222222"/>
                <w:sz w:val="22"/>
                <w:szCs w:val="22"/>
              </w:rPr>
            </w:pPr>
            <w:r>
              <w:rPr>
                <w:rFonts w:ascii="Arial" w:eastAsia="Arial" w:hAnsi="Arial" w:cs="Arial"/>
                <w:b/>
                <w:color w:val="222222"/>
                <w:sz w:val="22"/>
                <w:szCs w:val="22"/>
              </w:rPr>
              <w:t>Opportunity Category:</w:t>
            </w:r>
          </w:p>
        </w:tc>
        <w:tc>
          <w:tcPr>
            <w:tcW w:w="797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Arial" w:eastAsia="Arial" w:hAnsi="Arial" w:cs="Arial"/>
                <w:color w:val="222222"/>
                <w:sz w:val="22"/>
                <w:szCs w:val="22"/>
              </w:rPr>
            </w:pPr>
            <w:r>
              <w:rPr>
                <w:rFonts w:ascii="Arial" w:eastAsia="Arial" w:hAnsi="Arial" w:cs="Arial"/>
                <w:color w:val="222222"/>
                <w:sz w:val="22"/>
                <w:szCs w:val="22"/>
              </w:rPr>
              <w:t>Discretionary</w:t>
            </w:r>
          </w:p>
        </w:tc>
      </w:tr>
      <w:tr w:rsidR="0046538C">
        <w:tc>
          <w:tcPr>
            <w:tcW w:w="345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Arial" w:eastAsia="Arial" w:hAnsi="Arial" w:cs="Arial"/>
                <w:b/>
                <w:color w:val="222222"/>
                <w:sz w:val="22"/>
                <w:szCs w:val="22"/>
              </w:rPr>
            </w:pPr>
            <w:r>
              <w:rPr>
                <w:rFonts w:ascii="Arial" w:eastAsia="Arial" w:hAnsi="Arial" w:cs="Arial"/>
                <w:b/>
                <w:color w:val="222222"/>
                <w:sz w:val="22"/>
                <w:szCs w:val="22"/>
              </w:rPr>
              <w:t>Opportunity Category Explanation:</w:t>
            </w:r>
          </w:p>
        </w:tc>
        <w:tc>
          <w:tcPr>
            <w:tcW w:w="7975"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Arial" w:eastAsia="Arial" w:hAnsi="Arial" w:cs="Arial"/>
                <w:b/>
                <w:color w:val="222222"/>
                <w:sz w:val="22"/>
                <w:szCs w:val="22"/>
              </w:rPr>
            </w:pPr>
          </w:p>
        </w:tc>
      </w:tr>
      <w:tr w:rsidR="0046538C">
        <w:tc>
          <w:tcPr>
            <w:tcW w:w="345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Arial" w:eastAsia="Arial" w:hAnsi="Arial" w:cs="Arial"/>
                <w:b/>
                <w:color w:val="222222"/>
                <w:sz w:val="22"/>
                <w:szCs w:val="22"/>
              </w:rPr>
            </w:pPr>
            <w:r>
              <w:rPr>
                <w:rFonts w:ascii="Arial" w:eastAsia="Arial" w:hAnsi="Arial" w:cs="Arial"/>
                <w:b/>
                <w:color w:val="222222"/>
                <w:sz w:val="22"/>
                <w:szCs w:val="22"/>
              </w:rPr>
              <w:t>Funding Instrument Type:</w:t>
            </w:r>
          </w:p>
        </w:tc>
        <w:tc>
          <w:tcPr>
            <w:tcW w:w="797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Arial" w:eastAsia="Arial" w:hAnsi="Arial" w:cs="Arial"/>
                <w:color w:val="222222"/>
                <w:sz w:val="22"/>
                <w:szCs w:val="22"/>
              </w:rPr>
            </w:pPr>
            <w:r>
              <w:rPr>
                <w:rFonts w:ascii="Arial" w:eastAsia="Arial" w:hAnsi="Arial" w:cs="Arial"/>
                <w:color w:val="222222"/>
                <w:sz w:val="22"/>
                <w:szCs w:val="22"/>
              </w:rPr>
              <w:t>Cooperative Agreement</w:t>
            </w:r>
          </w:p>
        </w:tc>
      </w:tr>
      <w:tr w:rsidR="0046538C">
        <w:tc>
          <w:tcPr>
            <w:tcW w:w="345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Arial" w:eastAsia="Arial" w:hAnsi="Arial" w:cs="Arial"/>
                <w:b/>
                <w:color w:val="222222"/>
                <w:sz w:val="22"/>
                <w:szCs w:val="22"/>
              </w:rPr>
            </w:pPr>
            <w:r>
              <w:rPr>
                <w:rFonts w:ascii="Arial" w:eastAsia="Arial" w:hAnsi="Arial" w:cs="Arial"/>
                <w:b/>
                <w:color w:val="222222"/>
                <w:sz w:val="22"/>
                <w:szCs w:val="22"/>
              </w:rPr>
              <w:t>Category of Funding Activity:</w:t>
            </w:r>
          </w:p>
        </w:tc>
        <w:tc>
          <w:tcPr>
            <w:tcW w:w="797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Arial" w:eastAsia="Arial" w:hAnsi="Arial" w:cs="Arial"/>
                <w:color w:val="222222"/>
                <w:sz w:val="22"/>
                <w:szCs w:val="22"/>
              </w:rPr>
            </w:pPr>
            <w:r>
              <w:rPr>
                <w:rFonts w:ascii="Arial" w:eastAsia="Arial" w:hAnsi="Arial" w:cs="Arial"/>
                <w:color w:val="222222"/>
                <w:sz w:val="22"/>
                <w:szCs w:val="22"/>
              </w:rPr>
              <w:t>Income Security and Social Services</w:t>
            </w:r>
          </w:p>
        </w:tc>
      </w:tr>
      <w:tr w:rsidR="0046538C">
        <w:tc>
          <w:tcPr>
            <w:tcW w:w="345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Arial" w:eastAsia="Arial" w:hAnsi="Arial" w:cs="Arial"/>
                <w:b/>
                <w:color w:val="222222"/>
                <w:sz w:val="22"/>
                <w:szCs w:val="22"/>
              </w:rPr>
            </w:pPr>
            <w:r>
              <w:rPr>
                <w:rFonts w:ascii="Arial" w:eastAsia="Arial" w:hAnsi="Arial" w:cs="Arial"/>
                <w:b/>
                <w:color w:val="222222"/>
                <w:sz w:val="22"/>
                <w:szCs w:val="22"/>
              </w:rPr>
              <w:t>Category Explanation:</w:t>
            </w:r>
          </w:p>
        </w:tc>
        <w:tc>
          <w:tcPr>
            <w:tcW w:w="7975"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Arial" w:eastAsia="Arial" w:hAnsi="Arial" w:cs="Arial"/>
                <w:b/>
                <w:color w:val="222222"/>
                <w:sz w:val="22"/>
                <w:szCs w:val="22"/>
              </w:rPr>
            </w:pPr>
          </w:p>
        </w:tc>
      </w:tr>
      <w:tr w:rsidR="0046538C">
        <w:tc>
          <w:tcPr>
            <w:tcW w:w="345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Arial" w:eastAsia="Arial" w:hAnsi="Arial" w:cs="Arial"/>
                <w:b/>
                <w:color w:val="222222"/>
                <w:sz w:val="22"/>
                <w:szCs w:val="22"/>
              </w:rPr>
            </w:pPr>
            <w:r>
              <w:rPr>
                <w:rFonts w:ascii="Arial" w:eastAsia="Arial" w:hAnsi="Arial" w:cs="Arial"/>
                <w:b/>
                <w:color w:val="222222"/>
                <w:sz w:val="22"/>
                <w:szCs w:val="22"/>
              </w:rPr>
              <w:t>Expected Number of Awards:</w:t>
            </w:r>
          </w:p>
        </w:tc>
        <w:tc>
          <w:tcPr>
            <w:tcW w:w="797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Arial" w:eastAsia="Arial" w:hAnsi="Arial" w:cs="Arial"/>
                <w:color w:val="222222"/>
                <w:sz w:val="22"/>
                <w:szCs w:val="22"/>
              </w:rPr>
            </w:pPr>
            <w:r>
              <w:rPr>
                <w:rFonts w:ascii="Arial" w:eastAsia="Arial" w:hAnsi="Arial" w:cs="Arial"/>
                <w:color w:val="222222"/>
                <w:sz w:val="22"/>
                <w:szCs w:val="22"/>
              </w:rPr>
              <w:t>20</w:t>
            </w:r>
          </w:p>
        </w:tc>
      </w:tr>
      <w:tr w:rsidR="0046538C">
        <w:tc>
          <w:tcPr>
            <w:tcW w:w="345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Arial" w:eastAsia="Arial" w:hAnsi="Arial" w:cs="Arial"/>
                <w:b/>
                <w:color w:val="222222"/>
                <w:sz w:val="22"/>
                <w:szCs w:val="22"/>
              </w:rPr>
            </w:pPr>
            <w:r>
              <w:rPr>
                <w:rFonts w:ascii="Arial" w:eastAsia="Arial" w:hAnsi="Arial" w:cs="Arial"/>
                <w:b/>
                <w:color w:val="222222"/>
                <w:sz w:val="22"/>
                <w:szCs w:val="22"/>
              </w:rPr>
              <w:t>CFDA Number(s):</w:t>
            </w:r>
          </w:p>
        </w:tc>
        <w:tc>
          <w:tcPr>
            <w:tcW w:w="797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Arial" w:eastAsia="Arial" w:hAnsi="Arial" w:cs="Arial"/>
                <w:color w:val="222222"/>
                <w:sz w:val="22"/>
                <w:szCs w:val="22"/>
              </w:rPr>
            </w:pPr>
            <w:r>
              <w:rPr>
                <w:rFonts w:ascii="Arial" w:eastAsia="Arial" w:hAnsi="Arial" w:cs="Arial"/>
                <w:color w:val="222222"/>
                <w:sz w:val="22"/>
                <w:szCs w:val="22"/>
              </w:rPr>
              <w:t>16.320 -- Services for Trafficking Victims</w:t>
            </w:r>
          </w:p>
        </w:tc>
      </w:tr>
      <w:tr w:rsidR="0046538C">
        <w:tc>
          <w:tcPr>
            <w:tcW w:w="345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Arial" w:eastAsia="Arial" w:hAnsi="Arial" w:cs="Arial"/>
                <w:b/>
                <w:color w:val="222222"/>
                <w:sz w:val="22"/>
                <w:szCs w:val="22"/>
              </w:rPr>
            </w:pPr>
            <w:r>
              <w:rPr>
                <w:rFonts w:ascii="Arial" w:eastAsia="Arial" w:hAnsi="Arial" w:cs="Arial"/>
                <w:b/>
                <w:color w:val="222222"/>
                <w:sz w:val="22"/>
                <w:szCs w:val="22"/>
              </w:rPr>
              <w:t>Cost Sharing or Matching Requirement:</w:t>
            </w:r>
          </w:p>
        </w:tc>
        <w:tc>
          <w:tcPr>
            <w:tcW w:w="797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Arial" w:eastAsia="Arial" w:hAnsi="Arial" w:cs="Arial"/>
                <w:color w:val="222222"/>
                <w:sz w:val="22"/>
                <w:szCs w:val="22"/>
              </w:rPr>
            </w:pPr>
            <w:r>
              <w:rPr>
                <w:rFonts w:ascii="Arial" w:eastAsia="Arial" w:hAnsi="Arial" w:cs="Arial"/>
                <w:color w:val="222222"/>
                <w:sz w:val="22"/>
                <w:szCs w:val="22"/>
              </w:rPr>
              <w:t>Yes</w:t>
            </w:r>
          </w:p>
        </w:tc>
      </w:tr>
      <w:tr w:rsidR="0046538C">
        <w:tc>
          <w:tcPr>
            <w:tcW w:w="345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Arial" w:eastAsia="Arial" w:hAnsi="Arial" w:cs="Arial"/>
                <w:b/>
                <w:color w:val="222222"/>
                <w:sz w:val="22"/>
                <w:szCs w:val="22"/>
              </w:rPr>
            </w:pPr>
            <w:r>
              <w:rPr>
                <w:rFonts w:ascii="Arial" w:eastAsia="Arial" w:hAnsi="Arial" w:cs="Arial"/>
                <w:b/>
                <w:color w:val="222222"/>
                <w:sz w:val="22"/>
                <w:szCs w:val="22"/>
              </w:rPr>
              <w:t>Version:</w:t>
            </w:r>
          </w:p>
        </w:tc>
        <w:tc>
          <w:tcPr>
            <w:tcW w:w="797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Arial" w:eastAsia="Arial" w:hAnsi="Arial" w:cs="Arial"/>
                <w:color w:val="222222"/>
                <w:sz w:val="22"/>
                <w:szCs w:val="22"/>
              </w:rPr>
            </w:pPr>
            <w:r>
              <w:rPr>
                <w:rFonts w:ascii="Arial" w:eastAsia="Arial" w:hAnsi="Arial" w:cs="Arial"/>
                <w:color w:val="222222"/>
                <w:sz w:val="22"/>
                <w:szCs w:val="22"/>
              </w:rPr>
              <w:t>Synopsis 2</w:t>
            </w:r>
          </w:p>
        </w:tc>
      </w:tr>
      <w:tr w:rsidR="0046538C">
        <w:tc>
          <w:tcPr>
            <w:tcW w:w="345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Arial" w:eastAsia="Arial" w:hAnsi="Arial" w:cs="Arial"/>
                <w:b/>
                <w:color w:val="222222"/>
                <w:sz w:val="22"/>
                <w:szCs w:val="22"/>
              </w:rPr>
            </w:pPr>
            <w:r>
              <w:rPr>
                <w:rFonts w:ascii="Arial" w:eastAsia="Arial" w:hAnsi="Arial" w:cs="Arial"/>
                <w:b/>
                <w:color w:val="222222"/>
                <w:sz w:val="22"/>
                <w:szCs w:val="22"/>
              </w:rPr>
              <w:t>Posted Date:</w:t>
            </w:r>
          </w:p>
        </w:tc>
        <w:tc>
          <w:tcPr>
            <w:tcW w:w="797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Arial" w:eastAsia="Arial" w:hAnsi="Arial" w:cs="Arial"/>
                <w:color w:val="222222"/>
                <w:sz w:val="22"/>
                <w:szCs w:val="22"/>
              </w:rPr>
            </w:pPr>
            <w:r>
              <w:rPr>
                <w:rFonts w:ascii="Arial" w:eastAsia="Arial" w:hAnsi="Arial" w:cs="Arial"/>
                <w:color w:val="222222"/>
                <w:sz w:val="22"/>
                <w:szCs w:val="22"/>
              </w:rPr>
              <w:t>Feb 28, 2024</w:t>
            </w:r>
          </w:p>
        </w:tc>
      </w:tr>
      <w:tr w:rsidR="0046538C">
        <w:tc>
          <w:tcPr>
            <w:tcW w:w="345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Arial" w:eastAsia="Arial" w:hAnsi="Arial" w:cs="Arial"/>
                <w:b/>
                <w:color w:val="222222"/>
                <w:sz w:val="22"/>
                <w:szCs w:val="22"/>
              </w:rPr>
            </w:pPr>
            <w:r>
              <w:rPr>
                <w:rFonts w:ascii="Arial" w:eastAsia="Arial" w:hAnsi="Arial" w:cs="Arial"/>
                <w:b/>
                <w:color w:val="222222"/>
                <w:sz w:val="22"/>
                <w:szCs w:val="22"/>
              </w:rPr>
              <w:t>Last Updated Date:</w:t>
            </w:r>
          </w:p>
        </w:tc>
        <w:tc>
          <w:tcPr>
            <w:tcW w:w="797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Arial" w:eastAsia="Arial" w:hAnsi="Arial" w:cs="Arial"/>
                <w:color w:val="222222"/>
                <w:sz w:val="22"/>
                <w:szCs w:val="22"/>
              </w:rPr>
            </w:pPr>
            <w:r>
              <w:rPr>
                <w:rFonts w:ascii="Arial" w:eastAsia="Arial" w:hAnsi="Arial" w:cs="Arial"/>
                <w:color w:val="222222"/>
                <w:sz w:val="22"/>
                <w:szCs w:val="22"/>
              </w:rPr>
              <w:t>Feb 28, 2024</w:t>
            </w:r>
          </w:p>
        </w:tc>
      </w:tr>
      <w:tr w:rsidR="0046538C">
        <w:tc>
          <w:tcPr>
            <w:tcW w:w="345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Arial" w:eastAsia="Arial" w:hAnsi="Arial" w:cs="Arial"/>
                <w:b/>
                <w:color w:val="222222"/>
                <w:sz w:val="22"/>
                <w:szCs w:val="22"/>
              </w:rPr>
            </w:pPr>
            <w:r>
              <w:rPr>
                <w:rFonts w:ascii="Arial" w:eastAsia="Arial" w:hAnsi="Arial" w:cs="Arial"/>
                <w:b/>
                <w:color w:val="222222"/>
                <w:sz w:val="22"/>
                <w:szCs w:val="22"/>
              </w:rPr>
              <w:t>Original Closing Date for Applications:</w:t>
            </w:r>
          </w:p>
        </w:tc>
        <w:tc>
          <w:tcPr>
            <w:tcW w:w="797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Arial" w:eastAsia="Arial" w:hAnsi="Arial" w:cs="Arial"/>
                <w:color w:val="222222"/>
                <w:sz w:val="22"/>
                <w:szCs w:val="22"/>
              </w:rPr>
            </w:pPr>
            <w:r>
              <w:rPr>
                <w:rFonts w:ascii="Arial" w:eastAsia="Arial" w:hAnsi="Arial" w:cs="Arial"/>
                <w:color w:val="222222"/>
                <w:sz w:val="22"/>
                <w:szCs w:val="22"/>
              </w:rPr>
              <w:t>Apr 24, 2024 </w:t>
            </w:r>
          </w:p>
        </w:tc>
      </w:tr>
      <w:tr w:rsidR="0046538C">
        <w:tc>
          <w:tcPr>
            <w:tcW w:w="345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Arial" w:eastAsia="Arial" w:hAnsi="Arial" w:cs="Arial"/>
                <w:b/>
                <w:color w:val="222222"/>
                <w:sz w:val="22"/>
                <w:szCs w:val="22"/>
              </w:rPr>
            </w:pPr>
            <w:r>
              <w:rPr>
                <w:rFonts w:ascii="Arial" w:eastAsia="Arial" w:hAnsi="Arial" w:cs="Arial"/>
                <w:b/>
                <w:color w:val="222222"/>
                <w:sz w:val="22"/>
                <w:szCs w:val="22"/>
              </w:rPr>
              <w:t>Current Closing Date for Applications:</w:t>
            </w:r>
          </w:p>
        </w:tc>
        <w:tc>
          <w:tcPr>
            <w:tcW w:w="797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Arial" w:eastAsia="Arial" w:hAnsi="Arial" w:cs="Arial"/>
                <w:color w:val="222222"/>
                <w:sz w:val="22"/>
                <w:szCs w:val="22"/>
              </w:rPr>
            </w:pPr>
            <w:r>
              <w:rPr>
                <w:rFonts w:ascii="Arial" w:eastAsia="Arial" w:hAnsi="Arial" w:cs="Arial"/>
                <w:color w:val="222222"/>
                <w:sz w:val="22"/>
                <w:szCs w:val="22"/>
              </w:rPr>
              <w:t>Apr 24, 2024 </w:t>
            </w:r>
          </w:p>
        </w:tc>
      </w:tr>
      <w:tr w:rsidR="0046538C">
        <w:tc>
          <w:tcPr>
            <w:tcW w:w="345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Arial" w:eastAsia="Arial" w:hAnsi="Arial" w:cs="Arial"/>
                <w:b/>
                <w:color w:val="222222"/>
                <w:sz w:val="22"/>
                <w:szCs w:val="22"/>
              </w:rPr>
            </w:pPr>
            <w:r>
              <w:rPr>
                <w:rFonts w:ascii="Arial" w:eastAsia="Arial" w:hAnsi="Arial" w:cs="Arial"/>
                <w:b/>
                <w:color w:val="222222"/>
                <w:sz w:val="22"/>
                <w:szCs w:val="22"/>
              </w:rPr>
              <w:t>Archive Date:</w:t>
            </w:r>
          </w:p>
        </w:tc>
        <w:tc>
          <w:tcPr>
            <w:tcW w:w="7975"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Arial" w:eastAsia="Arial" w:hAnsi="Arial" w:cs="Arial"/>
                <w:b/>
                <w:color w:val="222222"/>
                <w:sz w:val="22"/>
                <w:szCs w:val="22"/>
              </w:rPr>
            </w:pPr>
          </w:p>
        </w:tc>
      </w:tr>
      <w:tr w:rsidR="0046538C">
        <w:tc>
          <w:tcPr>
            <w:tcW w:w="345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Arial" w:eastAsia="Arial" w:hAnsi="Arial" w:cs="Arial"/>
                <w:b/>
                <w:color w:val="222222"/>
                <w:sz w:val="22"/>
                <w:szCs w:val="22"/>
              </w:rPr>
            </w:pPr>
            <w:r>
              <w:rPr>
                <w:rFonts w:ascii="Arial" w:eastAsia="Arial" w:hAnsi="Arial" w:cs="Arial"/>
                <w:b/>
                <w:color w:val="222222"/>
                <w:sz w:val="22"/>
                <w:szCs w:val="22"/>
              </w:rPr>
              <w:t>Estimated Total Program Funding:</w:t>
            </w:r>
          </w:p>
        </w:tc>
        <w:tc>
          <w:tcPr>
            <w:tcW w:w="797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Arial" w:eastAsia="Arial" w:hAnsi="Arial" w:cs="Arial"/>
                <w:color w:val="222222"/>
                <w:sz w:val="22"/>
                <w:szCs w:val="22"/>
              </w:rPr>
            </w:pPr>
            <w:r>
              <w:rPr>
                <w:rFonts w:ascii="Arial" w:eastAsia="Arial" w:hAnsi="Arial" w:cs="Arial"/>
                <w:color w:val="222222"/>
                <w:sz w:val="22"/>
                <w:szCs w:val="22"/>
              </w:rPr>
              <w:t>$ 22,000,000</w:t>
            </w:r>
          </w:p>
        </w:tc>
      </w:tr>
      <w:tr w:rsidR="0046538C">
        <w:tc>
          <w:tcPr>
            <w:tcW w:w="345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Arial" w:eastAsia="Arial" w:hAnsi="Arial" w:cs="Arial"/>
                <w:b/>
                <w:color w:val="222222"/>
                <w:sz w:val="22"/>
                <w:szCs w:val="22"/>
              </w:rPr>
            </w:pPr>
            <w:r>
              <w:rPr>
                <w:rFonts w:ascii="Arial" w:eastAsia="Arial" w:hAnsi="Arial" w:cs="Arial"/>
                <w:b/>
                <w:color w:val="222222"/>
                <w:sz w:val="22"/>
                <w:szCs w:val="22"/>
              </w:rPr>
              <w:t>Award Ceiling:</w:t>
            </w:r>
          </w:p>
        </w:tc>
        <w:tc>
          <w:tcPr>
            <w:tcW w:w="797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Arial" w:eastAsia="Arial" w:hAnsi="Arial" w:cs="Arial"/>
                <w:color w:val="222222"/>
                <w:sz w:val="22"/>
                <w:szCs w:val="22"/>
              </w:rPr>
            </w:pPr>
            <w:r>
              <w:rPr>
                <w:rFonts w:ascii="Arial" w:eastAsia="Arial" w:hAnsi="Arial" w:cs="Arial"/>
                <w:color w:val="222222"/>
                <w:sz w:val="22"/>
                <w:szCs w:val="22"/>
              </w:rPr>
              <w:t>$1,000,000</w:t>
            </w:r>
          </w:p>
        </w:tc>
      </w:tr>
      <w:tr w:rsidR="0046538C">
        <w:tc>
          <w:tcPr>
            <w:tcW w:w="345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Arial" w:eastAsia="Arial" w:hAnsi="Arial" w:cs="Arial"/>
                <w:b/>
                <w:color w:val="222222"/>
                <w:sz w:val="22"/>
                <w:szCs w:val="22"/>
              </w:rPr>
            </w:pPr>
            <w:r>
              <w:rPr>
                <w:rFonts w:ascii="Arial" w:eastAsia="Arial" w:hAnsi="Arial" w:cs="Arial"/>
                <w:b/>
                <w:color w:val="222222"/>
                <w:sz w:val="22"/>
                <w:szCs w:val="22"/>
              </w:rPr>
              <w:t>Award Floor:</w:t>
            </w:r>
          </w:p>
        </w:tc>
        <w:tc>
          <w:tcPr>
            <w:tcW w:w="797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Arial" w:eastAsia="Arial" w:hAnsi="Arial" w:cs="Arial"/>
                <w:color w:val="222222"/>
                <w:sz w:val="22"/>
                <w:szCs w:val="22"/>
              </w:rPr>
            </w:pPr>
            <w:r>
              <w:rPr>
                <w:rFonts w:ascii="Arial" w:eastAsia="Arial" w:hAnsi="Arial" w:cs="Arial"/>
                <w:color w:val="222222"/>
                <w:sz w:val="22"/>
                <w:szCs w:val="22"/>
              </w:rPr>
              <w:t>$0</w:t>
            </w:r>
          </w:p>
        </w:tc>
      </w:tr>
    </w:tbl>
    <w:p w:rsidR="0046538C" w:rsidRDefault="00E072C5">
      <w:pPr>
        <w:pBdr>
          <w:top w:val="nil"/>
          <w:left w:val="nil"/>
          <w:bottom w:val="nil"/>
          <w:right w:val="nil"/>
          <w:between w:val="nil"/>
        </w:pBdr>
        <w:rPr>
          <w:rFonts w:ascii="Arial" w:eastAsia="Arial" w:hAnsi="Arial" w:cs="Arial"/>
          <w:b/>
          <w:color w:val="222222"/>
          <w:sz w:val="22"/>
          <w:szCs w:val="22"/>
        </w:rPr>
      </w:pPr>
      <w:r>
        <w:rPr>
          <w:rFonts w:ascii="Arial" w:eastAsia="Arial" w:hAnsi="Arial" w:cs="Arial"/>
          <w:b/>
          <w:color w:val="222222"/>
          <w:sz w:val="22"/>
          <w:szCs w:val="22"/>
        </w:rPr>
        <w:t>Eligibility</w:t>
      </w:r>
    </w:p>
    <w:tbl>
      <w:tblPr>
        <w:tblStyle w:val="affffffffffffffffffffffffffff7"/>
        <w:tblW w:w="9540" w:type="dxa"/>
        <w:tblLayout w:type="fixed"/>
        <w:tblLook w:val="0400" w:firstRow="0" w:lastRow="0" w:firstColumn="0" w:lastColumn="0" w:noHBand="0" w:noVBand="1"/>
      </w:tblPr>
      <w:tblGrid>
        <w:gridCol w:w="3819"/>
        <w:gridCol w:w="5721"/>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Arial" w:eastAsia="Arial" w:hAnsi="Arial" w:cs="Arial"/>
                <w:b/>
                <w:color w:val="222222"/>
                <w:sz w:val="22"/>
                <w:szCs w:val="22"/>
              </w:rPr>
            </w:pPr>
            <w:r>
              <w:rPr>
                <w:rFonts w:ascii="Arial" w:eastAsia="Arial" w:hAnsi="Arial" w:cs="Arial"/>
                <w:b/>
                <w:color w:val="222222"/>
                <w:sz w:val="22"/>
                <w:szCs w:val="22"/>
              </w:rPr>
              <w:t>Eligible Applicants:</w:t>
            </w:r>
          </w:p>
        </w:tc>
        <w:tc>
          <w:tcPr>
            <w:tcW w:w="572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Arial" w:eastAsia="Arial" w:hAnsi="Arial" w:cs="Arial"/>
                <w:color w:val="222222"/>
                <w:sz w:val="22"/>
                <w:szCs w:val="22"/>
              </w:rPr>
            </w:pPr>
            <w:r>
              <w:rPr>
                <w:rFonts w:ascii="Arial" w:eastAsia="Arial" w:hAnsi="Arial" w:cs="Arial"/>
                <w:color w:val="222222"/>
                <w:sz w:val="22"/>
                <w:szCs w:val="22"/>
              </w:rPr>
              <w:t>Native American tribal organizations (other than Federally recognized tribal governments)</w:t>
            </w:r>
            <w:r>
              <w:rPr>
                <w:rFonts w:ascii="Arial" w:eastAsia="Arial" w:hAnsi="Arial" w:cs="Arial"/>
                <w:color w:val="222222"/>
                <w:sz w:val="22"/>
                <w:szCs w:val="22"/>
              </w:rPr>
              <w:br/>
              <w:t>Nonprofits having a 501(c)(3) status with the IRS, other than institutions of higher education</w:t>
            </w:r>
            <w:r>
              <w:rPr>
                <w:rFonts w:ascii="Arial" w:eastAsia="Arial" w:hAnsi="Arial" w:cs="Arial"/>
                <w:color w:val="222222"/>
                <w:sz w:val="22"/>
                <w:szCs w:val="22"/>
              </w:rPr>
              <w:br/>
              <w:t>State governments</w:t>
            </w:r>
            <w:r>
              <w:rPr>
                <w:rFonts w:ascii="Arial" w:eastAsia="Arial" w:hAnsi="Arial" w:cs="Arial"/>
                <w:color w:val="222222"/>
                <w:sz w:val="22"/>
                <w:szCs w:val="22"/>
              </w:rPr>
              <w:br/>
              <w:t>County governments</w:t>
            </w:r>
            <w:r>
              <w:rPr>
                <w:rFonts w:ascii="Arial" w:eastAsia="Arial" w:hAnsi="Arial" w:cs="Arial"/>
                <w:color w:val="222222"/>
                <w:sz w:val="22"/>
                <w:szCs w:val="22"/>
              </w:rPr>
              <w:br/>
              <w:t>Native American tribal governments (Federally recognized)</w:t>
            </w:r>
            <w:r>
              <w:rPr>
                <w:rFonts w:ascii="Arial" w:eastAsia="Arial" w:hAnsi="Arial" w:cs="Arial"/>
                <w:color w:val="222222"/>
                <w:sz w:val="22"/>
                <w:szCs w:val="22"/>
              </w:rPr>
              <w:br/>
              <w:t>City or township governments</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Arial" w:eastAsia="Arial" w:hAnsi="Arial" w:cs="Arial"/>
                <w:b/>
                <w:color w:val="222222"/>
                <w:sz w:val="22"/>
                <w:szCs w:val="22"/>
              </w:rPr>
            </w:pPr>
            <w:r>
              <w:rPr>
                <w:rFonts w:ascii="Arial" w:eastAsia="Arial" w:hAnsi="Arial" w:cs="Arial"/>
                <w:b/>
                <w:color w:val="222222"/>
                <w:sz w:val="22"/>
                <w:szCs w:val="22"/>
              </w:rPr>
              <w:t>Additional Information on Eligibility:</w:t>
            </w:r>
          </w:p>
        </w:tc>
        <w:tc>
          <w:tcPr>
            <w:tcW w:w="5721"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Arial" w:eastAsia="Arial" w:hAnsi="Arial" w:cs="Arial"/>
                <w:b/>
                <w:color w:val="222222"/>
                <w:sz w:val="22"/>
                <w:szCs w:val="22"/>
              </w:rPr>
            </w:pPr>
          </w:p>
        </w:tc>
      </w:tr>
    </w:tbl>
    <w:p w:rsidR="0046538C" w:rsidRDefault="00E072C5">
      <w:pPr>
        <w:pBdr>
          <w:top w:val="nil"/>
          <w:left w:val="nil"/>
          <w:bottom w:val="nil"/>
          <w:right w:val="nil"/>
          <w:between w:val="nil"/>
        </w:pBdr>
        <w:rPr>
          <w:rFonts w:ascii="Arial" w:eastAsia="Arial" w:hAnsi="Arial" w:cs="Arial"/>
          <w:b/>
          <w:color w:val="222222"/>
          <w:sz w:val="22"/>
          <w:szCs w:val="22"/>
        </w:rPr>
      </w:pPr>
      <w:r>
        <w:rPr>
          <w:rFonts w:ascii="Arial" w:eastAsia="Arial" w:hAnsi="Arial" w:cs="Arial"/>
          <w:b/>
          <w:color w:val="222222"/>
          <w:sz w:val="22"/>
          <w:szCs w:val="22"/>
        </w:rPr>
        <w:t>Additional Information</w:t>
      </w:r>
    </w:p>
    <w:tbl>
      <w:tblPr>
        <w:tblStyle w:val="affffffffffffffffffffffffffff8"/>
        <w:tblW w:w="9540" w:type="dxa"/>
        <w:tblLayout w:type="fixed"/>
        <w:tblLook w:val="0400" w:firstRow="0" w:lastRow="0" w:firstColumn="0" w:lastColumn="0" w:noHBand="0" w:noVBand="1"/>
      </w:tblPr>
      <w:tblGrid>
        <w:gridCol w:w="3232"/>
        <w:gridCol w:w="6308"/>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Arial" w:eastAsia="Arial" w:hAnsi="Arial" w:cs="Arial"/>
                <w:b/>
                <w:color w:val="222222"/>
                <w:sz w:val="22"/>
                <w:szCs w:val="22"/>
              </w:rPr>
            </w:pPr>
            <w:r>
              <w:rPr>
                <w:rFonts w:ascii="Arial" w:eastAsia="Arial" w:hAnsi="Arial" w:cs="Arial"/>
                <w:b/>
                <w:color w:val="222222"/>
                <w:sz w:val="22"/>
                <w:szCs w:val="22"/>
              </w:rPr>
              <w:t>Agency Name:</w:t>
            </w:r>
          </w:p>
        </w:tc>
        <w:tc>
          <w:tcPr>
            <w:tcW w:w="630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Arial" w:eastAsia="Arial" w:hAnsi="Arial" w:cs="Arial"/>
                <w:color w:val="222222"/>
                <w:sz w:val="22"/>
                <w:szCs w:val="22"/>
              </w:rPr>
            </w:pPr>
            <w:r>
              <w:rPr>
                <w:rFonts w:ascii="Arial" w:eastAsia="Arial" w:hAnsi="Arial" w:cs="Arial"/>
                <w:color w:val="222222"/>
                <w:sz w:val="22"/>
                <w:szCs w:val="22"/>
              </w:rPr>
              <w:t>Office for Victims of Crime</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Arial" w:eastAsia="Arial" w:hAnsi="Arial" w:cs="Arial"/>
                <w:b/>
                <w:color w:val="222222"/>
                <w:sz w:val="22"/>
                <w:szCs w:val="22"/>
              </w:rPr>
            </w:pPr>
            <w:r>
              <w:rPr>
                <w:rFonts w:ascii="Arial" w:eastAsia="Arial" w:hAnsi="Arial" w:cs="Arial"/>
                <w:b/>
                <w:color w:val="222222"/>
                <w:sz w:val="22"/>
                <w:szCs w:val="22"/>
              </w:rPr>
              <w:t>Description:</w:t>
            </w:r>
          </w:p>
        </w:tc>
        <w:tc>
          <w:tcPr>
            <w:tcW w:w="630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Arial" w:eastAsia="Arial" w:hAnsi="Arial" w:cs="Arial"/>
                <w:color w:val="222222"/>
                <w:sz w:val="22"/>
                <w:szCs w:val="22"/>
              </w:rPr>
            </w:pPr>
            <w:r>
              <w:rPr>
                <w:rFonts w:ascii="Arial" w:eastAsia="Arial" w:hAnsi="Arial" w:cs="Arial"/>
                <w:color w:val="222222"/>
                <w:sz w:val="22"/>
                <w:szCs w:val="22"/>
              </w:rPr>
              <w:t>With this solicitation, the Office for Victims of Crime provides support to develop and expand multidisciplinary, collaborative model task forces to combat human trafficking, as defined by 22 U.S.C. § 7102(11).</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Arial" w:eastAsia="Arial" w:hAnsi="Arial" w:cs="Arial"/>
                <w:b/>
                <w:color w:val="222222"/>
                <w:sz w:val="22"/>
                <w:szCs w:val="22"/>
              </w:rPr>
            </w:pPr>
            <w:r>
              <w:rPr>
                <w:rFonts w:ascii="Arial" w:eastAsia="Arial" w:hAnsi="Arial" w:cs="Arial"/>
                <w:b/>
                <w:color w:val="222222"/>
                <w:sz w:val="22"/>
                <w:szCs w:val="22"/>
              </w:rPr>
              <w:t>Link to Additional Information:</w:t>
            </w:r>
          </w:p>
        </w:tc>
        <w:tc>
          <w:tcPr>
            <w:tcW w:w="630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Arial" w:eastAsia="Arial" w:hAnsi="Arial" w:cs="Arial"/>
                <w:color w:val="222222"/>
                <w:sz w:val="22"/>
                <w:szCs w:val="22"/>
              </w:rPr>
            </w:pPr>
            <w:hyperlink r:id="rId499">
              <w:r>
                <w:rPr>
                  <w:rFonts w:ascii="Arial" w:eastAsia="Arial" w:hAnsi="Arial" w:cs="Arial"/>
                  <w:color w:val="0000FF"/>
                  <w:sz w:val="22"/>
                  <w:szCs w:val="22"/>
                  <w:u w:val="single"/>
                </w:rPr>
                <w:t>Funding Opportunity</w:t>
              </w:r>
            </w:hyperlink>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Arial" w:eastAsia="Arial" w:hAnsi="Arial" w:cs="Arial"/>
                <w:b/>
                <w:color w:val="222222"/>
                <w:sz w:val="22"/>
                <w:szCs w:val="22"/>
              </w:rPr>
            </w:pPr>
            <w:r>
              <w:rPr>
                <w:rFonts w:ascii="Arial" w:eastAsia="Arial" w:hAnsi="Arial" w:cs="Arial"/>
                <w:b/>
                <w:color w:val="222222"/>
                <w:sz w:val="22"/>
                <w:szCs w:val="22"/>
              </w:rPr>
              <w:t>Grantor Contact Information:</w:t>
            </w:r>
          </w:p>
        </w:tc>
        <w:tc>
          <w:tcPr>
            <w:tcW w:w="630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Arial" w:eastAsia="Arial" w:hAnsi="Arial" w:cs="Arial"/>
                <w:color w:val="222222"/>
                <w:sz w:val="22"/>
                <w:szCs w:val="22"/>
              </w:rPr>
            </w:pPr>
            <w:r>
              <w:rPr>
                <w:rFonts w:ascii="Arial" w:eastAsia="Arial" w:hAnsi="Arial" w:cs="Arial"/>
                <w:color w:val="222222"/>
                <w:sz w:val="22"/>
                <w:szCs w:val="22"/>
              </w:rPr>
              <w:t>If you have difficulty accessing the full announcement electronically, please contact:</w:t>
            </w:r>
            <w:r>
              <w:rPr>
                <w:rFonts w:ascii="Arial" w:eastAsia="Arial" w:hAnsi="Arial" w:cs="Arial"/>
                <w:color w:val="222222"/>
                <w:sz w:val="22"/>
                <w:szCs w:val="22"/>
              </w:rPr>
              <w:br/>
            </w:r>
          </w:p>
          <w:p w:rsidR="0046538C" w:rsidRDefault="00E072C5">
            <w:pPr>
              <w:pBdr>
                <w:top w:val="nil"/>
                <w:left w:val="nil"/>
                <w:bottom w:val="nil"/>
                <w:right w:val="nil"/>
                <w:between w:val="nil"/>
              </w:pBdr>
              <w:rPr>
                <w:rFonts w:ascii="Arial" w:eastAsia="Arial" w:hAnsi="Arial" w:cs="Arial"/>
                <w:color w:val="222222"/>
                <w:sz w:val="22"/>
                <w:szCs w:val="22"/>
              </w:rPr>
            </w:pPr>
            <w:r>
              <w:rPr>
                <w:rFonts w:ascii="Arial" w:eastAsia="Arial" w:hAnsi="Arial" w:cs="Arial"/>
                <w:color w:val="222222"/>
                <w:sz w:val="22"/>
                <w:szCs w:val="22"/>
              </w:rPr>
              <w:t>For assistance with the requirements of this solicitation, contact the OJP Response Center by phone at 800-851-3420 or 301-240-6310 (TTY for hearing-impaired callers only) or email grants@ncjrs.gov. The OJP Response Center operates from 10:00 a.m. to 6:00 p.m. Eastern Time (ET) Monday–Friday and from 10:00 a.m. to 8:00 p.m. ET on the solicitation closing date.</w:t>
            </w:r>
            <w:r>
              <w:rPr>
                <w:rFonts w:ascii="Arial" w:eastAsia="Arial" w:hAnsi="Arial" w:cs="Arial"/>
                <w:color w:val="222222"/>
                <w:sz w:val="22"/>
                <w:szCs w:val="22"/>
              </w:rPr>
              <w:br/>
              <w:t>grants@ncjrs.gov</w:t>
            </w:r>
          </w:p>
          <w:p w:rsidR="0046538C" w:rsidRDefault="00E072C5">
            <w:pPr>
              <w:pBdr>
                <w:top w:val="nil"/>
                <w:left w:val="nil"/>
                <w:bottom w:val="nil"/>
                <w:right w:val="nil"/>
                <w:between w:val="nil"/>
              </w:pBdr>
              <w:rPr>
                <w:rFonts w:ascii="Arial" w:eastAsia="Arial" w:hAnsi="Arial" w:cs="Arial"/>
                <w:color w:val="222222"/>
                <w:sz w:val="22"/>
                <w:szCs w:val="22"/>
              </w:rPr>
            </w:pPr>
            <w:r>
              <w:rPr>
                <w:rFonts w:ascii="Arial" w:eastAsia="Arial" w:hAnsi="Arial" w:cs="Arial"/>
                <w:color w:val="222222"/>
                <w:sz w:val="22"/>
                <w:szCs w:val="22"/>
              </w:rPr>
              <w:lastRenderedPageBreak/>
              <w:br/>
            </w:r>
            <w:hyperlink r:id="rId500">
              <w:r>
                <w:rPr>
                  <w:rFonts w:ascii="Arial" w:eastAsia="Arial" w:hAnsi="Arial" w:cs="Arial"/>
                  <w:color w:val="0000FF"/>
                  <w:sz w:val="22"/>
                  <w:szCs w:val="22"/>
                  <w:u w:val="single"/>
                </w:rPr>
                <w:t>OJP Response Center</w:t>
              </w:r>
            </w:hyperlink>
          </w:p>
        </w:tc>
      </w:tr>
    </w:tbl>
    <w:p w:rsidR="0046538C" w:rsidRDefault="00E072C5">
      <w:pPr>
        <w:pBdr>
          <w:top w:val="nil"/>
          <w:left w:val="nil"/>
          <w:bottom w:val="nil"/>
          <w:right w:val="nil"/>
          <w:between w:val="nil"/>
        </w:pBdr>
        <w:rPr>
          <w:rFonts w:ascii="Calibri" w:eastAsia="Calibri" w:hAnsi="Calibri" w:cs="Calibri"/>
          <w:color w:val="000000"/>
          <w:sz w:val="22"/>
          <w:szCs w:val="22"/>
        </w:rPr>
      </w:pPr>
      <w:r>
        <w:rPr>
          <w:rFonts w:ascii="Arial" w:eastAsia="Arial" w:hAnsi="Arial" w:cs="Arial"/>
          <w:color w:val="222222"/>
          <w:sz w:val="22"/>
          <w:szCs w:val="22"/>
        </w:rPr>
        <w:lastRenderedPageBreak/>
        <w:br/>
      </w:r>
      <w:hyperlink r:id="rId501">
        <w:r>
          <w:rPr>
            <w:rFonts w:ascii="Arial" w:eastAsia="Arial" w:hAnsi="Arial" w:cs="Arial"/>
            <w:color w:val="1155CC"/>
            <w:sz w:val="22"/>
            <w:szCs w:val="22"/>
            <w:highlight w:val="white"/>
            <w:u w:val="single"/>
          </w:rPr>
          <w:t>https://www.grants.gov/search-results-detail/352675</w:t>
        </w:r>
      </w:hyperlink>
    </w:p>
    <w:p w:rsidR="0046538C" w:rsidRDefault="0046538C">
      <w:pPr>
        <w:pBdr>
          <w:top w:val="nil"/>
          <w:left w:val="nil"/>
          <w:bottom w:val="nil"/>
          <w:right w:val="nil"/>
          <w:between w:val="nil"/>
        </w:pBdr>
        <w:rPr>
          <w:rFonts w:ascii="Helvetica Neue" w:eastAsia="Helvetica Neue" w:hAnsi="Helvetica Neue" w:cs="Helvetica Neue"/>
          <w:color w:val="222222"/>
          <w:highlight w:val="cyan"/>
        </w:rPr>
      </w:pPr>
    </w:p>
    <w:p w:rsidR="0046538C" w:rsidRDefault="00E072C5">
      <w:pPr>
        <w:rPr>
          <w:rFonts w:ascii="Helvetica Neue" w:eastAsia="Helvetica Neue" w:hAnsi="Helvetica Neue" w:cs="Helvetica Neue"/>
          <w:b/>
        </w:rPr>
      </w:pPr>
      <w:bookmarkStart w:id="692" w:name="bookmark=id.3n3mwq9" w:colFirst="0" w:colLast="0"/>
      <w:bookmarkStart w:id="693" w:name="bookmark=id.48tetmu" w:colFirst="0" w:colLast="0"/>
      <w:bookmarkStart w:id="694" w:name="bookmark=id.228x6y2" w:colFirst="0" w:colLast="0"/>
      <w:bookmarkStart w:id="695" w:name="bookmark=id.39oh0r8" w:colFirst="0" w:colLast="0"/>
      <w:bookmarkStart w:id="696" w:name="bookmark=id.2nyp3un" w:colFirst="0" w:colLast="0"/>
      <w:bookmarkStart w:id="697" w:name="bookmark=id.1otraz1" w:colFirst="0" w:colLast="0"/>
      <w:bookmarkStart w:id="698" w:name="bookmark=id.133ze2g" w:colFirst="0" w:colLast="0"/>
      <w:bookmarkEnd w:id="692"/>
      <w:bookmarkEnd w:id="693"/>
      <w:bookmarkEnd w:id="694"/>
      <w:bookmarkEnd w:id="695"/>
      <w:bookmarkEnd w:id="696"/>
      <w:bookmarkEnd w:id="697"/>
      <w:bookmarkEnd w:id="698"/>
      <w:r>
        <w:rPr>
          <w:rFonts w:ascii="Helvetica Neue" w:eastAsia="Helvetica Neue" w:hAnsi="Helvetica Neue" w:cs="Helvetica Neue"/>
          <w:b/>
        </w:rPr>
        <w:t>Research:</w:t>
      </w:r>
      <w:bookmarkStart w:id="699" w:name="bookmark=id.he7h5v" w:colFirst="0" w:colLast="0"/>
      <w:bookmarkStart w:id="700" w:name="bookmark=id.31duzto" w:colFirst="0" w:colLast="0"/>
      <w:bookmarkEnd w:id="699"/>
      <w:bookmarkEnd w:id="700"/>
    </w:p>
    <w:p w:rsidR="0046538C" w:rsidRDefault="0046538C">
      <w:pPr>
        <w:pBdr>
          <w:top w:val="nil"/>
          <w:left w:val="nil"/>
          <w:bottom w:val="nil"/>
          <w:right w:val="nil"/>
          <w:between w:val="nil"/>
        </w:pBdr>
        <w:rPr>
          <w:rFonts w:ascii="Helvetica Neue" w:eastAsia="Helvetica Neue" w:hAnsi="Helvetica Neue" w:cs="Helvetica Neue"/>
          <w:color w:val="222222"/>
          <w:highlight w:val="white"/>
        </w:rPr>
      </w:pPr>
    </w:p>
    <w:p w:rsidR="0046538C" w:rsidRDefault="0046538C">
      <w:pPr>
        <w:pBdr>
          <w:top w:val="nil"/>
          <w:left w:val="nil"/>
          <w:bottom w:val="nil"/>
          <w:right w:val="nil"/>
          <w:between w:val="nil"/>
        </w:pBdr>
        <w:rPr>
          <w:rFonts w:ascii="Helvetica Neue" w:eastAsia="Helvetica Neue" w:hAnsi="Helvetica Neue" w:cs="Helvetica Neue"/>
          <w:color w:val="222222"/>
          <w:highlight w:val="white"/>
        </w:rPr>
      </w:pPr>
    </w:p>
    <w:p w:rsidR="0046538C" w:rsidRDefault="00E072C5">
      <w:pPr>
        <w:widowControl w:val="0"/>
        <w:rPr>
          <w:rFonts w:ascii="Helvetica Neue" w:eastAsia="Helvetica Neue" w:hAnsi="Helvetica Neue" w:cs="Helvetica Neue"/>
          <w:b/>
        </w:rPr>
      </w:pPr>
      <w:bookmarkStart w:id="701" w:name="bookmark=id.1gj5a1h" w:colFirst="0" w:colLast="0"/>
      <w:bookmarkStart w:id="702" w:name="bookmark=id.40isspa" w:colFirst="0" w:colLast="0"/>
      <w:bookmarkStart w:id="703" w:name="bookmark=id.2fo32x3" w:colFirst="0" w:colLast="0"/>
      <w:bookmarkEnd w:id="701"/>
      <w:bookmarkEnd w:id="702"/>
      <w:bookmarkEnd w:id="703"/>
      <w:r>
        <w:rPr>
          <w:rFonts w:ascii="Helvetica Neue" w:eastAsia="Helvetica Neue" w:hAnsi="Helvetica Neue" w:cs="Helvetica Neue"/>
          <w:b/>
        </w:rPr>
        <w:t xml:space="preserve">Reminders: </w:t>
      </w:r>
      <w:bookmarkStart w:id="704" w:name="bookmark=id.3et0vsp" w:colFirst="0" w:colLast="0"/>
      <w:bookmarkStart w:id="705" w:name="bookmark=id.27dh1zj" w:colFirst="0" w:colLast="0"/>
      <w:bookmarkStart w:id="706" w:name="bookmark=id.4dxyoob" w:colFirst="0" w:colLast="0"/>
      <w:bookmarkStart w:id="707" w:name="bookmark=id.188j93x" w:colFirst="0" w:colLast="0"/>
      <w:bookmarkStart w:id="708" w:name="bookmark=id.2t38yw4" w:colFirst="0" w:colLast="0"/>
      <w:bookmarkStart w:id="709" w:name="bookmark=id.1tyb60i" w:colFirst="0" w:colLast="0"/>
      <w:bookmarkStart w:id="710" w:name="bookmark=id.3s86rrq" w:colFirst="0" w:colLast="0"/>
      <w:bookmarkStart w:id="711" w:name="bookmark=id.utdd4w" w:colFirst="0" w:colLast="0"/>
      <w:bookmarkStart w:id="712" w:name="bookmark=id.mirc7c" w:colFirst="0" w:colLast="0"/>
      <w:bookmarkEnd w:id="704"/>
      <w:bookmarkEnd w:id="705"/>
      <w:bookmarkEnd w:id="706"/>
      <w:bookmarkEnd w:id="707"/>
      <w:bookmarkEnd w:id="708"/>
      <w:bookmarkEnd w:id="709"/>
      <w:bookmarkEnd w:id="710"/>
      <w:bookmarkEnd w:id="711"/>
      <w:bookmarkEnd w:id="712"/>
    </w:p>
    <w:p w:rsidR="0046538C" w:rsidRDefault="0046538C">
      <w:pPr>
        <w:pBdr>
          <w:top w:val="nil"/>
          <w:left w:val="nil"/>
          <w:bottom w:val="nil"/>
          <w:right w:val="nil"/>
          <w:between w:val="nil"/>
        </w:pBdr>
        <w:rPr>
          <w:rFonts w:ascii="Helvetica Neue" w:eastAsia="Helvetica Neue" w:hAnsi="Helvetica Neue" w:cs="Helvetica Neue"/>
          <w:color w:val="0000FF"/>
          <w:highlight w:val="white"/>
          <w:u w:val="single"/>
        </w:rPr>
      </w:pPr>
    </w:p>
    <w:p w:rsidR="0046538C" w:rsidRDefault="00E072C5">
      <w:pPr>
        <w:rPr>
          <w:rFonts w:ascii="Helvetica Neue" w:eastAsia="Helvetica Neue" w:hAnsi="Helvetica Neue" w:cs="Helvetica Neue"/>
        </w:rPr>
      </w:pPr>
      <w:bookmarkStart w:id="713" w:name="bookmark=id.2ksmxyk" w:colFirst="0" w:colLast="0"/>
      <w:bookmarkStart w:id="714" w:name="bookmark=id.1lnp52y" w:colFirst="0" w:colLast="0"/>
      <w:bookmarkStart w:id="715" w:name="bookmark=id.45ncnqr" w:colFirst="0" w:colLast="0"/>
      <w:bookmarkStart w:id="716" w:name="bookmark=id.36ieuv5" w:colFirst="0" w:colLast="0"/>
      <w:bookmarkEnd w:id="713"/>
      <w:bookmarkEnd w:id="714"/>
      <w:bookmarkEnd w:id="715"/>
      <w:bookmarkEnd w:id="716"/>
      <w:r>
        <w:rPr>
          <w:rFonts w:ascii="Helvetica Neue" w:eastAsia="Helvetica Neue" w:hAnsi="Helvetica Neue" w:cs="Helvetica Neue"/>
        </w:rPr>
        <w:t>Bureau of Justice Assistance</w:t>
      </w:r>
      <w:r>
        <w:rPr>
          <w:rFonts w:ascii="Helvetica Neue" w:eastAsia="Helvetica Neue" w:hAnsi="Helvetica Neue" w:cs="Helvetica Neue"/>
        </w:rPr>
        <w:br/>
        <w:t>BJA FY24 Adult Treatment Court Program</w:t>
      </w:r>
      <w:r>
        <w:rPr>
          <w:rFonts w:ascii="Helvetica Neue" w:eastAsia="Helvetica Neue" w:hAnsi="Helvetica Neue" w:cs="Helvetica Neue"/>
        </w:rPr>
        <w:br/>
        <w:t>Synopsis 1</w:t>
      </w:r>
    </w:p>
    <w:tbl>
      <w:tblPr>
        <w:tblStyle w:val="affffffffffffffffffffffffffff9"/>
        <w:tblW w:w="10890" w:type="dxa"/>
        <w:tblLayout w:type="fixed"/>
        <w:tblLook w:val="0400" w:firstRow="0" w:lastRow="0" w:firstColumn="0" w:lastColumn="0" w:noHBand="0" w:noVBand="1"/>
      </w:tblPr>
      <w:tblGrid>
        <w:gridCol w:w="3322"/>
        <w:gridCol w:w="7568"/>
      </w:tblGrid>
      <w:tr w:rsidR="0046538C">
        <w:tc>
          <w:tcPr>
            <w:tcW w:w="3322"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Document Type:</w:t>
            </w:r>
          </w:p>
        </w:tc>
        <w:tc>
          <w:tcPr>
            <w:tcW w:w="7568"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Grants Notice</w:t>
            </w:r>
          </w:p>
        </w:tc>
      </w:tr>
      <w:tr w:rsidR="0046538C">
        <w:tc>
          <w:tcPr>
            <w:tcW w:w="3322"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Funding Opportunity Number:</w:t>
            </w:r>
          </w:p>
        </w:tc>
        <w:tc>
          <w:tcPr>
            <w:tcW w:w="7568"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O-BJA-2024-171972</w:t>
            </w:r>
          </w:p>
        </w:tc>
      </w:tr>
      <w:tr w:rsidR="0046538C">
        <w:tc>
          <w:tcPr>
            <w:tcW w:w="3322"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Funding Opportunity Title:</w:t>
            </w:r>
          </w:p>
        </w:tc>
        <w:tc>
          <w:tcPr>
            <w:tcW w:w="7568"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BJA FY24 Adult Treatment Court Program</w:t>
            </w:r>
          </w:p>
        </w:tc>
      </w:tr>
      <w:tr w:rsidR="0046538C">
        <w:tc>
          <w:tcPr>
            <w:tcW w:w="3322"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Opportunity Category:</w:t>
            </w:r>
          </w:p>
        </w:tc>
        <w:tc>
          <w:tcPr>
            <w:tcW w:w="7568"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Discretionary</w:t>
            </w:r>
          </w:p>
        </w:tc>
      </w:tr>
      <w:tr w:rsidR="0046538C">
        <w:tc>
          <w:tcPr>
            <w:tcW w:w="3322"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Opportunity Category Explanation:</w:t>
            </w:r>
          </w:p>
        </w:tc>
        <w:tc>
          <w:tcPr>
            <w:tcW w:w="7568" w:type="dxa"/>
            <w:tcBorders>
              <w:top w:val="nil"/>
              <w:left w:val="nil"/>
              <w:bottom w:val="nil"/>
              <w:right w:val="nil"/>
            </w:tcBorders>
            <w:shd w:val="clear" w:color="auto" w:fill="FFFFFF"/>
          </w:tcPr>
          <w:p w:rsidR="0046538C" w:rsidRDefault="0046538C">
            <w:pPr>
              <w:rPr>
                <w:rFonts w:ascii="Helvetica Neue" w:eastAsia="Helvetica Neue" w:hAnsi="Helvetica Neue" w:cs="Helvetica Neue"/>
                <w:b/>
              </w:rPr>
            </w:pPr>
          </w:p>
        </w:tc>
      </w:tr>
      <w:tr w:rsidR="0046538C">
        <w:tc>
          <w:tcPr>
            <w:tcW w:w="3322"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Funding Instrument Type:</w:t>
            </w:r>
          </w:p>
        </w:tc>
        <w:tc>
          <w:tcPr>
            <w:tcW w:w="7568"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Grant</w:t>
            </w:r>
          </w:p>
        </w:tc>
      </w:tr>
      <w:tr w:rsidR="0046538C">
        <w:tc>
          <w:tcPr>
            <w:tcW w:w="3322"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Category of Funding Activity:</w:t>
            </w:r>
          </w:p>
        </w:tc>
        <w:tc>
          <w:tcPr>
            <w:tcW w:w="7568"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Humanities (see "Cultural Affairs" in CFDA)</w:t>
            </w:r>
          </w:p>
        </w:tc>
      </w:tr>
      <w:tr w:rsidR="0046538C">
        <w:tc>
          <w:tcPr>
            <w:tcW w:w="3322"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Category Explanation:</w:t>
            </w:r>
          </w:p>
        </w:tc>
        <w:tc>
          <w:tcPr>
            <w:tcW w:w="7568" w:type="dxa"/>
            <w:tcBorders>
              <w:top w:val="nil"/>
              <w:left w:val="nil"/>
              <w:bottom w:val="nil"/>
              <w:right w:val="nil"/>
            </w:tcBorders>
            <w:shd w:val="clear" w:color="auto" w:fill="FFFFFF"/>
          </w:tcPr>
          <w:p w:rsidR="0046538C" w:rsidRDefault="0046538C">
            <w:pPr>
              <w:rPr>
                <w:rFonts w:ascii="Helvetica Neue" w:eastAsia="Helvetica Neue" w:hAnsi="Helvetica Neue" w:cs="Helvetica Neue"/>
                <w:b/>
              </w:rPr>
            </w:pPr>
          </w:p>
        </w:tc>
      </w:tr>
      <w:tr w:rsidR="0046538C">
        <w:tc>
          <w:tcPr>
            <w:tcW w:w="3322"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Expected Number of Awards:</w:t>
            </w:r>
          </w:p>
        </w:tc>
        <w:tc>
          <w:tcPr>
            <w:tcW w:w="7568"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45</w:t>
            </w:r>
          </w:p>
        </w:tc>
      </w:tr>
      <w:tr w:rsidR="0046538C">
        <w:tc>
          <w:tcPr>
            <w:tcW w:w="3322"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CFDA Number(s):</w:t>
            </w:r>
          </w:p>
        </w:tc>
        <w:tc>
          <w:tcPr>
            <w:tcW w:w="7568"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16.585 -- Treatment Court Discretionary Grant Program</w:t>
            </w:r>
          </w:p>
        </w:tc>
      </w:tr>
      <w:tr w:rsidR="0046538C">
        <w:tc>
          <w:tcPr>
            <w:tcW w:w="3322"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Cost Sharing or Matching Requirement:</w:t>
            </w:r>
          </w:p>
        </w:tc>
        <w:tc>
          <w:tcPr>
            <w:tcW w:w="7568"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Yes</w:t>
            </w:r>
          </w:p>
        </w:tc>
      </w:tr>
      <w:tr w:rsidR="0046538C">
        <w:tc>
          <w:tcPr>
            <w:tcW w:w="3322"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Version:</w:t>
            </w:r>
          </w:p>
        </w:tc>
        <w:tc>
          <w:tcPr>
            <w:tcW w:w="7568"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Synopsis 1</w:t>
            </w:r>
          </w:p>
        </w:tc>
      </w:tr>
      <w:tr w:rsidR="0046538C">
        <w:tc>
          <w:tcPr>
            <w:tcW w:w="3322"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Posted Date:</w:t>
            </w:r>
          </w:p>
        </w:tc>
        <w:tc>
          <w:tcPr>
            <w:tcW w:w="7568"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Feb 07, 2024</w:t>
            </w:r>
          </w:p>
        </w:tc>
      </w:tr>
      <w:tr w:rsidR="0046538C">
        <w:tc>
          <w:tcPr>
            <w:tcW w:w="3322"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Last Updated Date:</w:t>
            </w:r>
          </w:p>
        </w:tc>
        <w:tc>
          <w:tcPr>
            <w:tcW w:w="7568"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Feb 07, 2024</w:t>
            </w:r>
          </w:p>
        </w:tc>
      </w:tr>
      <w:tr w:rsidR="0046538C">
        <w:tc>
          <w:tcPr>
            <w:tcW w:w="3322"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Original Closing Date for Applications:</w:t>
            </w:r>
          </w:p>
        </w:tc>
        <w:tc>
          <w:tcPr>
            <w:tcW w:w="7568"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May 02, 2024 </w:t>
            </w:r>
          </w:p>
        </w:tc>
      </w:tr>
      <w:tr w:rsidR="0046538C">
        <w:tc>
          <w:tcPr>
            <w:tcW w:w="3322"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Current Closing Date for Applications:</w:t>
            </w:r>
          </w:p>
        </w:tc>
        <w:tc>
          <w:tcPr>
            <w:tcW w:w="7568"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May 02, 2024 </w:t>
            </w:r>
          </w:p>
        </w:tc>
      </w:tr>
      <w:tr w:rsidR="0046538C">
        <w:tc>
          <w:tcPr>
            <w:tcW w:w="3322"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Archive Date:</w:t>
            </w:r>
          </w:p>
        </w:tc>
        <w:tc>
          <w:tcPr>
            <w:tcW w:w="7568" w:type="dxa"/>
            <w:tcBorders>
              <w:top w:val="nil"/>
              <w:left w:val="nil"/>
              <w:bottom w:val="nil"/>
              <w:right w:val="nil"/>
            </w:tcBorders>
            <w:shd w:val="clear" w:color="auto" w:fill="FFFFFF"/>
          </w:tcPr>
          <w:p w:rsidR="0046538C" w:rsidRDefault="0046538C">
            <w:pPr>
              <w:rPr>
                <w:rFonts w:ascii="Helvetica Neue" w:eastAsia="Helvetica Neue" w:hAnsi="Helvetica Neue" w:cs="Helvetica Neue"/>
                <w:b/>
              </w:rPr>
            </w:pPr>
          </w:p>
        </w:tc>
      </w:tr>
      <w:tr w:rsidR="0046538C">
        <w:tc>
          <w:tcPr>
            <w:tcW w:w="3322"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Estimated Total Program Funding:</w:t>
            </w:r>
          </w:p>
        </w:tc>
        <w:tc>
          <w:tcPr>
            <w:tcW w:w="7568" w:type="dxa"/>
            <w:tcBorders>
              <w:top w:val="nil"/>
              <w:left w:val="nil"/>
              <w:bottom w:val="nil"/>
              <w:right w:val="nil"/>
            </w:tcBorders>
            <w:shd w:val="clear" w:color="auto" w:fill="FFFFFF"/>
          </w:tcPr>
          <w:p w:rsidR="0046538C" w:rsidRDefault="0046538C">
            <w:pPr>
              <w:rPr>
                <w:rFonts w:ascii="Helvetica Neue" w:eastAsia="Helvetica Neue" w:hAnsi="Helvetica Neue" w:cs="Helvetica Neue"/>
                <w:b/>
              </w:rPr>
            </w:pPr>
          </w:p>
        </w:tc>
      </w:tr>
      <w:tr w:rsidR="0046538C">
        <w:tc>
          <w:tcPr>
            <w:tcW w:w="3322"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Award Ceiling:</w:t>
            </w:r>
          </w:p>
        </w:tc>
        <w:tc>
          <w:tcPr>
            <w:tcW w:w="7568"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$2,500,000</w:t>
            </w:r>
          </w:p>
        </w:tc>
      </w:tr>
      <w:tr w:rsidR="0046538C">
        <w:tc>
          <w:tcPr>
            <w:tcW w:w="3322"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Award Floor:</w:t>
            </w:r>
          </w:p>
        </w:tc>
        <w:tc>
          <w:tcPr>
            <w:tcW w:w="7568"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$0</w:t>
            </w:r>
          </w:p>
        </w:tc>
      </w:tr>
    </w:tbl>
    <w:p w:rsidR="0046538C" w:rsidRDefault="00E072C5">
      <w:pPr>
        <w:rPr>
          <w:rFonts w:ascii="Helvetica Neue" w:eastAsia="Helvetica Neue" w:hAnsi="Helvetica Neue" w:cs="Helvetica Neue"/>
          <w:b/>
        </w:rPr>
      </w:pPr>
      <w:r>
        <w:rPr>
          <w:rFonts w:ascii="Helvetica Neue" w:eastAsia="Helvetica Neue" w:hAnsi="Helvetica Neue" w:cs="Helvetica Neue"/>
          <w:b/>
        </w:rPr>
        <w:t>Eligibility</w:t>
      </w:r>
    </w:p>
    <w:tbl>
      <w:tblPr>
        <w:tblStyle w:val="affffffffffffffffffffffffffffa"/>
        <w:tblW w:w="9405" w:type="dxa"/>
        <w:tblLayout w:type="fixed"/>
        <w:tblLook w:val="0400" w:firstRow="0" w:lastRow="0" w:firstColumn="0" w:lastColumn="0" w:noHBand="0" w:noVBand="1"/>
      </w:tblPr>
      <w:tblGrid>
        <w:gridCol w:w="4163"/>
        <w:gridCol w:w="5242"/>
      </w:tblGrid>
      <w:tr w:rsidR="0046538C">
        <w:tc>
          <w:tcPr>
            <w:tcW w:w="416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Eligible Applicants:</w:t>
            </w:r>
          </w:p>
        </w:tc>
        <w:tc>
          <w:tcPr>
            <w:tcW w:w="5242"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Special district governments</w:t>
            </w:r>
            <w:r>
              <w:rPr>
                <w:rFonts w:ascii="Helvetica Neue" w:eastAsia="Helvetica Neue" w:hAnsi="Helvetica Neue" w:cs="Helvetica Neue"/>
              </w:rPr>
              <w:br/>
              <w:t>State governments</w:t>
            </w:r>
            <w:r>
              <w:rPr>
                <w:rFonts w:ascii="Helvetica Neue" w:eastAsia="Helvetica Neue" w:hAnsi="Helvetica Neue" w:cs="Helvetica Neue"/>
              </w:rPr>
              <w:br/>
              <w:t>County governments</w:t>
            </w:r>
            <w:r>
              <w:rPr>
                <w:rFonts w:ascii="Helvetica Neue" w:eastAsia="Helvetica Neue" w:hAnsi="Helvetica Neue" w:cs="Helvetica Neue"/>
              </w:rPr>
              <w:br/>
              <w:t>Others (see text field entitled "Additional Information on Eligibility" for clarification)</w:t>
            </w:r>
            <w:r>
              <w:rPr>
                <w:rFonts w:ascii="Helvetica Neue" w:eastAsia="Helvetica Neue" w:hAnsi="Helvetica Neue" w:cs="Helvetica Neue"/>
              </w:rPr>
              <w:br/>
              <w:t>Native American tribal governments (Federally recognized)</w:t>
            </w:r>
            <w:r>
              <w:rPr>
                <w:rFonts w:ascii="Helvetica Neue" w:eastAsia="Helvetica Neue" w:hAnsi="Helvetica Neue" w:cs="Helvetica Neue"/>
              </w:rPr>
              <w:br/>
            </w:r>
            <w:r>
              <w:rPr>
                <w:rFonts w:ascii="Helvetica Neue" w:eastAsia="Helvetica Neue" w:hAnsi="Helvetica Neue" w:cs="Helvetica Neue"/>
              </w:rPr>
              <w:lastRenderedPageBreak/>
              <w:t>Public housing authorities/Indian housing authorities</w:t>
            </w:r>
            <w:r>
              <w:rPr>
                <w:rFonts w:ascii="Helvetica Neue" w:eastAsia="Helvetica Neue" w:hAnsi="Helvetica Neue" w:cs="Helvetica Neue"/>
              </w:rPr>
              <w:br/>
              <w:t>City or township governments</w:t>
            </w:r>
          </w:p>
        </w:tc>
      </w:tr>
      <w:tr w:rsidR="0046538C">
        <w:tc>
          <w:tcPr>
            <w:tcW w:w="416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lastRenderedPageBreak/>
              <w:t>Additional Information on Eligibility:</w:t>
            </w:r>
          </w:p>
        </w:tc>
        <w:tc>
          <w:tcPr>
            <w:tcW w:w="5242"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See solicitation for full description of Eligibility requirements.</w:t>
            </w:r>
          </w:p>
        </w:tc>
      </w:tr>
    </w:tbl>
    <w:p w:rsidR="0046538C" w:rsidRDefault="00E072C5">
      <w:pPr>
        <w:rPr>
          <w:rFonts w:ascii="Helvetica Neue" w:eastAsia="Helvetica Neue" w:hAnsi="Helvetica Neue" w:cs="Helvetica Neue"/>
          <w:b/>
        </w:rPr>
      </w:pPr>
      <w:r>
        <w:rPr>
          <w:rFonts w:ascii="Helvetica Neue" w:eastAsia="Helvetica Neue" w:hAnsi="Helvetica Neue" w:cs="Helvetica Neue"/>
          <w:b/>
        </w:rPr>
        <w:t>Additional Information</w:t>
      </w:r>
    </w:p>
    <w:tbl>
      <w:tblPr>
        <w:tblStyle w:val="affffffffffffffffffffffffffffb"/>
        <w:tblW w:w="9405" w:type="dxa"/>
        <w:tblLayout w:type="fixed"/>
        <w:tblLook w:val="0400" w:firstRow="0" w:lastRow="0" w:firstColumn="0" w:lastColumn="0" w:noHBand="0" w:noVBand="1"/>
      </w:tblPr>
      <w:tblGrid>
        <w:gridCol w:w="3523"/>
        <w:gridCol w:w="5882"/>
      </w:tblGrid>
      <w:tr w:rsidR="0046538C">
        <w:tc>
          <w:tcPr>
            <w:tcW w:w="352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Agency Name:</w:t>
            </w:r>
          </w:p>
        </w:tc>
        <w:tc>
          <w:tcPr>
            <w:tcW w:w="5882"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Bureau of Justice Assistance</w:t>
            </w:r>
          </w:p>
        </w:tc>
      </w:tr>
      <w:tr w:rsidR="0046538C">
        <w:tc>
          <w:tcPr>
            <w:tcW w:w="352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Description:</w:t>
            </w:r>
          </w:p>
        </w:tc>
        <w:tc>
          <w:tcPr>
            <w:tcW w:w="5882"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The U.S. Department of Justice (DOJ), Office of Justice Programs (OJP), Bureau of Justice Assistance (BJA) seeks applications for funding. OJP is committed to advancing work that promotes civil rights and equity, increases access to justice, supports crime victims and individuals impacted by the justice system, strengthens community safety and protects the public from crime and evolving threats, and builds trust between law enforcement and the community. With this solicitation, BJA seeks to provide financial and technical assistance to states, state courts, local courts, units of local government, and federally recognized Indian tribal governments to plan, implement, and enhance the operations of adult treatment courts including management and service coordination for treatment court participants, fidelity to the adult treatment court model, and recovery support services. Adult treatment courts effectively integrate evidence-based substance use disorder treatment, mandatory drug testing, incentives and sanctions, and transitional services in judicially supervised criminal court settings that have jurisdiction over persons with substance use disorder treatment needs to reduce recidivism, increase access to treatment and recovery support, and prevent overdose. This program furthers the DOJ’s mission to uphold the rule of law, to keep our country safe, and to protect civil rights.</w:t>
            </w:r>
          </w:p>
        </w:tc>
      </w:tr>
      <w:tr w:rsidR="0046538C">
        <w:tc>
          <w:tcPr>
            <w:tcW w:w="352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Link to Additional Information:</w:t>
            </w:r>
          </w:p>
        </w:tc>
        <w:tc>
          <w:tcPr>
            <w:tcW w:w="5882"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hyperlink r:id="rId502">
              <w:r>
                <w:rPr>
                  <w:rFonts w:ascii="Helvetica Neue" w:eastAsia="Helvetica Neue" w:hAnsi="Helvetica Neue" w:cs="Helvetica Neue"/>
                  <w:color w:val="0000FF"/>
                  <w:u w:val="single"/>
                </w:rPr>
                <w:t>https://bja.ojp.gov/funding/opportunities/o-bja-2024-171972</w:t>
              </w:r>
            </w:hyperlink>
          </w:p>
        </w:tc>
      </w:tr>
      <w:tr w:rsidR="0046538C">
        <w:tc>
          <w:tcPr>
            <w:tcW w:w="352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Grantor Contact Information:</w:t>
            </w:r>
          </w:p>
        </w:tc>
        <w:tc>
          <w:tcPr>
            <w:tcW w:w="5882"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If you have difficulty accessing the full announcement electronically, please contact:</w:t>
            </w:r>
            <w:r>
              <w:rPr>
                <w:rFonts w:ascii="Helvetica Neue" w:eastAsia="Helvetica Neue" w:hAnsi="Helvetica Neue" w:cs="Helvetica Neue"/>
              </w:rPr>
              <w:br/>
            </w:r>
          </w:p>
          <w:p w:rsidR="0046538C" w:rsidRDefault="00E072C5">
            <w:pPr>
              <w:rPr>
                <w:rFonts w:ascii="Helvetica Neue" w:eastAsia="Helvetica Neue" w:hAnsi="Helvetica Neue" w:cs="Helvetica Neue"/>
              </w:rPr>
            </w:pPr>
            <w:r>
              <w:rPr>
                <w:rFonts w:ascii="Helvetica Neue" w:eastAsia="Helvetica Neue" w:hAnsi="Helvetica Neue" w:cs="Helvetica Neue"/>
              </w:rPr>
              <w:t>National Criminal Justice Reference Service Response Center</w:t>
            </w:r>
            <w:r>
              <w:rPr>
                <w:rFonts w:ascii="Helvetica Neue" w:eastAsia="Helvetica Neue" w:hAnsi="Helvetica Neue" w:cs="Helvetica Neue"/>
              </w:rPr>
              <w:br/>
              <w:t>grants@ncjrs.gov</w:t>
            </w:r>
          </w:p>
          <w:p w:rsidR="0046538C" w:rsidRDefault="00E072C5">
            <w:pPr>
              <w:rPr>
                <w:rFonts w:ascii="Helvetica Neue" w:eastAsia="Helvetica Neue" w:hAnsi="Helvetica Neue" w:cs="Helvetica Neue"/>
              </w:rPr>
            </w:pPr>
            <w:r>
              <w:rPr>
                <w:rFonts w:ascii="Helvetica Neue" w:eastAsia="Helvetica Neue" w:hAnsi="Helvetica Neue" w:cs="Helvetica Neue"/>
              </w:rPr>
              <w:br/>
            </w:r>
            <w:hyperlink r:id="rId503">
              <w:r>
                <w:rPr>
                  <w:rFonts w:ascii="Helvetica Neue" w:eastAsia="Helvetica Neue" w:hAnsi="Helvetica Neue" w:cs="Helvetica Neue"/>
                  <w:color w:val="0000FF"/>
                  <w:u w:val="single"/>
                </w:rPr>
                <w:t>grants@ncjrs.gov</w:t>
              </w:r>
            </w:hyperlink>
          </w:p>
        </w:tc>
      </w:tr>
    </w:tbl>
    <w:p w:rsidR="0046538C" w:rsidRDefault="00E072C5">
      <w:pPr>
        <w:pBdr>
          <w:bottom w:val="single" w:sz="6" w:space="1" w:color="000000"/>
        </w:pBdr>
        <w:rPr>
          <w:rFonts w:ascii="Helvetica Neue" w:eastAsia="Helvetica Neue" w:hAnsi="Helvetica Neue" w:cs="Helvetica Neue"/>
        </w:rPr>
      </w:pPr>
      <w:r>
        <w:rPr>
          <w:rFonts w:ascii="Helvetica Neue" w:eastAsia="Helvetica Neue" w:hAnsi="Helvetica Neue" w:cs="Helvetica Neue"/>
        </w:rPr>
        <w:br/>
      </w:r>
      <w:hyperlink r:id="rId504">
        <w:r>
          <w:rPr>
            <w:rFonts w:ascii="Helvetica Neue" w:eastAsia="Helvetica Neue" w:hAnsi="Helvetica Neue" w:cs="Helvetica Neue"/>
            <w:color w:val="0000FF"/>
            <w:u w:val="single"/>
          </w:rPr>
          <w:t>https://www.grants.gov/search-results-detail/352235</w:t>
        </w:r>
      </w:hyperlink>
    </w:p>
    <w:p w:rsidR="0046538C" w:rsidRDefault="0046538C">
      <w:pPr>
        <w:rPr>
          <w:rFonts w:ascii="Helvetica Neue" w:eastAsia="Helvetica Neue" w:hAnsi="Helvetica Neue" w:cs="Helvetica Neue"/>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717" w:name="bookmark=id.3jxkqu6" w:colFirst="0" w:colLast="0"/>
      <w:bookmarkStart w:id="718" w:name="bookmark=id.zxx86d" w:colFirst="0" w:colLast="0"/>
      <w:bookmarkEnd w:id="717"/>
      <w:bookmarkEnd w:id="718"/>
      <w:r>
        <w:rPr>
          <w:rFonts w:ascii="Helvetica Neue" w:eastAsia="Helvetica Neue" w:hAnsi="Helvetica Neue" w:cs="Helvetica Neue"/>
          <w:color w:val="222222"/>
          <w:highlight w:val="white"/>
        </w:rPr>
        <w:lastRenderedPageBreak/>
        <w:t>Bureau of Justice Assistance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BJA FY24 Connect and Protect: Law Enforcement Behavioral Health Response Program</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fffffffffffffc"/>
        <w:tblW w:w="10800" w:type="dxa"/>
        <w:tblLayout w:type="fixed"/>
        <w:tblLook w:val="0400" w:firstRow="0" w:lastRow="0" w:firstColumn="0" w:lastColumn="0" w:noHBand="0" w:noVBand="1"/>
      </w:tblPr>
      <w:tblGrid>
        <w:gridCol w:w="3240"/>
        <w:gridCol w:w="7560"/>
      </w:tblGrid>
      <w:tr w:rsidR="0046538C">
        <w:tc>
          <w:tcPr>
            <w:tcW w:w="32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75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32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75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O-BJA-2024-171967</w:t>
            </w:r>
          </w:p>
        </w:tc>
      </w:tr>
      <w:tr w:rsidR="0046538C">
        <w:tc>
          <w:tcPr>
            <w:tcW w:w="32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75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BJA FY24 Connect and Protect: Law Enforcement Behavioral Health Response Program</w:t>
            </w:r>
          </w:p>
        </w:tc>
      </w:tr>
      <w:tr w:rsidR="0046538C">
        <w:tc>
          <w:tcPr>
            <w:tcW w:w="32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75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32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756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2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75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32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75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Humanities (see "Cultural Affairs" in CFDA)</w:t>
            </w:r>
          </w:p>
        </w:tc>
      </w:tr>
      <w:tr w:rsidR="0046538C">
        <w:tc>
          <w:tcPr>
            <w:tcW w:w="32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756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2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75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19</w:t>
            </w:r>
          </w:p>
        </w:tc>
      </w:tr>
      <w:tr w:rsidR="0046538C">
        <w:tc>
          <w:tcPr>
            <w:tcW w:w="32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75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16.745 -- Criminal and Juvenile Justice and Mental Health Collaboration Program</w:t>
            </w:r>
          </w:p>
        </w:tc>
      </w:tr>
      <w:tr w:rsidR="0046538C">
        <w:tc>
          <w:tcPr>
            <w:tcW w:w="32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75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Yes</w:t>
            </w:r>
          </w:p>
        </w:tc>
      </w:tr>
      <w:tr w:rsidR="0046538C">
        <w:tc>
          <w:tcPr>
            <w:tcW w:w="32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75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6538C">
        <w:tc>
          <w:tcPr>
            <w:tcW w:w="32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75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06, 2024</w:t>
            </w:r>
          </w:p>
        </w:tc>
      </w:tr>
      <w:tr w:rsidR="0046538C">
        <w:tc>
          <w:tcPr>
            <w:tcW w:w="32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75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06, 2024</w:t>
            </w:r>
          </w:p>
        </w:tc>
      </w:tr>
      <w:tr w:rsidR="0046538C">
        <w:tc>
          <w:tcPr>
            <w:tcW w:w="32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75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01, 2024 </w:t>
            </w:r>
          </w:p>
        </w:tc>
      </w:tr>
      <w:tr w:rsidR="0046538C">
        <w:tc>
          <w:tcPr>
            <w:tcW w:w="32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75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01, 2024 </w:t>
            </w:r>
          </w:p>
        </w:tc>
      </w:tr>
      <w:tr w:rsidR="0046538C">
        <w:tc>
          <w:tcPr>
            <w:tcW w:w="32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756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2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756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2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75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$550,000</w:t>
            </w:r>
          </w:p>
        </w:tc>
      </w:tr>
      <w:tr w:rsidR="0046538C">
        <w:tc>
          <w:tcPr>
            <w:tcW w:w="32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75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$0</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fffffffd"/>
        <w:tblW w:w="9405" w:type="dxa"/>
        <w:tblLayout w:type="fixed"/>
        <w:tblLook w:val="0400" w:firstRow="0" w:lastRow="0" w:firstColumn="0" w:lastColumn="0" w:noHBand="0" w:noVBand="1"/>
      </w:tblPr>
      <w:tblGrid>
        <w:gridCol w:w="3819"/>
        <w:gridCol w:w="5586"/>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558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City or township governments</w:t>
            </w:r>
            <w:r>
              <w:rPr>
                <w:rFonts w:ascii="Helvetica Neue" w:eastAsia="Helvetica Neue" w:hAnsi="Helvetica Neue" w:cs="Helvetica Neue"/>
                <w:color w:val="222222"/>
                <w:sz w:val="22"/>
                <w:szCs w:val="22"/>
              </w:rPr>
              <w:br/>
              <w:t>Public and State controlled institutions of higher education</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Special district governments</w:t>
            </w:r>
            <w:r>
              <w:rPr>
                <w:rFonts w:ascii="Helvetica Neue" w:eastAsia="Helvetica Neue" w:hAnsi="Helvetica Neue" w:cs="Helvetica Neue"/>
                <w:color w:val="222222"/>
                <w:sz w:val="22"/>
                <w:szCs w:val="22"/>
              </w:rPr>
              <w:br/>
              <w:t>Native American tribal governments (Federally recognized)</w:t>
            </w:r>
            <w:r>
              <w:rPr>
                <w:rFonts w:ascii="Helvetica Neue" w:eastAsia="Helvetica Neue" w:hAnsi="Helvetica Neue" w:cs="Helvetica Neue"/>
                <w:color w:val="222222"/>
                <w:sz w:val="22"/>
                <w:szCs w:val="22"/>
              </w:rPr>
              <w:br/>
              <w:t>Others (see text field entitled "Additional Information on Eligibility" for clarification)</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558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 Agencies with a different legal status (e.g., nonprofit or for-profit mental health agencies) are eligible to apply only if they meet two requirements: 1. The applicant is designated by the state mental health authority to provide services as a unit of the state or local government. 2. The applicant must attach documentation to support this designation.</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ffffffffffe"/>
        <w:tblW w:w="9405" w:type="dxa"/>
        <w:tblLayout w:type="fixed"/>
        <w:tblLook w:val="0400" w:firstRow="0" w:lastRow="0" w:firstColumn="0" w:lastColumn="0" w:noHBand="0" w:noVBand="1"/>
      </w:tblPr>
      <w:tblGrid>
        <w:gridCol w:w="3232"/>
        <w:gridCol w:w="6173"/>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Bureau of Justice Assistance</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The U.S. Department of Justice (DOJ), Office of Justice Programs (OJP), Bureau of Justice Assistance (BJA) is </w:t>
            </w:r>
            <w:r>
              <w:rPr>
                <w:rFonts w:ascii="Helvetica Neue" w:eastAsia="Helvetica Neue" w:hAnsi="Helvetica Neue" w:cs="Helvetica Neue"/>
                <w:color w:val="222222"/>
                <w:sz w:val="22"/>
                <w:szCs w:val="22"/>
              </w:rPr>
              <w:lastRenderedPageBreak/>
              <w:t>seeking applications for funding. OJP is committed to advancing work that promotes civil rights and equity, increases access to justice, supports crime victims and individuals impacted by the justice system, strengthens community safety, protects the public from crime and evolving threats, and builds trust between law enforcement and the community. With this solicitation, BJA seeks applications for the Connect and Protect: Law Enforcement Behavioral Health Response Program (Connect and Protect). This program supports law enforcement–behavioral health cross-system collaboration to improve public health and public safety by improving responses to and outcomes for individuals with mental health disorders (MHDs) or co-occurring mental health and substance use disorders (MHSUDs). BJA provides grant funding to help entities prepare, create, or expand comprehensive plans and then implement these collaborative projects to target people who qualify.</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505">
              <w:r>
                <w:rPr>
                  <w:rFonts w:ascii="Helvetica Neue" w:eastAsia="Helvetica Neue" w:hAnsi="Helvetica Neue" w:cs="Helvetica Neue"/>
                  <w:color w:val="0000FF"/>
                  <w:sz w:val="22"/>
                  <w:szCs w:val="22"/>
                  <w:u w:val="single"/>
                </w:rPr>
                <w:t>https://bja.ojp.gov/funding/opportunities/o-bja-2024-171967</w:t>
              </w:r>
            </w:hyperlink>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Criminal Justice Reference Service Response Center</w:t>
            </w:r>
            <w:r>
              <w:rPr>
                <w:rFonts w:ascii="Helvetica Neue" w:eastAsia="Helvetica Neue" w:hAnsi="Helvetica Neue" w:cs="Helvetica Neue"/>
                <w:color w:val="222222"/>
                <w:sz w:val="22"/>
                <w:szCs w:val="22"/>
              </w:rPr>
              <w:br/>
              <w:t>grants@ncjrs.gov</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506">
              <w:r>
                <w:rPr>
                  <w:rFonts w:ascii="Helvetica Neue" w:eastAsia="Helvetica Neue" w:hAnsi="Helvetica Neue" w:cs="Helvetica Neue"/>
                  <w:color w:val="0000FF"/>
                  <w:sz w:val="22"/>
                  <w:szCs w:val="22"/>
                  <w:u w:val="single"/>
                </w:rPr>
                <w:t>grants@ncjrs.gov</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rPr>
        <w:br/>
      </w:r>
      <w:hyperlink r:id="rId507">
        <w:r>
          <w:rPr>
            <w:rFonts w:ascii="Helvetica Neue" w:eastAsia="Helvetica Neue" w:hAnsi="Helvetica Neue" w:cs="Helvetica Neue"/>
            <w:color w:val="1155CC"/>
            <w:highlight w:val="white"/>
            <w:u w:val="single"/>
          </w:rPr>
          <w:t>https://www.grants.gov/search-results-detail/352232</w:t>
        </w:r>
      </w:hyperlink>
    </w:p>
    <w:p w:rsidR="0046538C" w:rsidRDefault="0046538C">
      <w:pPr>
        <w:pBdr>
          <w:top w:val="nil"/>
          <w:left w:val="nil"/>
          <w:bottom w:val="nil"/>
          <w:right w:val="nil"/>
          <w:between w:val="nil"/>
        </w:pBdr>
        <w:rPr>
          <w:rFonts w:ascii="Helvetica Neue" w:eastAsia="Helvetica Neue" w:hAnsi="Helvetica Neue" w:cs="Helvetica Neue"/>
          <w:color w:val="0000FF"/>
          <w:highlight w:val="white"/>
          <w:u w:val="single"/>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719" w:name="bookmark=id.1z2v11z" w:colFirst="0" w:colLast="0"/>
      <w:bookmarkStart w:id="720" w:name="bookmark=id.4j2ijps" w:colFirst="0" w:colLast="0"/>
      <w:bookmarkStart w:id="721" w:name="bookmark=id.2y7stxl" w:colFirst="0" w:colLast="0"/>
      <w:bookmarkEnd w:id="719"/>
      <w:bookmarkEnd w:id="720"/>
      <w:bookmarkEnd w:id="721"/>
      <w:r>
        <w:rPr>
          <w:rFonts w:ascii="Helvetica Neue" w:eastAsia="Helvetica Neue" w:hAnsi="Helvetica Neue" w:cs="Helvetica Neue"/>
          <w:color w:val="222222"/>
          <w:highlight w:val="cyan"/>
        </w:rPr>
        <w:t>National Institute of Justice</w:t>
      </w:r>
      <w:r>
        <w:rPr>
          <w:rFonts w:ascii="Helvetica Neue" w:eastAsia="Helvetica Neue" w:hAnsi="Helvetica Neue" w:cs="Helvetica Neue"/>
          <w:color w:val="222222"/>
          <w:highlight w:val="cyan"/>
        </w:rPr>
        <w:br/>
        <w:t>NIJ FY24 Graduate Research Fellowship</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ffffffffffffff"/>
        <w:tblW w:w="9810" w:type="dxa"/>
        <w:tblLayout w:type="fixed"/>
        <w:tblLook w:val="0400" w:firstRow="0" w:lastRow="0" w:firstColumn="0" w:lastColumn="0" w:noHBand="0" w:noVBand="1"/>
      </w:tblPr>
      <w:tblGrid>
        <w:gridCol w:w="3330"/>
        <w:gridCol w:w="6480"/>
      </w:tblGrid>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64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64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O-NIJ-2024-171946</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64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NIJ FY24 Graduate Research Fellowship</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64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648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64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64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Science and Technology and other Research and Development</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648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64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64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16.560 -- National Institute of Justice Research, Evaluation, and Development Project Grants</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64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64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64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18, 2024</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64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18, 2024</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64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10, 2024 </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64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10, 2024 </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648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Estimated Total Program Funding:</w:t>
            </w:r>
          </w:p>
        </w:tc>
        <w:tc>
          <w:tcPr>
            <w:tcW w:w="648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64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$2,250,000</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64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$0</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ffffffff0"/>
        <w:tblW w:w="9405" w:type="dxa"/>
        <w:tblLayout w:type="fixed"/>
        <w:tblLook w:val="0400" w:firstRow="0" w:lastRow="0" w:firstColumn="0" w:lastColumn="0" w:noHBand="0" w:noVBand="1"/>
      </w:tblPr>
      <w:tblGrid>
        <w:gridCol w:w="3819"/>
        <w:gridCol w:w="5586"/>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558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Private institutions of higher education</w:t>
            </w:r>
            <w:r>
              <w:rPr>
                <w:rFonts w:ascii="Helvetica Neue" w:eastAsia="Helvetica Neue" w:hAnsi="Helvetica Neue" w:cs="Helvetica Neue"/>
                <w:color w:val="222222"/>
                <w:sz w:val="22"/>
                <w:szCs w:val="22"/>
              </w:rPr>
              <w:br/>
              <w:t>Public and State controlled institutions of higher education</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5586"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fffffffffff1"/>
        <w:tblW w:w="9405" w:type="dxa"/>
        <w:tblLayout w:type="fixed"/>
        <w:tblLook w:val="0400" w:firstRow="0" w:lastRow="0" w:firstColumn="0" w:lastColumn="0" w:noHBand="0" w:noVBand="1"/>
      </w:tblPr>
      <w:tblGrid>
        <w:gridCol w:w="3232"/>
        <w:gridCol w:w="6173"/>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Institute of Justice</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U.S. Department of Justice (DOJ), Office of Justice Programs (OJP), National Institute of Justice (NIJ) is seeking applications for funding. OJP is committed to advancing work that promotes civil rights and equity, increases access to justice, supports crime victims and individuals impacted by the justice system, strengthens community safety and protects the public from crime and evolving threats, and builds trust between law enforcement and the community. With this solicitation, NIJ seeks to fund doctoral dissertation research that is relevant to preventing and controlling crime, advancing knowledge of victimization and effective victim services, or ensuring the fair and impartial administration of criminal or juvenile justice in the United States. This program furthers the DOJ’s mission by increasing the pool of researchers who are engaged in providing science-based solutions to problems relevant to criminal and juvenile justice policy and practice in the United States. This program furthers DOJ’s mission to uphold the rule of law, to keep our country safe, and to protect civil rights.</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508">
              <w:r>
                <w:rPr>
                  <w:rFonts w:ascii="Helvetica Neue" w:eastAsia="Helvetica Neue" w:hAnsi="Helvetica Neue" w:cs="Helvetica Neue"/>
                  <w:color w:val="0000FF"/>
                  <w:sz w:val="22"/>
                  <w:szCs w:val="22"/>
                  <w:u w:val="single"/>
                </w:rPr>
                <w:t>Full Announcement</w:t>
              </w:r>
            </w:hyperlink>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For assistance with the requirements of this solicitation, contact the OJP Response Center by phone at 800-851-3420 or 301-240-6310 (TTY for hearing-impaired callers only) or email grants@ncjrs.gov. The OJP Response Center operates from 10:00 a.m. to 6:00 p.m. Eastern Time (ET) Monday-Friday and from 10:00 a.m. to 8:00 p.m. ET on the solicitation closing date. For contact procedures related to unforeseen technical issues beyond the control of the applicant that impact submission by the deadlines, see the “How </w:t>
            </w:r>
            <w:proofErr w:type="gramStart"/>
            <w:r>
              <w:rPr>
                <w:rFonts w:ascii="Helvetica Neue" w:eastAsia="Helvetica Neue" w:hAnsi="Helvetica Neue" w:cs="Helvetica Neue"/>
                <w:color w:val="222222"/>
                <w:sz w:val="22"/>
                <w:szCs w:val="22"/>
              </w:rPr>
              <w:t>To</w:t>
            </w:r>
            <w:proofErr w:type="gramEnd"/>
            <w:r>
              <w:rPr>
                <w:rFonts w:ascii="Helvetica Neue" w:eastAsia="Helvetica Neue" w:hAnsi="Helvetica Neue" w:cs="Helvetica Neue"/>
                <w:color w:val="222222"/>
                <w:sz w:val="22"/>
                <w:szCs w:val="22"/>
              </w:rPr>
              <w:t xml:space="preserve"> Apply” section, Experiencing Unforeseen Technical Issues. For assistance with submitting the Application for Federal Assistance standard form (SF-424) and a Disclosure of Lobbying Activities (SF-LLL) in Grants.gov, contact the Grants.gov Customer Support Hotline at 800-518-4726, 606-545-5035, Grants.gov Customer Support, or support@grants.gov. The Grants.gov Support Hotline is open 24 hours a day, 7 days a week, except on federal holidays. For technical assistance with submitting the full application in </w:t>
            </w:r>
            <w:proofErr w:type="spellStart"/>
            <w:r>
              <w:rPr>
                <w:rFonts w:ascii="Helvetica Neue" w:eastAsia="Helvetica Neue" w:hAnsi="Helvetica Neue" w:cs="Helvetica Neue"/>
                <w:color w:val="222222"/>
                <w:sz w:val="22"/>
                <w:szCs w:val="22"/>
              </w:rPr>
              <w:t>JustGrants</w:t>
            </w:r>
            <w:proofErr w:type="spellEnd"/>
            <w:r>
              <w:rPr>
                <w:rFonts w:ascii="Helvetica Neue" w:eastAsia="Helvetica Neue" w:hAnsi="Helvetica Neue" w:cs="Helvetica Neue"/>
                <w:color w:val="222222"/>
                <w:sz w:val="22"/>
                <w:szCs w:val="22"/>
              </w:rPr>
              <w:t xml:space="preserve">, contact the </w:t>
            </w:r>
            <w:proofErr w:type="spellStart"/>
            <w:r>
              <w:rPr>
                <w:rFonts w:ascii="Helvetica Neue" w:eastAsia="Helvetica Neue" w:hAnsi="Helvetica Neue" w:cs="Helvetica Neue"/>
                <w:color w:val="222222"/>
                <w:sz w:val="22"/>
                <w:szCs w:val="22"/>
              </w:rPr>
              <w:t>JustGrants</w:t>
            </w:r>
            <w:proofErr w:type="spellEnd"/>
            <w:r>
              <w:rPr>
                <w:rFonts w:ascii="Helvetica Neue" w:eastAsia="Helvetica Neue" w:hAnsi="Helvetica Neue" w:cs="Helvetica Neue"/>
                <w:color w:val="222222"/>
                <w:sz w:val="22"/>
                <w:szCs w:val="22"/>
              </w:rPr>
              <w:t xml:space="preserve"> Service Desk at 833-872-5175 or JustGrants.Support@usdoj.gov. The </w:t>
            </w:r>
            <w:proofErr w:type="spellStart"/>
            <w:r>
              <w:rPr>
                <w:rFonts w:ascii="Helvetica Neue" w:eastAsia="Helvetica Neue" w:hAnsi="Helvetica Neue" w:cs="Helvetica Neue"/>
                <w:color w:val="222222"/>
                <w:sz w:val="22"/>
                <w:szCs w:val="22"/>
              </w:rPr>
              <w:t>JustGrants</w:t>
            </w:r>
            <w:proofErr w:type="spellEnd"/>
            <w:r>
              <w:rPr>
                <w:rFonts w:ascii="Helvetica Neue" w:eastAsia="Helvetica Neue" w:hAnsi="Helvetica Neue" w:cs="Helvetica Neue"/>
                <w:color w:val="222222"/>
                <w:sz w:val="22"/>
                <w:szCs w:val="22"/>
              </w:rPr>
              <w:t xml:space="preserve"> Page 5 O-</w:t>
            </w:r>
            <w:r>
              <w:rPr>
                <w:rFonts w:ascii="Helvetica Neue" w:eastAsia="Helvetica Neue" w:hAnsi="Helvetica Neue" w:cs="Helvetica Neue"/>
                <w:color w:val="222222"/>
                <w:sz w:val="22"/>
                <w:szCs w:val="22"/>
              </w:rPr>
              <w:lastRenderedPageBreak/>
              <w:t>NIJ-2024-171946 Service Desk operates from 7:00 a.m. to 9:00 p.m. ET Monday-Friday and from 9:00 a.m. to 5:00 p.m. ET on Saturday, Sunday, and federal holidays.</w:t>
            </w:r>
            <w:r>
              <w:rPr>
                <w:rFonts w:ascii="Helvetica Neue" w:eastAsia="Helvetica Neue" w:hAnsi="Helvetica Neue" w:cs="Helvetica Neue"/>
                <w:color w:val="222222"/>
                <w:sz w:val="22"/>
                <w:szCs w:val="22"/>
              </w:rPr>
              <w:br/>
              <w:t>grants@ncjrs.gov</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509">
              <w:r>
                <w:rPr>
                  <w:rFonts w:ascii="Helvetica Neue" w:eastAsia="Helvetica Neue" w:hAnsi="Helvetica Neue" w:cs="Helvetica Neue"/>
                  <w:color w:val="0000FF"/>
                  <w:sz w:val="22"/>
                  <w:szCs w:val="22"/>
                  <w:u w:val="single"/>
                </w:rPr>
                <w:t>Technical POC</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lastRenderedPageBreak/>
        <w:br/>
      </w:r>
      <w:hyperlink r:id="rId510">
        <w:r>
          <w:rPr>
            <w:rFonts w:ascii="Helvetica Neue" w:eastAsia="Helvetica Neue" w:hAnsi="Helvetica Neue" w:cs="Helvetica Neue"/>
            <w:color w:val="1155CC"/>
            <w:highlight w:val="white"/>
            <w:u w:val="single"/>
          </w:rPr>
          <w:t>https://www.grants.gov/search-results-detail/351875</w:t>
        </w:r>
      </w:hyperlink>
    </w:p>
    <w:p w:rsidR="0046538C" w:rsidRDefault="0046538C">
      <w:pPr>
        <w:pBdr>
          <w:top w:val="nil"/>
          <w:left w:val="nil"/>
          <w:bottom w:val="nil"/>
          <w:right w:val="nil"/>
          <w:between w:val="nil"/>
        </w:pBdr>
        <w:rPr>
          <w:rFonts w:ascii="Helvetica Neue" w:eastAsia="Helvetica Neue" w:hAnsi="Helvetica Neue" w:cs="Helvetica Neue"/>
          <w:color w:val="222222"/>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722" w:name="bookmark=id.1dd345e" w:colFirst="0" w:colLast="0"/>
      <w:bookmarkEnd w:id="722"/>
      <w:r>
        <w:rPr>
          <w:rFonts w:ascii="Helvetica Neue" w:eastAsia="Helvetica Neue" w:hAnsi="Helvetica Neue" w:cs="Helvetica Neue"/>
          <w:color w:val="222222"/>
          <w:highlight w:val="white"/>
        </w:rPr>
        <w:t>National Institute of Justice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NIJ FY24 Research and Evaluation on Trafficking in Persons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ffffffffffffff2"/>
        <w:tblW w:w="10710" w:type="dxa"/>
        <w:tblLayout w:type="fixed"/>
        <w:tblLook w:val="0400" w:firstRow="0" w:lastRow="0" w:firstColumn="0" w:lastColumn="0" w:noHBand="0" w:noVBand="1"/>
      </w:tblPr>
      <w:tblGrid>
        <w:gridCol w:w="3330"/>
        <w:gridCol w:w="7380"/>
      </w:tblGrid>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73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73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O-NIJ-2024-171960</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73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NIJ FY24 Research and Evaluation on Trafficking in Persons</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73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738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73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73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Science and Technology and other Research and Development</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738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73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73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16.560 -- National Institute of Justice Research, Evaluation, and Development Project Grants</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73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73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3</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73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31, 2024</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73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01, 2024</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73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23, 2024 </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73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24, 2024 </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738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73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$ 3,000,000</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73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$3,000,000</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73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$0</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ffffffff3"/>
        <w:tblW w:w="9405" w:type="dxa"/>
        <w:tblLayout w:type="fixed"/>
        <w:tblLook w:val="0400" w:firstRow="0" w:lastRow="0" w:firstColumn="0" w:lastColumn="0" w:noHBand="0" w:noVBand="1"/>
      </w:tblPr>
      <w:tblGrid>
        <w:gridCol w:w="3819"/>
        <w:gridCol w:w="5586"/>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558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For profit organizations other than small businesses</w:t>
            </w:r>
            <w:r>
              <w:rPr>
                <w:rFonts w:ascii="Helvetica Neue" w:eastAsia="Helvetica Neue" w:hAnsi="Helvetica Neue" w:cs="Helvetica Neue"/>
                <w:color w:val="222222"/>
                <w:sz w:val="22"/>
                <w:szCs w:val="22"/>
              </w:rPr>
              <w:br/>
              <w:t>Special district governments</w:t>
            </w:r>
            <w:r>
              <w:rPr>
                <w:rFonts w:ascii="Helvetica Neue" w:eastAsia="Helvetica Neue" w:hAnsi="Helvetica Neue" w:cs="Helvetica Neue"/>
                <w:color w:val="222222"/>
                <w:sz w:val="22"/>
                <w:szCs w:val="22"/>
              </w:rPr>
              <w:br/>
              <w:t>Private institutions of higher education</w:t>
            </w:r>
            <w:r>
              <w:rPr>
                <w:rFonts w:ascii="Helvetica Neue" w:eastAsia="Helvetica Neue" w:hAnsi="Helvetica Neue" w:cs="Helvetica Neue"/>
                <w:color w:val="222222"/>
                <w:sz w:val="22"/>
                <w:szCs w:val="22"/>
              </w:rPr>
              <w:br/>
              <w:t>Native American tribal organizations (other than Federally recognized tribal governments)</w:t>
            </w:r>
            <w:r>
              <w:rPr>
                <w:rFonts w:ascii="Helvetica Neue" w:eastAsia="Helvetica Neue" w:hAnsi="Helvetica Neue" w:cs="Helvetica Neue"/>
                <w:color w:val="222222"/>
                <w:sz w:val="22"/>
                <w:szCs w:val="22"/>
              </w:rPr>
              <w:br/>
              <w:t>Nonprofits that do not have a 501(c)(3) status with the IRS, other than institutions of higher education</w:t>
            </w:r>
            <w:r>
              <w:rPr>
                <w:rFonts w:ascii="Helvetica Neue" w:eastAsia="Helvetica Neue" w:hAnsi="Helvetica Neue" w:cs="Helvetica Neue"/>
                <w:color w:val="222222"/>
                <w:sz w:val="22"/>
                <w:szCs w:val="22"/>
              </w:rPr>
              <w:br/>
              <w:t>Nonprofits having a 501(c)(3) status with the IRS, other than institutions of higher education</w:t>
            </w:r>
            <w:r>
              <w:rPr>
                <w:rFonts w:ascii="Helvetica Neue" w:eastAsia="Helvetica Neue" w:hAnsi="Helvetica Neue" w:cs="Helvetica Neue"/>
                <w:color w:val="222222"/>
                <w:sz w:val="22"/>
                <w:szCs w:val="22"/>
              </w:rPr>
              <w:br/>
              <w:t>Public and State controlled institutions of higher education</w:t>
            </w:r>
            <w:r>
              <w:rPr>
                <w:rFonts w:ascii="Helvetica Neue" w:eastAsia="Helvetica Neue" w:hAnsi="Helvetica Neue" w:cs="Helvetica Neue"/>
                <w:color w:val="222222"/>
                <w:sz w:val="22"/>
                <w:szCs w:val="22"/>
              </w:rPr>
              <w:br/>
              <w:t>Small businesses</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lastRenderedPageBreak/>
              <w:t>Others (see text field entitled "Additional Information on Eligibility" for clarification)</w:t>
            </w:r>
            <w:r>
              <w:rPr>
                <w:rFonts w:ascii="Helvetica Neue" w:eastAsia="Helvetica Neue" w:hAnsi="Helvetica Neue" w:cs="Helvetica Neue"/>
                <w:color w:val="222222"/>
                <w:sz w:val="22"/>
                <w:szCs w:val="22"/>
              </w:rPr>
              <w:br/>
              <w:t>Native American tribal governments (Federally recognized)</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t>County governments</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Additional Information on Eligibility:</w:t>
            </w:r>
          </w:p>
        </w:tc>
        <w:tc>
          <w:tcPr>
            <w:tcW w:w="558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Units of local government, such as towns, boroughs, parishes, villages, or other </w:t>
            </w:r>
            <w:proofErr w:type="gramStart"/>
            <w:r>
              <w:rPr>
                <w:rFonts w:ascii="Helvetica Neue" w:eastAsia="Helvetica Neue" w:hAnsi="Helvetica Neue" w:cs="Helvetica Neue"/>
                <w:color w:val="222222"/>
                <w:sz w:val="22"/>
                <w:szCs w:val="22"/>
              </w:rPr>
              <w:t>general purpose</w:t>
            </w:r>
            <w:proofErr w:type="gramEnd"/>
            <w:r>
              <w:rPr>
                <w:rFonts w:ascii="Helvetica Neue" w:eastAsia="Helvetica Neue" w:hAnsi="Helvetica Neue" w:cs="Helvetica Neue"/>
                <w:color w:val="222222"/>
                <w:sz w:val="22"/>
                <w:szCs w:val="22"/>
              </w:rPr>
              <w:t xml:space="preserve"> political subdivisions of a State.</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fffffffffff4"/>
        <w:tblW w:w="9405" w:type="dxa"/>
        <w:tblLayout w:type="fixed"/>
        <w:tblLook w:val="0400" w:firstRow="0" w:lastRow="0" w:firstColumn="0" w:lastColumn="0" w:noHBand="0" w:noVBand="1"/>
      </w:tblPr>
      <w:tblGrid>
        <w:gridCol w:w="3232"/>
        <w:gridCol w:w="6173"/>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Institute of Justice</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U.S. Department of Justice (DOJ), Office of Justice Programs (OJP), National Institute of Justice (NIJ) is seeking applications for funding. OJP is committed to advancing work that promotes civil rights and equity, increases access to justice, supports crime victims and individuals impacted by the justice system, strengthens community safety and protects the public from crime and evolving threats, and builds trust between law enforcement and the community. With this solicitation, NIJ, in collaboration with the Office for Victims of Crime (OVC), seeks to build upon its research and evaluation efforts to better understand, prevent, and respond to trafficking in persons in the United States. Applicants should propose research and evaluation projects that have clear implications for criminal justice policy and practice in the United States. This solicitation will seek applications for research and evaluation projects to address two categories: 1) victimization and prevalence, and 2) technology and trafficking. This program furthers DOJ’s mission to uphold the rule of law, to keep our country safe, and to protect civil rights.</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511">
              <w:r>
                <w:rPr>
                  <w:rFonts w:ascii="Helvetica Neue" w:eastAsia="Helvetica Neue" w:hAnsi="Helvetica Neue" w:cs="Helvetica Neue"/>
                  <w:color w:val="0000FF"/>
                  <w:sz w:val="22"/>
                  <w:szCs w:val="22"/>
                  <w:u w:val="single"/>
                </w:rPr>
                <w:t>Full Announcement</w:t>
              </w:r>
            </w:hyperlink>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For assistance with the requirements of this solicitation, contact the OJP Response Center by phone at 800-851-3420 or 301-240-6310 (TTY for hearing-impaired callers only) or email grants@ncjrs.gov. The OJP Response Center operates from 10:00 a.m. to 6:00 p.m. Eastern Time (ET) Monday-Friday and from 10:00 a.m. to 8:00 p.m. ET on the solicitation closing date. For procedures related to unforeseen technical issues beyond the control of the applicant that impact submission by the deadlines, see the “How </w:t>
            </w:r>
            <w:proofErr w:type="gramStart"/>
            <w:r>
              <w:rPr>
                <w:rFonts w:ascii="Helvetica Neue" w:eastAsia="Helvetica Neue" w:hAnsi="Helvetica Neue" w:cs="Helvetica Neue"/>
                <w:color w:val="222222"/>
                <w:sz w:val="22"/>
                <w:szCs w:val="22"/>
              </w:rPr>
              <w:t>To</w:t>
            </w:r>
            <w:proofErr w:type="gramEnd"/>
            <w:r>
              <w:rPr>
                <w:rFonts w:ascii="Helvetica Neue" w:eastAsia="Helvetica Neue" w:hAnsi="Helvetica Neue" w:cs="Helvetica Neue"/>
                <w:color w:val="222222"/>
                <w:sz w:val="22"/>
                <w:szCs w:val="22"/>
              </w:rPr>
              <w:t xml:space="preserve"> Apply” section, Experiencing Unforeseen Technical Issues. For assistance with submitting the Application for Federal Assistance standard form (SF-424) and a Disclosure of Lobbying Activities (SF-LLL) in Grants.gov, contact the Grants.gov Customer Support Hotline at 800-518-4726, 606-545-5035, Grants.gov Customer Support, or support@grants.gov. The Grants.gov Support Hotline is open 24 hours a day, 7 days a week, except on federal holidays. For technical assistance with submitting the full application in </w:t>
            </w:r>
            <w:proofErr w:type="spellStart"/>
            <w:r>
              <w:rPr>
                <w:rFonts w:ascii="Helvetica Neue" w:eastAsia="Helvetica Neue" w:hAnsi="Helvetica Neue" w:cs="Helvetica Neue"/>
                <w:color w:val="222222"/>
                <w:sz w:val="22"/>
                <w:szCs w:val="22"/>
              </w:rPr>
              <w:t>JustGrants</w:t>
            </w:r>
            <w:proofErr w:type="spellEnd"/>
            <w:r>
              <w:rPr>
                <w:rFonts w:ascii="Helvetica Neue" w:eastAsia="Helvetica Neue" w:hAnsi="Helvetica Neue" w:cs="Helvetica Neue"/>
                <w:color w:val="222222"/>
                <w:sz w:val="22"/>
                <w:szCs w:val="22"/>
              </w:rPr>
              <w:t xml:space="preserve">, contact the </w:t>
            </w:r>
            <w:proofErr w:type="spellStart"/>
            <w:r>
              <w:rPr>
                <w:rFonts w:ascii="Helvetica Neue" w:eastAsia="Helvetica Neue" w:hAnsi="Helvetica Neue" w:cs="Helvetica Neue"/>
                <w:color w:val="222222"/>
                <w:sz w:val="22"/>
                <w:szCs w:val="22"/>
              </w:rPr>
              <w:t>JustGrants</w:t>
            </w:r>
            <w:proofErr w:type="spellEnd"/>
            <w:r>
              <w:rPr>
                <w:rFonts w:ascii="Helvetica Neue" w:eastAsia="Helvetica Neue" w:hAnsi="Helvetica Neue" w:cs="Helvetica Neue"/>
                <w:color w:val="222222"/>
                <w:sz w:val="22"/>
                <w:szCs w:val="22"/>
              </w:rPr>
              <w:t xml:space="preserve"> Service Desk at 833-872-5175 or JustGrants.Support@usdoj.gov. The </w:t>
            </w:r>
            <w:proofErr w:type="spellStart"/>
            <w:r>
              <w:rPr>
                <w:rFonts w:ascii="Helvetica Neue" w:eastAsia="Helvetica Neue" w:hAnsi="Helvetica Neue" w:cs="Helvetica Neue"/>
                <w:color w:val="222222"/>
                <w:sz w:val="22"/>
                <w:szCs w:val="22"/>
              </w:rPr>
              <w:t>JustGrants</w:t>
            </w:r>
            <w:proofErr w:type="spellEnd"/>
            <w:r>
              <w:rPr>
                <w:rFonts w:ascii="Helvetica Neue" w:eastAsia="Helvetica Neue" w:hAnsi="Helvetica Neue" w:cs="Helvetica Neue"/>
                <w:color w:val="222222"/>
                <w:sz w:val="22"/>
                <w:szCs w:val="22"/>
              </w:rPr>
              <w:t xml:space="preserve"> Service Desk operates from 7:00 a.m. to 9:00 p.m. </w:t>
            </w:r>
            <w:r>
              <w:rPr>
                <w:rFonts w:ascii="Helvetica Neue" w:eastAsia="Helvetica Neue" w:hAnsi="Helvetica Neue" w:cs="Helvetica Neue"/>
                <w:color w:val="222222"/>
                <w:sz w:val="22"/>
                <w:szCs w:val="22"/>
              </w:rPr>
              <w:lastRenderedPageBreak/>
              <w:t>ET Monday-Friday and from 9:00 a.m. to 5:00 p.m. ET on Saturday, Sunday, and federal holidays.</w:t>
            </w:r>
            <w:r>
              <w:rPr>
                <w:rFonts w:ascii="Helvetica Neue" w:eastAsia="Helvetica Neue" w:hAnsi="Helvetica Neue" w:cs="Helvetica Neue"/>
                <w:color w:val="222222"/>
                <w:sz w:val="22"/>
                <w:szCs w:val="22"/>
              </w:rPr>
              <w:br/>
              <w:t>grants@ncjrs.gov</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512">
              <w:r>
                <w:rPr>
                  <w:rFonts w:ascii="Helvetica Neue" w:eastAsia="Helvetica Neue" w:hAnsi="Helvetica Neue" w:cs="Helvetica Neue"/>
                  <w:color w:val="0000FF"/>
                  <w:sz w:val="22"/>
                  <w:szCs w:val="22"/>
                  <w:u w:val="single"/>
                </w:rPr>
                <w:t>Agency POC</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lastRenderedPageBreak/>
        <w:br/>
      </w:r>
      <w:hyperlink r:id="rId513">
        <w:r>
          <w:rPr>
            <w:rFonts w:ascii="Helvetica Neue" w:eastAsia="Helvetica Neue" w:hAnsi="Helvetica Neue" w:cs="Helvetica Neue"/>
            <w:color w:val="1155CC"/>
            <w:highlight w:val="white"/>
            <w:u w:val="single"/>
          </w:rPr>
          <w:t>https://www.grants.gov/search-results-detail/352143</w:t>
        </w:r>
      </w:hyperlink>
    </w:p>
    <w:p w:rsidR="0046538C" w:rsidRDefault="0046538C">
      <w:pPr>
        <w:pBdr>
          <w:top w:val="nil"/>
          <w:left w:val="nil"/>
          <w:bottom w:val="nil"/>
          <w:right w:val="nil"/>
          <w:between w:val="nil"/>
        </w:pBdr>
        <w:rPr>
          <w:rFonts w:ascii="Helvetica Neue" w:eastAsia="Helvetica Neue" w:hAnsi="Helvetica Neue" w:cs="Helvetica Neue"/>
          <w:color w:val="222222"/>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723" w:name="bookmark=id.3xcqmt7" w:colFirst="0" w:colLast="0"/>
      <w:bookmarkEnd w:id="723"/>
      <w:r>
        <w:rPr>
          <w:rFonts w:ascii="Helvetica Neue" w:eastAsia="Helvetica Neue" w:hAnsi="Helvetica Neue" w:cs="Helvetica Neue"/>
          <w:color w:val="222222"/>
          <w:highlight w:val="white"/>
        </w:rPr>
        <w:t>National Institute of Justice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NIJ FY24 Research and Development in Forensic Science for Criminal Justice Purposes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ffffffffffffff5"/>
        <w:tblW w:w="11160" w:type="dxa"/>
        <w:tblLayout w:type="fixed"/>
        <w:tblLook w:val="0400" w:firstRow="0" w:lastRow="0" w:firstColumn="0" w:lastColumn="0" w:noHBand="0" w:noVBand="1"/>
      </w:tblPr>
      <w:tblGrid>
        <w:gridCol w:w="3330"/>
        <w:gridCol w:w="7830"/>
      </w:tblGrid>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O-NIJ-2024-171962</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NIJ FY24 Research and Development in Forensic Science for Criminal Justice Purposes</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783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Science and Technology and other Research and Development</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783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30</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16.560 -- National Institute of Justice Research, Evaluation, and Development Project Grants</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01, 2024</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01, 2024</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11, 2024 </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11, 2024 </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783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$ 13,500,000</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$13,500,000</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$0</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ffffffff6"/>
        <w:tblW w:w="9405" w:type="dxa"/>
        <w:tblLayout w:type="fixed"/>
        <w:tblLook w:val="0400" w:firstRow="0" w:lastRow="0" w:firstColumn="0" w:lastColumn="0" w:noHBand="0" w:noVBand="1"/>
      </w:tblPr>
      <w:tblGrid>
        <w:gridCol w:w="3819"/>
        <w:gridCol w:w="5586"/>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558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Special district governments</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Private institutions of higher education</w:t>
            </w:r>
            <w:r>
              <w:rPr>
                <w:rFonts w:ascii="Helvetica Neue" w:eastAsia="Helvetica Neue" w:hAnsi="Helvetica Neue" w:cs="Helvetica Neue"/>
                <w:color w:val="222222"/>
                <w:sz w:val="22"/>
                <w:szCs w:val="22"/>
              </w:rPr>
              <w:br/>
              <w:t>Small businesses</w:t>
            </w:r>
            <w:r>
              <w:rPr>
                <w:rFonts w:ascii="Helvetica Neue" w:eastAsia="Helvetica Neue" w:hAnsi="Helvetica Neue" w:cs="Helvetica Neue"/>
                <w:color w:val="222222"/>
                <w:sz w:val="22"/>
                <w:szCs w:val="22"/>
              </w:rPr>
              <w:br/>
              <w:t>Native American tribal governments (Federally recognized)</w:t>
            </w:r>
            <w:r>
              <w:rPr>
                <w:rFonts w:ascii="Helvetica Neue" w:eastAsia="Helvetica Neue" w:hAnsi="Helvetica Neue" w:cs="Helvetica Neue"/>
                <w:color w:val="222222"/>
                <w:sz w:val="22"/>
                <w:szCs w:val="22"/>
              </w:rPr>
              <w:br/>
              <w:t>Individuals</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t>Public and State controlled institutions of higher education</w:t>
            </w:r>
            <w:r>
              <w:rPr>
                <w:rFonts w:ascii="Helvetica Neue" w:eastAsia="Helvetica Neue" w:hAnsi="Helvetica Neue" w:cs="Helvetica Neue"/>
                <w:color w:val="222222"/>
                <w:sz w:val="22"/>
                <w:szCs w:val="22"/>
              </w:rPr>
              <w:br/>
              <w:t>For profit organizations other than small businesses</w:t>
            </w:r>
            <w:r>
              <w:rPr>
                <w:rFonts w:ascii="Helvetica Neue" w:eastAsia="Helvetica Neue" w:hAnsi="Helvetica Neue" w:cs="Helvetica Neue"/>
                <w:color w:val="222222"/>
                <w:sz w:val="22"/>
                <w:szCs w:val="22"/>
              </w:rPr>
              <w:br/>
              <w:t>Nonprofits having a 501(c)(3) status with the IRS, other than institutions of higher education</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lastRenderedPageBreak/>
              <w:t>Others (see text field entitled "Additional Information on Eligibility" for clarification)</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Native American tribal organizations (other than Federally recognized tribal governments)</w:t>
            </w:r>
            <w:r>
              <w:rPr>
                <w:rFonts w:ascii="Helvetica Neue" w:eastAsia="Helvetica Neue" w:hAnsi="Helvetica Neue" w:cs="Helvetica Neue"/>
                <w:color w:val="222222"/>
                <w:sz w:val="22"/>
                <w:szCs w:val="22"/>
              </w:rPr>
              <w:br/>
              <w:t>Nonprofits that do not have a 501(c)(3) status with the IRS, other than institutions of higher education</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Additional Information on Eligibility:</w:t>
            </w:r>
          </w:p>
        </w:tc>
        <w:tc>
          <w:tcPr>
            <w:tcW w:w="558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Federal agencies and Units of local government</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fffffffffff7"/>
        <w:tblW w:w="9405" w:type="dxa"/>
        <w:tblLayout w:type="fixed"/>
        <w:tblLook w:val="0400" w:firstRow="0" w:lastRow="0" w:firstColumn="0" w:lastColumn="0" w:noHBand="0" w:noVBand="1"/>
      </w:tblPr>
      <w:tblGrid>
        <w:gridCol w:w="3232"/>
        <w:gridCol w:w="6173"/>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Institute of Justice</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U.S. Department of Justice (DOJ), Office of Justice Programs (OJP), National Institute of Justice (NIJ) is seeking applications for funding. OJP is committed to advancing work that promotes civil rights and equity, increases access to justice, supports crime victims and individuals impacted by the justice system, strengthens community safety and protects the public from crime and evolving threats, and builds trust between law enforcement and the community. With this solicitation, NIJ seeks applications for funding basic or applied research and development in forensic science for criminal justice purposes. NIJ’s Forensic Science Strategic Research Plan and Forensic Science Research and Development Technology Working Group (TWG) identify current research priorities and technology challenges encountered in operational forensic science laboratories. Research-based knowledge and newly developed tools that work towards addressing these priorities and resolving these challenges facilitate the criminal justice community to enforce the law, promote public safety, prevent and reduce crime, and ensure fair and impartial administration of justice. This program furthers DOJ’s mission to uphold the rule of law, to keep our country safe, and to protect civil rights.</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514">
              <w:r>
                <w:rPr>
                  <w:rFonts w:ascii="Helvetica Neue" w:eastAsia="Helvetica Neue" w:hAnsi="Helvetica Neue" w:cs="Helvetica Neue"/>
                  <w:color w:val="0000FF"/>
                  <w:sz w:val="22"/>
                  <w:szCs w:val="22"/>
                  <w:u w:val="single"/>
                </w:rPr>
                <w:t>Full Announcement</w:t>
              </w:r>
            </w:hyperlink>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For assistance with the requirements of this solicitation, contact the OJP Response Center by phone at 800-851-3420 or 301-240-6310 (TTY for hearing-impaired callers only) or email grants@ncjrs.gov. The OJP Response Center operates from 10:00 a.m. to 6:00 p.m. Eastern Time (ET) Monday-Friday and from 10:00 a.m. to 8:00 p.m. ET on the solicitation closing date. For contact procedures related to unforeseen technical issues beyond the control of the applicant that impact submission by the deadlines, see the “How </w:t>
            </w:r>
            <w:proofErr w:type="gramStart"/>
            <w:r>
              <w:rPr>
                <w:rFonts w:ascii="Helvetica Neue" w:eastAsia="Helvetica Neue" w:hAnsi="Helvetica Neue" w:cs="Helvetica Neue"/>
                <w:color w:val="222222"/>
                <w:sz w:val="22"/>
                <w:szCs w:val="22"/>
              </w:rPr>
              <w:t>To</w:t>
            </w:r>
            <w:proofErr w:type="gramEnd"/>
            <w:r>
              <w:rPr>
                <w:rFonts w:ascii="Helvetica Neue" w:eastAsia="Helvetica Neue" w:hAnsi="Helvetica Neue" w:cs="Helvetica Neue"/>
                <w:color w:val="222222"/>
                <w:sz w:val="22"/>
                <w:szCs w:val="22"/>
              </w:rPr>
              <w:t xml:space="preserve"> Apply” section, Experiencing Unforeseen Technical Issues. For assistance with submitting the Application for Federal Assistance standard form (SF-424) and a Disclosure of Lobbying Activities (SF-LLL) in Grants.gov, contact the Grants.gov Customer Support Hotline at 800-518-4726, 606-545-5035, Grants.gov Customer Support, or support@grants.gov. The Grants.gov Support Hotline is open 24 hours a day, 7 days a week, except on federal holidays. For technical assistance with submitting the full application in </w:t>
            </w:r>
            <w:proofErr w:type="spellStart"/>
            <w:r>
              <w:rPr>
                <w:rFonts w:ascii="Helvetica Neue" w:eastAsia="Helvetica Neue" w:hAnsi="Helvetica Neue" w:cs="Helvetica Neue"/>
                <w:color w:val="222222"/>
                <w:sz w:val="22"/>
                <w:szCs w:val="22"/>
              </w:rPr>
              <w:t>JustGrants</w:t>
            </w:r>
            <w:proofErr w:type="spellEnd"/>
            <w:r>
              <w:rPr>
                <w:rFonts w:ascii="Helvetica Neue" w:eastAsia="Helvetica Neue" w:hAnsi="Helvetica Neue" w:cs="Helvetica Neue"/>
                <w:color w:val="222222"/>
                <w:sz w:val="22"/>
                <w:szCs w:val="22"/>
              </w:rPr>
              <w:t xml:space="preserve">, contact the </w:t>
            </w:r>
            <w:proofErr w:type="spellStart"/>
            <w:r>
              <w:rPr>
                <w:rFonts w:ascii="Helvetica Neue" w:eastAsia="Helvetica Neue" w:hAnsi="Helvetica Neue" w:cs="Helvetica Neue"/>
                <w:color w:val="222222"/>
                <w:sz w:val="22"/>
                <w:szCs w:val="22"/>
              </w:rPr>
              <w:t>JustGrants</w:t>
            </w:r>
            <w:proofErr w:type="spellEnd"/>
            <w:r>
              <w:rPr>
                <w:rFonts w:ascii="Helvetica Neue" w:eastAsia="Helvetica Neue" w:hAnsi="Helvetica Neue" w:cs="Helvetica Neue"/>
                <w:color w:val="222222"/>
                <w:sz w:val="22"/>
                <w:szCs w:val="22"/>
              </w:rPr>
              <w:t xml:space="preserve"> Service Desk at 833-872-5175 or </w:t>
            </w:r>
            <w:r>
              <w:rPr>
                <w:rFonts w:ascii="Helvetica Neue" w:eastAsia="Helvetica Neue" w:hAnsi="Helvetica Neue" w:cs="Helvetica Neue"/>
                <w:color w:val="222222"/>
                <w:sz w:val="22"/>
                <w:szCs w:val="22"/>
              </w:rPr>
              <w:lastRenderedPageBreak/>
              <w:t xml:space="preserve">JustGrants.Support@usdoj.gov. The </w:t>
            </w:r>
            <w:proofErr w:type="spellStart"/>
            <w:r>
              <w:rPr>
                <w:rFonts w:ascii="Helvetica Neue" w:eastAsia="Helvetica Neue" w:hAnsi="Helvetica Neue" w:cs="Helvetica Neue"/>
                <w:color w:val="222222"/>
                <w:sz w:val="22"/>
                <w:szCs w:val="22"/>
              </w:rPr>
              <w:t>JustGrants</w:t>
            </w:r>
            <w:proofErr w:type="spellEnd"/>
            <w:r>
              <w:rPr>
                <w:rFonts w:ascii="Helvetica Neue" w:eastAsia="Helvetica Neue" w:hAnsi="Helvetica Neue" w:cs="Helvetica Neue"/>
                <w:color w:val="222222"/>
                <w:sz w:val="22"/>
                <w:szCs w:val="22"/>
              </w:rPr>
              <w:t xml:space="preserve"> Service Desk operates from 7:00 a.m. to 9:00 p.m. ET Monday-Friday and from 9:00 a.m. to 5:00 p.m. ET on Saturday, Sunday, and federal holidays.</w:t>
            </w:r>
            <w:r>
              <w:rPr>
                <w:rFonts w:ascii="Helvetica Neue" w:eastAsia="Helvetica Neue" w:hAnsi="Helvetica Neue" w:cs="Helvetica Neue"/>
                <w:color w:val="222222"/>
                <w:sz w:val="22"/>
                <w:szCs w:val="22"/>
              </w:rPr>
              <w:br/>
              <w:t>grants@ncjrs.gov</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515">
              <w:r>
                <w:rPr>
                  <w:rFonts w:ascii="Helvetica Neue" w:eastAsia="Helvetica Neue" w:hAnsi="Helvetica Neue" w:cs="Helvetica Neue"/>
                  <w:color w:val="0000FF"/>
                  <w:sz w:val="22"/>
                  <w:szCs w:val="22"/>
                  <w:u w:val="single"/>
                </w:rPr>
                <w:t>Agency POC</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lastRenderedPageBreak/>
        <w:br/>
      </w:r>
      <w:hyperlink r:id="rId516">
        <w:r>
          <w:rPr>
            <w:rFonts w:ascii="Helvetica Neue" w:eastAsia="Helvetica Neue" w:hAnsi="Helvetica Neue" w:cs="Helvetica Neue"/>
            <w:color w:val="1155CC"/>
            <w:highlight w:val="white"/>
            <w:u w:val="single"/>
          </w:rPr>
          <w:t>https://www.grants.gov/search-results-detail/352169</w:t>
        </w:r>
      </w:hyperlink>
    </w:p>
    <w:p w:rsidR="0046538C" w:rsidRDefault="0046538C">
      <w:pPr>
        <w:pBdr>
          <w:top w:val="nil"/>
          <w:left w:val="nil"/>
          <w:bottom w:val="nil"/>
          <w:right w:val="nil"/>
          <w:between w:val="nil"/>
        </w:pBdr>
        <w:rPr>
          <w:rFonts w:ascii="Helvetica Neue" w:eastAsia="Helvetica Neue" w:hAnsi="Helvetica Neue" w:cs="Helvetica Neue"/>
          <w:color w:val="222222"/>
          <w:highlight w:val="white"/>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724" w:name="bookmark=id.2ci0x10" w:colFirst="0" w:colLast="0"/>
      <w:bookmarkEnd w:id="724"/>
      <w:r>
        <w:rPr>
          <w:rFonts w:ascii="Helvetica Neue" w:eastAsia="Helvetica Neue" w:hAnsi="Helvetica Neue" w:cs="Helvetica Neue"/>
          <w:color w:val="222222"/>
          <w:highlight w:val="cyan"/>
        </w:rPr>
        <w:t>National Institute of Justice</w:t>
      </w:r>
      <w:r>
        <w:rPr>
          <w:rFonts w:ascii="Helvetica Neue" w:eastAsia="Helvetica Neue" w:hAnsi="Helvetica Neue" w:cs="Helvetica Neue"/>
          <w:color w:val="222222"/>
          <w:highlight w:val="cyan"/>
        </w:rPr>
        <w:br/>
        <w:t>NIJ FY24 Research and Evaluation of Services for Victims of Crime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ffffffffffffff8"/>
        <w:tblW w:w="11250" w:type="dxa"/>
        <w:tblLayout w:type="fixed"/>
        <w:tblLook w:val="0400" w:firstRow="0" w:lastRow="0" w:firstColumn="0" w:lastColumn="0" w:noHBand="0" w:noVBand="1"/>
      </w:tblPr>
      <w:tblGrid>
        <w:gridCol w:w="3330"/>
        <w:gridCol w:w="7920"/>
      </w:tblGrid>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79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79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O-NIJ-2024-171964</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79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NIJ FY24 Research and Evaluation of Services for Victims of Crime</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79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792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79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79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Science and Technology and other Research and Development</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792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79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6</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79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16.560 -- National Institute of Justice Research, Evaluation, and Development Project Grants</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79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79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79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01, 2024</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79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01, 2024</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79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17, 2024 </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79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17, 2024 </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792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79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$ 3,000,000</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79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$3,000,000</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79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$0</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ffffffff9"/>
        <w:tblW w:w="9405" w:type="dxa"/>
        <w:tblLayout w:type="fixed"/>
        <w:tblLook w:val="0400" w:firstRow="0" w:lastRow="0" w:firstColumn="0" w:lastColumn="0" w:noHBand="0" w:noVBand="1"/>
      </w:tblPr>
      <w:tblGrid>
        <w:gridCol w:w="3819"/>
        <w:gridCol w:w="5586"/>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558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Native American tribal governments (Federally recognized)</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Native American tribal organizations (other than Federally recognized tribal governments)</w:t>
            </w:r>
            <w:r>
              <w:rPr>
                <w:rFonts w:ascii="Helvetica Neue" w:eastAsia="Helvetica Neue" w:hAnsi="Helvetica Neue" w:cs="Helvetica Neue"/>
                <w:color w:val="222222"/>
                <w:sz w:val="22"/>
                <w:szCs w:val="22"/>
              </w:rPr>
              <w:br/>
              <w:t>Special district governments</w:t>
            </w:r>
            <w:r>
              <w:rPr>
                <w:rFonts w:ascii="Helvetica Neue" w:eastAsia="Helvetica Neue" w:hAnsi="Helvetica Neue" w:cs="Helvetica Neue"/>
                <w:color w:val="222222"/>
                <w:sz w:val="22"/>
                <w:szCs w:val="22"/>
              </w:rPr>
              <w:br/>
              <w:t>Public housing authorities/Indian housing authorities</w:t>
            </w:r>
            <w:r>
              <w:rPr>
                <w:rFonts w:ascii="Helvetica Neue" w:eastAsia="Helvetica Neue" w:hAnsi="Helvetica Neue" w:cs="Helvetica Neue"/>
                <w:color w:val="222222"/>
                <w:sz w:val="22"/>
                <w:szCs w:val="22"/>
              </w:rPr>
              <w:br/>
              <w:t>Private institutions of higher education</w:t>
            </w:r>
            <w:r>
              <w:rPr>
                <w:rFonts w:ascii="Helvetica Neue" w:eastAsia="Helvetica Neue" w:hAnsi="Helvetica Neue" w:cs="Helvetica Neue"/>
                <w:color w:val="222222"/>
                <w:sz w:val="22"/>
                <w:szCs w:val="22"/>
              </w:rPr>
              <w:br/>
              <w:t>Others (see text field entitled "Additional Information on Eligibility" for clarification)</w:t>
            </w:r>
            <w:r>
              <w:rPr>
                <w:rFonts w:ascii="Helvetica Neue" w:eastAsia="Helvetica Neue" w:hAnsi="Helvetica Neue" w:cs="Helvetica Neue"/>
                <w:color w:val="222222"/>
                <w:sz w:val="22"/>
                <w:szCs w:val="22"/>
              </w:rPr>
              <w:br/>
              <w:t>Nonprofits that do not have a 501(c)(3) status with the IRS, other than institutions of higher education</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lastRenderedPageBreak/>
              <w:t>Small businesses</w:t>
            </w:r>
            <w:r>
              <w:rPr>
                <w:rFonts w:ascii="Helvetica Neue" w:eastAsia="Helvetica Neue" w:hAnsi="Helvetica Neue" w:cs="Helvetica Neue"/>
                <w:color w:val="222222"/>
                <w:sz w:val="22"/>
                <w:szCs w:val="22"/>
              </w:rPr>
              <w:br/>
              <w:t>Nonprofits having a 501(c)(3) status with the IRS, other than institutions of higher education</w:t>
            </w:r>
            <w:r>
              <w:rPr>
                <w:rFonts w:ascii="Helvetica Neue" w:eastAsia="Helvetica Neue" w:hAnsi="Helvetica Neue" w:cs="Helvetica Neue"/>
                <w:color w:val="222222"/>
                <w:sz w:val="22"/>
                <w:szCs w:val="22"/>
              </w:rPr>
              <w:br/>
              <w:t>Public and State controlled institutions of higher education</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t>Independent school districts</w:t>
            </w:r>
            <w:r>
              <w:rPr>
                <w:rFonts w:ascii="Helvetica Neue" w:eastAsia="Helvetica Neue" w:hAnsi="Helvetica Neue" w:cs="Helvetica Neue"/>
                <w:color w:val="222222"/>
                <w:sz w:val="22"/>
                <w:szCs w:val="22"/>
              </w:rPr>
              <w:br/>
              <w:t>For profit organizations other than small businesses</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Additional Information on Eligibility:</w:t>
            </w:r>
          </w:p>
        </w:tc>
        <w:tc>
          <w:tcPr>
            <w:tcW w:w="558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Federal agencies</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fffffffffffa"/>
        <w:tblW w:w="9405" w:type="dxa"/>
        <w:tblLayout w:type="fixed"/>
        <w:tblLook w:val="0400" w:firstRow="0" w:lastRow="0" w:firstColumn="0" w:lastColumn="0" w:noHBand="0" w:noVBand="1"/>
      </w:tblPr>
      <w:tblGrid>
        <w:gridCol w:w="3232"/>
        <w:gridCol w:w="6173"/>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Institute of Justice</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U.S. Department of Justice (DOJ), Office of Justice Programs (OJP), National Institute of Justice (NIJ) is seeking applications for funding. OJP is committed to advancing work that promotes civil rights and equity, increases access to justice, supports crime victims and individuals impacted by the justice system, strengthens community safety and protects the public from crime and evolving threats, and builds trust between law enforcement and the community. With this solicitation, NIJ seeks applications for rigorous research and evaluation projects in three topical areas: (1) evaluation of programs that provide services for victims of crime; (2) research on supporting victims of community violence; and (3) research on the financial costs of crime victimization. This program furthers DOJ’s mission to uphold the rule of law, to keep our country safe, and to protect civil rights.</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517">
              <w:r>
                <w:rPr>
                  <w:rFonts w:ascii="Helvetica Neue" w:eastAsia="Helvetica Neue" w:hAnsi="Helvetica Neue" w:cs="Helvetica Neue"/>
                  <w:color w:val="0000FF"/>
                  <w:sz w:val="22"/>
                  <w:szCs w:val="22"/>
                  <w:u w:val="single"/>
                </w:rPr>
                <w:t>Full Announcement</w:t>
              </w:r>
            </w:hyperlink>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For assistance with the requirements of this solicitation, contact the OJP Response Center by phone at 800-851-3420 or 301-240-6310 (TTY for hearing-impaired callers only) or email grants@ncjrs.gov. The OJP Response Center operates from 10:00 a.m. to 6:00 p.m. Eastern Time (ET) Monday-Friday and from 10:00 a.m. to 8:00 p.m. ET on the solicitation closing date. For procedures related to unforeseen technical issues beyond the control of the applicant that impact submission by the deadlines, see the “How </w:t>
            </w:r>
            <w:proofErr w:type="gramStart"/>
            <w:r>
              <w:rPr>
                <w:rFonts w:ascii="Helvetica Neue" w:eastAsia="Helvetica Neue" w:hAnsi="Helvetica Neue" w:cs="Helvetica Neue"/>
                <w:color w:val="222222"/>
                <w:sz w:val="22"/>
                <w:szCs w:val="22"/>
              </w:rPr>
              <w:t>To</w:t>
            </w:r>
            <w:proofErr w:type="gramEnd"/>
            <w:r>
              <w:rPr>
                <w:rFonts w:ascii="Helvetica Neue" w:eastAsia="Helvetica Neue" w:hAnsi="Helvetica Neue" w:cs="Helvetica Neue"/>
                <w:color w:val="222222"/>
                <w:sz w:val="22"/>
                <w:szCs w:val="22"/>
              </w:rPr>
              <w:t xml:space="preserve"> Apply” section, Experiencing Unforeseen Technical Issues. For assistance with submitting the Application for Federal Assistance standard form (SF-424) and a Disclosure of Lobbying Activities (SF-LLL) in Grants.gov, contact the Grants.gov Customer Support Hotline at 800-518-4726, 606-545-5035, Grants.gov Customer Support, or support@grants.gov. The Grants.gov Support Hotline is open 24 hours a day, 7 days a week, except on federal holidays. For technical assistance with submitting the full application in </w:t>
            </w:r>
            <w:proofErr w:type="spellStart"/>
            <w:r>
              <w:rPr>
                <w:rFonts w:ascii="Helvetica Neue" w:eastAsia="Helvetica Neue" w:hAnsi="Helvetica Neue" w:cs="Helvetica Neue"/>
                <w:color w:val="222222"/>
                <w:sz w:val="22"/>
                <w:szCs w:val="22"/>
              </w:rPr>
              <w:t>JustGrants</w:t>
            </w:r>
            <w:proofErr w:type="spellEnd"/>
            <w:r>
              <w:rPr>
                <w:rFonts w:ascii="Helvetica Neue" w:eastAsia="Helvetica Neue" w:hAnsi="Helvetica Neue" w:cs="Helvetica Neue"/>
                <w:color w:val="222222"/>
                <w:sz w:val="22"/>
                <w:szCs w:val="22"/>
              </w:rPr>
              <w:t xml:space="preserve">, contact the </w:t>
            </w:r>
            <w:proofErr w:type="spellStart"/>
            <w:r>
              <w:rPr>
                <w:rFonts w:ascii="Helvetica Neue" w:eastAsia="Helvetica Neue" w:hAnsi="Helvetica Neue" w:cs="Helvetica Neue"/>
                <w:color w:val="222222"/>
                <w:sz w:val="22"/>
                <w:szCs w:val="22"/>
              </w:rPr>
              <w:t>JustGrants</w:t>
            </w:r>
            <w:proofErr w:type="spellEnd"/>
            <w:r>
              <w:rPr>
                <w:rFonts w:ascii="Helvetica Neue" w:eastAsia="Helvetica Neue" w:hAnsi="Helvetica Neue" w:cs="Helvetica Neue"/>
                <w:color w:val="222222"/>
                <w:sz w:val="22"/>
                <w:szCs w:val="22"/>
              </w:rPr>
              <w:t xml:space="preserve"> Service Desk at 833-872-5175 or JustGrants.Support@usdoj.gov. The </w:t>
            </w:r>
            <w:proofErr w:type="spellStart"/>
            <w:r>
              <w:rPr>
                <w:rFonts w:ascii="Helvetica Neue" w:eastAsia="Helvetica Neue" w:hAnsi="Helvetica Neue" w:cs="Helvetica Neue"/>
                <w:color w:val="222222"/>
                <w:sz w:val="22"/>
                <w:szCs w:val="22"/>
              </w:rPr>
              <w:t>JustGrants</w:t>
            </w:r>
            <w:proofErr w:type="spellEnd"/>
            <w:r>
              <w:rPr>
                <w:rFonts w:ascii="Helvetica Neue" w:eastAsia="Helvetica Neue" w:hAnsi="Helvetica Neue" w:cs="Helvetica Neue"/>
                <w:color w:val="222222"/>
                <w:sz w:val="22"/>
                <w:szCs w:val="22"/>
              </w:rPr>
              <w:t xml:space="preserve"> Service Desk operates from 7:00 a.m. to 9:00 p.m. ET Monday-Friday and from 9:00 a.m. to 5:00 p.m. ET on Saturday, Sunday, and federal holidays.</w:t>
            </w:r>
            <w:r>
              <w:rPr>
                <w:rFonts w:ascii="Helvetica Neue" w:eastAsia="Helvetica Neue" w:hAnsi="Helvetica Neue" w:cs="Helvetica Neue"/>
                <w:color w:val="222222"/>
                <w:sz w:val="22"/>
                <w:szCs w:val="22"/>
              </w:rPr>
              <w:br/>
              <w:t>grants@ncjrs.gov</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lastRenderedPageBreak/>
              <w:br/>
            </w:r>
            <w:hyperlink r:id="rId518">
              <w:r>
                <w:rPr>
                  <w:rFonts w:ascii="Helvetica Neue" w:eastAsia="Helvetica Neue" w:hAnsi="Helvetica Neue" w:cs="Helvetica Neue"/>
                  <w:color w:val="0000FF"/>
                  <w:sz w:val="22"/>
                  <w:szCs w:val="22"/>
                  <w:u w:val="single"/>
                </w:rPr>
                <w:t>Agency POC</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lastRenderedPageBreak/>
        <w:br/>
      </w:r>
      <w:hyperlink r:id="rId519">
        <w:r>
          <w:rPr>
            <w:rFonts w:ascii="Helvetica Neue" w:eastAsia="Helvetica Neue" w:hAnsi="Helvetica Neue" w:cs="Helvetica Neue"/>
            <w:color w:val="1155CC"/>
            <w:highlight w:val="white"/>
            <w:u w:val="single"/>
          </w:rPr>
          <w:t>https://www.grants.gov/search-results-detail/352167</w:t>
        </w:r>
      </w:hyperlink>
    </w:p>
    <w:p w:rsidR="0046538C" w:rsidRDefault="0046538C">
      <w:pPr>
        <w:pBdr>
          <w:top w:val="nil"/>
          <w:left w:val="nil"/>
          <w:bottom w:val="nil"/>
          <w:right w:val="nil"/>
          <w:between w:val="nil"/>
        </w:pBdr>
        <w:rPr>
          <w:rFonts w:ascii="Helvetica Neue" w:eastAsia="Helvetica Neue" w:hAnsi="Helvetica Neue" w:cs="Helvetica Neue"/>
          <w:color w:val="222222"/>
          <w:highlight w:val="white"/>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725" w:name="bookmark=id.rnb78t" w:colFirst="0" w:colLast="0"/>
      <w:bookmarkEnd w:id="725"/>
      <w:r>
        <w:rPr>
          <w:rFonts w:ascii="Helvetica Neue" w:eastAsia="Helvetica Neue" w:hAnsi="Helvetica Neue" w:cs="Helvetica Neue"/>
          <w:color w:val="222222"/>
          <w:highlight w:val="cyan"/>
        </w:rPr>
        <w:t>National Institute of Justice</w:t>
      </w:r>
      <w:r>
        <w:rPr>
          <w:rFonts w:ascii="Helvetica Neue" w:eastAsia="Helvetica Neue" w:hAnsi="Helvetica Neue" w:cs="Helvetica Neue"/>
          <w:color w:val="222222"/>
          <w:highlight w:val="cyan"/>
        </w:rPr>
        <w:br/>
        <w:t>NIJ FY24 Research and Evaluation on Violence Against Women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ffffffffffffffb"/>
        <w:tblW w:w="11070" w:type="dxa"/>
        <w:tblLayout w:type="fixed"/>
        <w:tblLook w:val="0400" w:firstRow="0" w:lastRow="0" w:firstColumn="0" w:lastColumn="0" w:noHBand="0" w:noVBand="1"/>
      </w:tblPr>
      <w:tblGrid>
        <w:gridCol w:w="3330"/>
        <w:gridCol w:w="7740"/>
      </w:tblGrid>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O-NIJ-2024-171963</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NIJ FY24 Research and Evaluation on Violence Against Women</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774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Science and Technology and other Research and Development</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774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16.560 -- National Institute of Justice Research, Evaluation, and Development Project Grants</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01, 2024</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01, 2024</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17, 2024 </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17, 2024 </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774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$ 2,300,000</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$2,300,000</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$0</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ffffffffc"/>
        <w:tblW w:w="9405" w:type="dxa"/>
        <w:tblLayout w:type="fixed"/>
        <w:tblLook w:val="0400" w:firstRow="0" w:lastRow="0" w:firstColumn="0" w:lastColumn="0" w:noHBand="0" w:noVBand="1"/>
      </w:tblPr>
      <w:tblGrid>
        <w:gridCol w:w="3819"/>
        <w:gridCol w:w="5586"/>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558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r>
              <w:rPr>
                <w:rFonts w:ascii="Helvetica Neue" w:eastAsia="Helvetica Neue" w:hAnsi="Helvetica Neue" w:cs="Helvetica Neue"/>
                <w:color w:val="222222"/>
                <w:sz w:val="22"/>
                <w:szCs w:val="22"/>
              </w:rPr>
              <w:br/>
              <w:t>Native American tribal governments (Federally recognized)</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t>For profit organizations other than small businesses</w:t>
            </w:r>
            <w:r>
              <w:rPr>
                <w:rFonts w:ascii="Helvetica Neue" w:eastAsia="Helvetica Neue" w:hAnsi="Helvetica Neue" w:cs="Helvetica Neue"/>
                <w:color w:val="222222"/>
                <w:sz w:val="22"/>
                <w:szCs w:val="22"/>
              </w:rPr>
              <w:br/>
              <w:t>Private institutions of higher education</w:t>
            </w:r>
            <w:r>
              <w:rPr>
                <w:rFonts w:ascii="Helvetica Neue" w:eastAsia="Helvetica Neue" w:hAnsi="Helvetica Neue" w:cs="Helvetica Neue"/>
                <w:color w:val="222222"/>
                <w:sz w:val="22"/>
                <w:szCs w:val="22"/>
              </w:rPr>
              <w:br/>
              <w:t>Public and State controlled institutions of higher education</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Special district governments</w:t>
            </w:r>
            <w:r>
              <w:rPr>
                <w:rFonts w:ascii="Helvetica Neue" w:eastAsia="Helvetica Neue" w:hAnsi="Helvetica Neue" w:cs="Helvetica Neue"/>
                <w:color w:val="222222"/>
                <w:sz w:val="22"/>
                <w:szCs w:val="22"/>
              </w:rPr>
              <w:br/>
              <w:t>Native American tribal organizations (other than Federally recognized tribal governments)</w:t>
            </w:r>
            <w:r>
              <w:rPr>
                <w:rFonts w:ascii="Helvetica Neue" w:eastAsia="Helvetica Neue" w:hAnsi="Helvetica Neue" w:cs="Helvetica Neue"/>
                <w:color w:val="222222"/>
                <w:sz w:val="22"/>
                <w:szCs w:val="22"/>
              </w:rPr>
              <w:br/>
              <w:t>Nonprofits that do not have a 501(c)(3) status with the IRS, other than institutions of higher education</w:t>
            </w:r>
            <w:r>
              <w:rPr>
                <w:rFonts w:ascii="Helvetica Neue" w:eastAsia="Helvetica Neue" w:hAnsi="Helvetica Neue" w:cs="Helvetica Neue"/>
                <w:color w:val="222222"/>
                <w:sz w:val="22"/>
                <w:szCs w:val="22"/>
              </w:rPr>
              <w:br/>
              <w:t>Small businesses</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lastRenderedPageBreak/>
              <w:t>Individuals</w:t>
            </w:r>
            <w:r>
              <w:rPr>
                <w:rFonts w:ascii="Helvetica Neue" w:eastAsia="Helvetica Neue" w:hAnsi="Helvetica Neue" w:cs="Helvetica Neue"/>
                <w:color w:val="222222"/>
                <w:sz w:val="22"/>
                <w:szCs w:val="22"/>
              </w:rPr>
              <w:br/>
              <w:t>Independent school districts</w:t>
            </w:r>
            <w:r>
              <w:rPr>
                <w:rFonts w:ascii="Helvetica Neue" w:eastAsia="Helvetica Neue" w:hAnsi="Helvetica Neue" w:cs="Helvetica Neue"/>
                <w:color w:val="222222"/>
                <w:sz w:val="22"/>
                <w:szCs w:val="22"/>
              </w:rPr>
              <w:br/>
              <w:t>Public housing authorities/Indian housing authorities</w:t>
            </w:r>
            <w:r>
              <w:rPr>
                <w:rFonts w:ascii="Helvetica Neue" w:eastAsia="Helvetica Neue" w:hAnsi="Helvetica Neue" w:cs="Helvetica Neue"/>
                <w:color w:val="222222"/>
                <w:sz w:val="22"/>
                <w:szCs w:val="22"/>
              </w:rPr>
              <w:br/>
              <w:t>Nonprofits having a 501(c)(3) status with the IRS, other than institutions of higher education</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Additional Information on Eligibility:</w:t>
            </w:r>
          </w:p>
        </w:tc>
        <w:tc>
          <w:tcPr>
            <w:tcW w:w="558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Units of local government, such as towns, boroughs, parishes, villages, or other </w:t>
            </w:r>
            <w:proofErr w:type="gramStart"/>
            <w:r>
              <w:rPr>
                <w:rFonts w:ascii="Helvetica Neue" w:eastAsia="Helvetica Neue" w:hAnsi="Helvetica Neue" w:cs="Helvetica Neue"/>
                <w:color w:val="222222"/>
                <w:sz w:val="22"/>
                <w:szCs w:val="22"/>
              </w:rPr>
              <w:t>general purpose</w:t>
            </w:r>
            <w:proofErr w:type="gramEnd"/>
            <w:r>
              <w:rPr>
                <w:rFonts w:ascii="Helvetica Neue" w:eastAsia="Helvetica Neue" w:hAnsi="Helvetica Neue" w:cs="Helvetica Neue"/>
                <w:color w:val="222222"/>
                <w:sz w:val="22"/>
                <w:szCs w:val="22"/>
              </w:rPr>
              <w:t xml:space="preserve"> political subdivisions of a State.</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fffffffffffd"/>
        <w:tblW w:w="9405" w:type="dxa"/>
        <w:tblLayout w:type="fixed"/>
        <w:tblLook w:val="0400" w:firstRow="0" w:lastRow="0" w:firstColumn="0" w:lastColumn="0" w:noHBand="0" w:noVBand="1"/>
      </w:tblPr>
      <w:tblGrid>
        <w:gridCol w:w="3232"/>
        <w:gridCol w:w="6173"/>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Institute of Justice</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U.S. Department of Justice (DOJ), Office of Justice Programs (OJP), National Institute of Justice (NIJ) is seeking applications for funding. OJP is committed to advancing work that promotes civil rights and equity, increases access to justice, supports crime victims and individuals impacted by the justice system, strengthens community safety and protects the public from crime and evolving threats, and builds trust between law enforcement and the community. With this solicitation, NIJ seeks applications for funding high-quality, rigorous, and inclusive1 evaluations focused on assessing programs, practices, models, or interventions aimed at (1) enhancing engagement with the justice system for women and girls who have been victimized and (2) improving accountability within the criminal justice system from individuals who engage in or perpetrate violence against women and girls (VAWGs). This program furthers DOJ’s mission to uphold the rule of law, to keep our country safe, and to protect civil rights.</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520">
              <w:r>
                <w:rPr>
                  <w:rFonts w:ascii="Helvetica Neue" w:eastAsia="Helvetica Neue" w:hAnsi="Helvetica Neue" w:cs="Helvetica Neue"/>
                  <w:color w:val="0000FF"/>
                  <w:sz w:val="22"/>
                  <w:szCs w:val="22"/>
                  <w:u w:val="single"/>
                </w:rPr>
                <w:t>Full Announcement</w:t>
              </w:r>
            </w:hyperlink>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For assistance with the requirements of this solicitation, contact the OJP Response Center by phone at 800-851-3420 or 301-240-6310 (TTY for hearing-impaired callers only) or email grants@ncjrs.gov. The OJP Response Center operates from 10:00 a.m. to 6:00 p.m. Eastern Time (ET) Monday-Friday and from 10:00 a.m. to 8:00 p.m. ET on the solicitation closing date. For contact procedures related to unforeseen technical issues beyond the control of the applicant that impact submission by the deadlines, see the “How </w:t>
            </w:r>
            <w:proofErr w:type="gramStart"/>
            <w:r>
              <w:rPr>
                <w:rFonts w:ascii="Helvetica Neue" w:eastAsia="Helvetica Neue" w:hAnsi="Helvetica Neue" w:cs="Helvetica Neue"/>
                <w:color w:val="222222"/>
                <w:sz w:val="22"/>
                <w:szCs w:val="22"/>
              </w:rPr>
              <w:t>To</w:t>
            </w:r>
            <w:proofErr w:type="gramEnd"/>
            <w:r>
              <w:rPr>
                <w:rFonts w:ascii="Helvetica Neue" w:eastAsia="Helvetica Neue" w:hAnsi="Helvetica Neue" w:cs="Helvetica Neue"/>
                <w:color w:val="222222"/>
                <w:sz w:val="22"/>
                <w:szCs w:val="22"/>
              </w:rPr>
              <w:t xml:space="preserve"> Apply” section, Experiencing Unforeseen Technical Issues. For assistance with submitting the Application for Federal Assistance standard form (SF-424) and a Disclosure of Lobbying Activities (SF-LLL) in Grants.gov, contact the Grants.gov Customer Support Hotline at 800-518-4726, 606-545-5035, Grants.gov Customer Support, or support@grants.gov. The Grants.gov Support Hotline is open 24 hours a day, 7 days a week, except on federal holidays. For technical assistance with submitting the full application in </w:t>
            </w:r>
            <w:proofErr w:type="spellStart"/>
            <w:r>
              <w:rPr>
                <w:rFonts w:ascii="Helvetica Neue" w:eastAsia="Helvetica Neue" w:hAnsi="Helvetica Neue" w:cs="Helvetica Neue"/>
                <w:color w:val="222222"/>
                <w:sz w:val="22"/>
                <w:szCs w:val="22"/>
              </w:rPr>
              <w:t>JustGrants</w:t>
            </w:r>
            <w:proofErr w:type="spellEnd"/>
            <w:r>
              <w:rPr>
                <w:rFonts w:ascii="Helvetica Neue" w:eastAsia="Helvetica Neue" w:hAnsi="Helvetica Neue" w:cs="Helvetica Neue"/>
                <w:color w:val="222222"/>
                <w:sz w:val="22"/>
                <w:szCs w:val="22"/>
              </w:rPr>
              <w:t xml:space="preserve">, contact the </w:t>
            </w:r>
            <w:proofErr w:type="spellStart"/>
            <w:r>
              <w:rPr>
                <w:rFonts w:ascii="Helvetica Neue" w:eastAsia="Helvetica Neue" w:hAnsi="Helvetica Neue" w:cs="Helvetica Neue"/>
                <w:color w:val="222222"/>
                <w:sz w:val="22"/>
                <w:szCs w:val="22"/>
              </w:rPr>
              <w:t>JustGrants</w:t>
            </w:r>
            <w:proofErr w:type="spellEnd"/>
            <w:r>
              <w:rPr>
                <w:rFonts w:ascii="Helvetica Neue" w:eastAsia="Helvetica Neue" w:hAnsi="Helvetica Neue" w:cs="Helvetica Neue"/>
                <w:color w:val="222222"/>
                <w:sz w:val="22"/>
                <w:szCs w:val="22"/>
              </w:rPr>
              <w:t xml:space="preserve"> Service Desk at 833-872-5175 or JustGrants.Support@usdoj.gov. The </w:t>
            </w:r>
            <w:proofErr w:type="spellStart"/>
            <w:r>
              <w:rPr>
                <w:rFonts w:ascii="Helvetica Neue" w:eastAsia="Helvetica Neue" w:hAnsi="Helvetica Neue" w:cs="Helvetica Neue"/>
                <w:color w:val="222222"/>
                <w:sz w:val="22"/>
                <w:szCs w:val="22"/>
              </w:rPr>
              <w:t>JustGrants</w:t>
            </w:r>
            <w:proofErr w:type="spellEnd"/>
            <w:r>
              <w:rPr>
                <w:rFonts w:ascii="Helvetica Neue" w:eastAsia="Helvetica Neue" w:hAnsi="Helvetica Neue" w:cs="Helvetica Neue"/>
                <w:color w:val="222222"/>
                <w:sz w:val="22"/>
                <w:szCs w:val="22"/>
              </w:rPr>
              <w:t xml:space="preserve"> Service Desk operates from 7:00 a.m. to 9:00 p.m. ET Monday-Friday and from 9:00 a.m. to 5:00 p.m. ET on Saturday, Sunday, and </w:t>
            </w:r>
            <w:r>
              <w:rPr>
                <w:rFonts w:ascii="Helvetica Neue" w:eastAsia="Helvetica Neue" w:hAnsi="Helvetica Neue" w:cs="Helvetica Neue"/>
                <w:color w:val="222222"/>
                <w:sz w:val="22"/>
                <w:szCs w:val="22"/>
              </w:rPr>
              <w:lastRenderedPageBreak/>
              <w:t>federal holidays.</w:t>
            </w:r>
            <w:r>
              <w:rPr>
                <w:rFonts w:ascii="Helvetica Neue" w:eastAsia="Helvetica Neue" w:hAnsi="Helvetica Neue" w:cs="Helvetica Neue"/>
                <w:color w:val="222222"/>
                <w:sz w:val="22"/>
                <w:szCs w:val="22"/>
              </w:rPr>
              <w:br/>
              <w:t>grants@ncjrs.gov</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521">
              <w:r>
                <w:rPr>
                  <w:rFonts w:ascii="Helvetica Neue" w:eastAsia="Helvetica Neue" w:hAnsi="Helvetica Neue" w:cs="Helvetica Neue"/>
                  <w:color w:val="0000FF"/>
                  <w:sz w:val="22"/>
                  <w:szCs w:val="22"/>
                  <w:u w:val="single"/>
                </w:rPr>
                <w:t>Agency POC</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lastRenderedPageBreak/>
        <w:br/>
      </w:r>
      <w:hyperlink r:id="rId522">
        <w:r>
          <w:rPr>
            <w:rFonts w:ascii="Helvetica Neue" w:eastAsia="Helvetica Neue" w:hAnsi="Helvetica Neue" w:cs="Helvetica Neue"/>
            <w:color w:val="1155CC"/>
            <w:highlight w:val="white"/>
            <w:u w:val="single"/>
          </w:rPr>
          <w:t>https://www.grants.gov/search-results-detail/352158</w:t>
        </w:r>
      </w:hyperlink>
    </w:p>
    <w:p w:rsidR="0046538C" w:rsidRDefault="0046538C">
      <w:pPr>
        <w:pBdr>
          <w:top w:val="nil"/>
          <w:left w:val="nil"/>
          <w:bottom w:val="nil"/>
          <w:right w:val="nil"/>
          <w:between w:val="nil"/>
        </w:pBdr>
        <w:rPr>
          <w:rFonts w:ascii="Helvetica Neue" w:eastAsia="Helvetica Neue" w:hAnsi="Helvetica Neue" w:cs="Helvetica Neue"/>
          <w:color w:val="222222"/>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726" w:name="bookmark=id.3bmypwm" w:colFirst="0" w:colLast="0"/>
      <w:bookmarkEnd w:id="726"/>
      <w:r>
        <w:rPr>
          <w:rFonts w:ascii="Helvetica Neue" w:eastAsia="Helvetica Neue" w:hAnsi="Helvetica Neue" w:cs="Helvetica Neue"/>
          <w:color w:val="222222"/>
          <w:highlight w:val="white"/>
        </w:rPr>
        <w:t>National Institute of Justice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NIJ FY24 Research and Evaluation on Corrections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ffffffffffffffe"/>
        <w:tblW w:w="10890" w:type="dxa"/>
        <w:tblLayout w:type="fixed"/>
        <w:tblLook w:val="0400" w:firstRow="0" w:lastRow="0" w:firstColumn="0" w:lastColumn="0" w:noHBand="0" w:noVBand="1"/>
      </w:tblPr>
      <w:tblGrid>
        <w:gridCol w:w="3330"/>
        <w:gridCol w:w="7560"/>
      </w:tblGrid>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75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75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O-NIJ-2024-171970</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75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NIJ FY24 Research and Evaluation on Corrections</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75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756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75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75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Science and Technology and other Research and Development</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756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75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75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16.560 -- National Institute of Justice Research, Evaluation, and Development Project Grants</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75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75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75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06, 2024</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75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06, 2024</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75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07, 2024 </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75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07, 2024 </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756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75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$ 3,000,000</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75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$3,000,000</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75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$0</w:t>
            </w:r>
          </w:p>
        </w:tc>
      </w:tr>
    </w:tbl>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bl>
      <w:tblPr>
        <w:tblStyle w:val="affffffffffffffffffffffffffffff"/>
        <w:tblW w:w="9405" w:type="dxa"/>
        <w:tblLayout w:type="fixed"/>
        <w:tblLook w:val="0400" w:firstRow="0" w:lastRow="0" w:firstColumn="0" w:lastColumn="0" w:noHBand="0" w:noVBand="1"/>
      </w:tblPr>
      <w:tblGrid>
        <w:gridCol w:w="3819"/>
        <w:gridCol w:w="5586"/>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558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State governments</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Nonprofits having a 501(c)(3) status with the IRS, other than institutions of higher education</w:t>
            </w:r>
            <w:r>
              <w:rPr>
                <w:rFonts w:ascii="Helvetica Neue" w:eastAsia="Helvetica Neue" w:hAnsi="Helvetica Neue" w:cs="Helvetica Neue"/>
                <w:color w:val="222222"/>
                <w:sz w:val="22"/>
                <w:szCs w:val="22"/>
              </w:rPr>
              <w:br/>
              <w:t>Small businesses</w:t>
            </w:r>
            <w:r>
              <w:rPr>
                <w:rFonts w:ascii="Helvetica Neue" w:eastAsia="Helvetica Neue" w:hAnsi="Helvetica Neue" w:cs="Helvetica Neue"/>
                <w:color w:val="222222"/>
                <w:sz w:val="22"/>
                <w:szCs w:val="22"/>
              </w:rPr>
              <w:br/>
              <w:t>Others (see text field entitled "Additional Information on Eligibility" for clarification)</w:t>
            </w:r>
            <w:r>
              <w:rPr>
                <w:rFonts w:ascii="Helvetica Neue" w:eastAsia="Helvetica Neue" w:hAnsi="Helvetica Neue" w:cs="Helvetica Neue"/>
                <w:color w:val="222222"/>
                <w:sz w:val="22"/>
                <w:szCs w:val="22"/>
              </w:rPr>
              <w:br/>
              <w:t>Public and State controlled institutions of higher education</w:t>
            </w:r>
            <w:r>
              <w:rPr>
                <w:rFonts w:ascii="Helvetica Neue" w:eastAsia="Helvetica Neue" w:hAnsi="Helvetica Neue" w:cs="Helvetica Neue"/>
                <w:color w:val="222222"/>
                <w:sz w:val="22"/>
                <w:szCs w:val="22"/>
              </w:rPr>
              <w:br/>
              <w:t>Nonprofits that do not have a 501(c)(3) status with the IRS, other than institutions of higher education</w:t>
            </w:r>
            <w:r>
              <w:rPr>
                <w:rFonts w:ascii="Helvetica Neue" w:eastAsia="Helvetica Neue" w:hAnsi="Helvetica Neue" w:cs="Helvetica Neue"/>
                <w:color w:val="222222"/>
                <w:sz w:val="22"/>
                <w:szCs w:val="22"/>
              </w:rPr>
              <w:br/>
              <w:t>Private institutions of higher education</w:t>
            </w:r>
            <w:r>
              <w:rPr>
                <w:rFonts w:ascii="Helvetica Neue" w:eastAsia="Helvetica Neue" w:hAnsi="Helvetica Neue" w:cs="Helvetica Neue"/>
                <w:color w:val="222222"/>
                <w:sz w:val="22"/>
                <w:szCs w:val="22"/>
              </w:rPr>
              <w:br/>
              <w:t>Native American tribal governments (Federally recognized)</w:t>
            </w:r>
            <w:r>
              <w:rPr>
                <w:rFonts w:ascii="Helvetica Neue" w:eastAsia="Helvetica Neue" w:hAnsi="Helvetica Neue" w:cs="Helvetica Neue"/>
                <w:color w:val="222222"/>
                <w:sz w:val="22"/>
                <w:szCs w:val="22"/>
              </w:rPr>
              <w:br/>
              <w:t>For profit organizations other than small businesses</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lastRenderedPageBreak/>
              <w:t>Special district governments</w:t>
            </w:r>
            <w:r>
              <w:rPr>
                <w:rFonts w:ascii="Helvetica Neue" w:eastAsia="Helvetica Neue" w:hAnsi="Helvetica Neue" w:cs="Helvetica Neue"/>
                <w:color w:val="222222"/>
                <w:sz w:val="22"/>
                <w:szCs w:val="22"/>
              </w:rPr>
              <w:br/>
              <w:t>Public housing authorities/Indian housing authorities</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Native American tribal organizations (other than Federally recognized tribal governments)</w:t>
            </w:r>
            <w:r>
              <w:rPr>
                <w:rFonts w:ascii="Helvetica Neue" w:eastAsia="Helvetica Neue" w:hAnsi="Helvetica Neue" w:cs="Helvetica Neue"/>
                <w:color w:val="222222"/>
                <w:sz w:val="22"/>
                <w:szCs w:val="22"/>
              </w:rPr>
              <w:br/>
              <w:t>Independent school districts</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Additional Information on Eligibility:</w:t>
            </w:r>
          </w:p>
        </w:tc>
        <w:tc>
          <w:tcPr>
            <w:tcW w:w="558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Units of local government</w:t>
            </w:r>
          </w:p>
        </w:tc>
      </w:tr>
    </w:tbl>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bl>
      <w:tblPr>
        <w:tblStyle w:val="affffffffffffffffffffffffffffff0"/>
        <w:tblW w:w="9405" w:type="dxa"/>
        <w:tblLayout w:type="fixed"/>
        <w:tblLook w:val="0400" w:firstRow="0" w:lastRow="0" w:firstColumn="0" w:lastColumn="0" w:noHBand="0" w:noVBand="1"/>
      </w:tblPr>
      <w:tblGrid>
        <w:gridCol w:w="3232"/>
        <w:gridCol w:w="6173"/>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Institute of Justice</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U.S. Department of Justice (DOJ), Office of Justice Programs (OJP), National Institute of Justice (NIJ) is seeking applications for funding. OJP is committed to advancing work that promotes civil rights and equity, increases access to justice, supports crime victims and individuals impacted by the justice system, strengthens community safety and protects the public from crime and evolving threats, and builds trust between law enforcement and the community. With this solicitation, NIJ seeks proposals for rigorous applied research and evaluative studies on innovations, initiatives, and strategies in both institutional and community corrections. This program furthers DOJ’s mission to uphold the rule of law, to keep our country safe, and to protect civil rights.</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523">
              <w:r>
                <w:rPr>
                  <w:rFonts w:ascii="Helvetica Neue" w:eastAsia="Helvetica Neue" w:hAnsi="Helvetica Neue" w:cs="Helvetica Neue"/>
                  <w:color w:val="0000FF"/>
                  <w:sz w:val="22"/>
                  <w:szCs w:val="22"/>
                  <w:u w:val="single"/>
                </w:rPr>
                <w:t>Full Announcement</w:t>
              </w:r>
            </w:hyperlink>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For assistance with the requirements of this solicitation, contact the OJP Response Center by phone at 800-851-3420 or 301-240-6310 (TTY for hearing-impaired callers only) or email grants@ncjrs.gov. The OJP Response Center operates from 10:00 a.m. to 6:00 p.m. Eastern Time (ET) Monday-Friday and from 10:00 a.m. to 8:00 p.m. ET on the solicitation closing date. For procedures related to unforeseen technical issues beyond the control of the applicant that impact submission by the deadlines, see the “How </w:t>
            </w:r>
            <w:proofErr w:type="gramStart"/>
            <w:r>
              <w:rPr>
                <w:rFonts w:ascii="Helvetica Neue" w:eastAsia="Helvetica Neue" w:hAnsi="Helvetica Neue" w:cs="Helvetica Neue"/>
                <w:color w:val="222222"/>
                <w:sz w:val="22"/>
                <w:szCs w:val="22"/>
              </w:rPr>
              <w:t>To</w:t>
            </w:r>
            <w:proofErr w:type="gramEnd"/>
            <w:r>
              <w:rPr>
                <w:rFonts w:ascii="Helvetica Neue" w:eastAsia="Helvetica Neue" w:hAnsi="Helvetica Neue" w:cs="Helvetica Neue"/>
                <w:color w:val="222222"/>
                <w:sz w:val="22"/>
                <w:szCs w:val="22"/>
              </w:rPr>
              <w:t xml:space="preserve"> Apply” section, Experiencing Unforeseen Technical Issues. For assistance with submitting the Application for Federal Assistance standard form (SF-424) and a Disclosure of Lobbying Activities (SF-LLL) in Grants.gov, contact the Grants.gov Customer Support Hotline at 800-518-4726, 606-545-5035, Grants.gov Customer Support, or support@grants.gov. The Grants.gov Support Hotline is open 24 hours a day, 7 days a week, except on federal holidays. For technical assistance with submitting the full application in </w:t>
            </w:r>
            <w:proofErr w:type="spellStart"/>
            <w:r>
              <w:rPr>
                <w:rFonts w:ascii="Helvetica Neue" w:eastAsia="Helvetica Neue" w:hAnsi="Helvetica Neue" w:cs="Helvetica Neue"/>
                <w:color w:val="222222"/>
                <w:sz w:val="22"/>
                <w:szCs w:val="22"/>
              </w:rPr>
              <w:t>JustGrants</w:t>
            </w:r>
            <w:proofErr w:type="spellEnd"/>
            <w:r>
              <w:rPr>
                <w:rFonts w:ascii="Helvetica Neue" w:eastAsia="Helvetica Neue" w:hAnsi="Helvetica Neue" w:cs="Helvetica Neue"/>
                <w:color w:val="222222"/>
                <w:sz w:val="22"/>
                <w:szCs w:val="22"/>
              </w:rPr>
              <w:t xml:space="preserve">, contact the </w:t>
            </w:r>
            <w:proofErr w:type="spellStart"/>
            <w:r>
              <w:rPr>
                <w:rFonts w:ascii="Helvetica Neue" w:eastAsia="Helvetica Neue" w:hAnsi="Helvetica Neue" w:cs="Helvetica Neue"/>
                <w:color w:val="222222"/>
                <w:sz w:val="22"/>
                <w:szCs w:val="22"/>
              </w:rPr>
              <w:t>JustGrants</w:t>
            </w:r>
            <w:proofErr w:type="spellEnd"/>
            <w:r>
              <w:rPr>
                <w:rFonts w:ascii="Helvetica Neue" w:eastAsia="Helvetica Neue" w:hAnsi="Helvetica Neue" w:cs="Helvetica Neue"/>
                <w:color w:val="222222"/>
                <w:sz w:val="22"/>
                <w:szCs w:val="22"/>
              </w:rPr>
              <w:t xml:space="preserve"> Service Desk at 833-872-5175 or JustGrants.Support@usdoj.gov. The </w:t>
            </w:r>
            <w:proofErr w:type="spellStart"/>
            <w:r>
              <w:rPr>
                <w:rFonts w:ascii="Helvetica Neue" w:eastAsia="Helvetica Neue" w:hAnsi="Helvetica Neue" w:cs="Helvetica Neue"/>
                <w:color w:val="222222"/>
                <w:sz w:val="22"/>
                <w:szCs w:val="22"/>
              </w:rPr>
              <w:t>JustGrants</w:t>
            </w:r>
            <w:proofErr w:type="spellEnd"/>
            <w:r>
              <w:rPr>
                <w:rFonts w:ascii="Helvetica Neue" w:eastAsia="Helvetica Neue" w:hAnsi="Helvetica Neue" w:cs="Helvetica Neue"/>
                <w:color w:val="222222"/>
                <w:sz w:val="22"/>
                <w:szCs w:val="22"/>
              </w:rPr>
              <w:t xml:space="preserve"> Service Desk operates from 7:00 a.m. to 9:00 p.m. ET Monday-Friday and from 9:00 a.m. to 5:00 p.m. ET on Saturday, Sunday, and federal holidays.</w:t>
            </w:r>
            <w:r>
              <w:rPr>
                <w:rFonts w:ascii="Helvetica Neue" w:eastAsia="Helvetica Neue" w:hAnsi="Helvetica Neue" w:cs="Helvetica Neue"/>
                <w:color w:val="222222"/>
                <w:sz w:val="22"/>
                <w:szCs w:val="22"/>
              </w:rPr>
              <w:br/>
              <w:t>grants@ncjrs.gov</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524">
              <w:r>
                <w:rPr>
                  <w:rFonts w:ascii="Helvetica Neue" w:eastAsia="Helvetica Neue" w:hAnsi="Helvetica Neue" w:cs="Helvetica Neue"/>
                  <w:color w:val="0000FF"/>
                  <w:sz w:val="22"/>
                  <w:szCs w:val="22"/>
                  <w:u w:val="single"/>
                </w:rPr>
                <w:t>Agency POC</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525">
        <w:r>
          <w:rPr>
            <w:rFonts w:ascii="Helvetica Neue" w:eastAsia="Helvetica Neue" w:hAnsi="Helvetica Neue" w:cs="Helvetica Neue"/>
            <w:color w:val="1155CC"/>
            <w:highlight w:val="white"/>
            <w:u w:val="single"/>
          </w:rPr>
          <w:t>https://www.grants.gov/search-results-detail/352231</w:t>
        </w:r>
      </w:hyperlink>
    </w:p>
    <w:p w:rsidR="0046538C" w:rsidRDefault="0046538C">
      <w:pPr>
        <w:pBdr>
          <w:top w:val="nil"/>
          <w:left w:val="nil"/>
          <w:bottom w:val="nil"/>
          <w:right w:val="nil"/>
          <w:between w:val="nil"/>
        </w:pBdr>
        <w:rPr>
          <w:rFonts w:ascii="Helvetica Neue" w:eastAsia="Helvetica Neue" w:hAnsi="Helvetica Neue" w:cs="Helvetica Neue"/>
          <w:color w:val="222222"/>
          <w:highlight w:val="white"/>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727" w:name="bookmark=id.1qs904f" w:colFirst="0" w:colLast="0"/>
      <w:bookmarkEnd w:id="727"/>
      <w:r>
        <w:rPr>
          <w:rFonts w:ascii="Helvetica Neue" w:eastAsia="Helvetica Neue" w:hAnsi="Helvetica Neue" w:cs="Helvetica Neue"/>
          <w:color w:val="222222"/>
          <w:highlight w:val="white"/>
        </w:rPr>
        <w:lastRenderedPageBreak/>
        <w:t>National Institute of Justice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NIJ FY24 Research and Evaluation on Firearm Violence and Mass Shootings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fffffffffffffff1"/>
        <w:tblW w:w="10440" w:type="dxa"/>
        <w:tblLayout w:type="fixed"/>
        <w:tblLook w:val="0400" w:firstRow="0" w:lastRow="0" w:firstColumn="0" w:lastColumn="0" w:noHBand="0" w:noVBand="1"/>
      </w:tblPr>
      <w:tblGrid>
        <w:gridCol w:w="3240"/>
        <w:gridCol w:w="7200"/>
      </w:tblGrid>
      <w:tr w:rsidR="0046538C">
        <w:tc>
          <w:tcPr>
            <w:tcW w:w="32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72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32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72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O-NIJ-2024-171966</w:t>
            </w:r>
          </w:p>
        </w:tc>
      </w:tr>
      <w:tr w:rsidR="0046538C">
        <w:tc>
          <w:tcPr>
            <w:tcW w:w="32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72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NIJ FY24 Research and Evaluation on Firearm Violence and Mass Shootings</w:t>
            </w:r>
          </w:p>
        </w:tc>
      </w:tr>
      <w:tr w:rsidR="0046538C">
        <w:tc>
          <w:tcPr>
            <w:tcW w:w="32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72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32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720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2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72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p>
        </w:tc>
      </w:tr>
      <w:tr w:rsidR="0046538C">
        <w:tc>
          <w:tcPr>
            <w:tcW w:w="32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72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Science and Technology and other Research and Development</w:t>
            </w:r>
          </w:p>
        </w:tc>
      </w:tr>
      <w:tr w:rsidR="0046538C">
        <w:tc>
          <w:tcPr>
            <w:tcW w:w="32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720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2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72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8</w:t>
            </w:r>
          </w:p>
        </w:tc>
      </w:tr>
      <w:tr w:rsidR="0046538C">
        <w:tc>
          <w:tcPr>
            <w:tcW w:w="32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72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16.560 -- National Institute of Justice Research, Evaluation, and Development Project Grants</w:t>
            </w:r>
          </w:p>
        </w:tc>
      </w:tr>
      <w:tr w:rsidR="0046538C">
        <w:tc>
          <w:tcPr>
            <w:tcW w:w="32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72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46538C">
        <w:tc>
          <w:tcPr>
            <w:tcW w:w="32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72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6538C">
        <w:tc>
          <w:tcPr>
            <w:tcW w:w="32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72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05, 2024</w:t>
            </w:r>
          </w:p>
        </w:tc>
      </w:tr>
      <w:tr w:rsidR="0046538C">
        <w:tc>
          <w:tcPr>
            <w:tcW w:w="32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72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05, 2024</w:t>
            </w:r>
          </w:p>
        </w:tc>
      </w:tr>
      <w:tr w:rsidR="0046538C">
        <w:tc>
          <w:tcPr>
            <w:tcW w:w="32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72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29, 2024 </w:t>
            </w:r>
          </w:p>
        </w:tc>
      </w:tr>
      <w:tr w:rsidR="0046538C">
        <w:tc>
          <w:tcPr>
            <w:tcW w:w="32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72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29, 2024 </w:t>
            </w:r>
          </w:p>
        </w:tc>
      </w:tr>
      <w:tr w:rsidR="0046538C">
        <w:tc>
          <w:tcPr>
            <w:tcW w:w="32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720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2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72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$ 5,000,000</w:t>
            </w:r>
          </w:p>
        </w:tc>
      </w:tr>
      <w:tr w:rsidR="0046538C">
        <w:tc>
          <w:tcPr>
            <w:tcW w:w="32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72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$3,000,000</w:t>
            </w:r>
          </w:p>
        </w:tc>
      </w:tr>
      <w:tr w:rsidR="0046538C">
        <w:tc>
          <w:tcPr>
            <w:tcW w:w="32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72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$0</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fffffffff2"/>
        <w:tblW w:w="9405" w:type="dxa"/>
        <w:tblLayout w:type="fixed"/>
        <w:tblLook w:val="0400" w:firstRow="0" w:lastRow="0" w:firstColumn="0" w:lastColumn="0" w:noHBand="0" w:noVBand="1"/>
      </w:tblPr>
      <w:tblGrid>
        <w:gridCol w:w="3819"/>
        <w:gridCol w:w="5586"/>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558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Special district governments</w:t>
            </w:r>
            <w:r>
              <w:rPr>
                <w:rFonts w:ascii="Helvetica Neue" w:eastAsia="Helvetica Neue" w:hAnsi="Helvetica Neue" w:cs="Helvetica Neue"/>
                <w:color w:val="222222"/>
                <w:sz w:val="22"/>
                <w:szCs w:val="22"/>
              </w:rPr>
              <w:br/>
              <w:t>Public housing authorities/Indian housing authorities</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Nonprofits that do not have a 501(c)(3) status with the IRS, other than institutions of higher education</w:t>
            </w:r>
            <w:r>
              <w:rPr>
                <w:rFonts w:ascii="Helvetica Neue" w:eastAsia="Helvetica Neue" w:hAnsi="Helvetica Neue" w:cs="Helvetica Neue"/>
                <w:color w:val="222222"/>
                <w:sz w:val="22"/>
                <w:szCs w:val="22"/>
              </w:rPr>
              <w:br/>
              <w:t>Native American tribal organizations (other than Federally recognized tribal governments)</w:t>
            </w:r>
            <w:r>
              <w:rPr>
                <w:rFonts w:ascii="Helvetica Neue" w:eastAsia="Helvetica Neue" w:hAnsi="Helvetica Neue" w:cs="Helvetica Neue"/>
                <w:color w:val="222222"/>
                <w:sz w:val="22"/>
                <w:szCs w:val="22"/>
              </w:rPr>
              <w:br/>
              <w:t>Independent school districts</w:t>
            </w:r>
            <w:r>
              <w:rPr>
                <w:rFonts w:ascii="Helvetica Neue" w:eastAsia="Helvetica Neue" w:hAnsi="Helvetica Neue" w:cs="Helvetica Neue"/>
                <w:color w:val="222222"/>
                <w:sz w:val="22"/>
                <w:szCs w:val="22"/>
              </w:rPr>
              <w:br/>
              <w:t>Native American tribal governments (Federally recognized)</w:t>
            </w:r>
            <w:r>
              <w:rPr>
                <w:rFonts w:ascii="Helvetica Neue" w:eastAsia="Helvetica Neue" w:hAnsi="Helvetica Neue" w:cs="Helvetica Neue"/>
                <w:color w:val="222222"/>
                <w:sz w:val="22"/>
                <w:szCs w:val="22"/>
              </w:rPr>
              <w:br/>
              <w:t>Others (see text field entitled "Additional Information on Eligibility" for clarification)</w:t>
            </w:r>
            <w:r>
              <w:rPr>
                <w:rFonts w:ascii="Helvetica Neue" w:eastAsia="Helvetica Neue" w:hAnsi="Helvetica Neue" w:cs="Helvetica Neue"/>
                <w:color w:val="222222"/>
                <w:sz w:val="22"/>
                <w:szCs w:val="22"/>
              </w:rPr>
              <w:br/>
              <w:t>Public and State controlled institutions of higher education</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Nonprofits having a 501(c)(3) status with the IRS, other than institutions of higher education</w:t>
            </w:r>
            <w:r>
              <w:rPr>
                <w:rFonts w:ascii="Helvetica Neue" w:eastAsia="Helvetica Neue" w:hAnsi="Helvetica Neue" w:cs="Helvetica Neue"/>
                <w:color w:val="222222"/>
                <w:sz w:val="22"/>
                <w:szCs w:val="22"/>
              </w:rPr>
              <w:br/>
              <w:t>Private institutions of higher education</w:t>
            </w:r>
            <w:r>
              <w:rPr>
                <w:rFonts w:ascii="Helvetica Neue" w:eastAsia="Helvetica Neue" w:hAnsi="Helvetica Neue" w:cs="Helvetica Neue"/>
                <w:color w:val="222222"/>
                <w:sz w:val="22"/>
                <w:szCs w:val="22"/>
              </w:rPr>
              <w:br/>
              <w:t>For profit organizations other than small businesses</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558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Private elementary and secondary schools, and Units of local government.</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Additional Information</w:t>
      </w:r>
    </w:p>
    <w:tbl>
      <w:tblPr>
        <w:tblStyle w:val="affffffffffffffffffffffffffffff3"/>
        <w:tblW w:w="9405" w:type="dxa"/>
        <w:tblLayout w:type="fixed"/>
        <w:tblLook w:val="0400" w:firstRow="0" w:lastRow="0" w:firstColumn="0" w:lastColumn="0" w:noHBand="0" w:noVBand="1"/>
      </w:tblPr>
      <w:tblGrid>
        <w:gridCol w:w="3232"/>
        <w:gridCol w:w="6173"/>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Institute of Justice</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U.S. Department of Justice (DOJ), Office of Justice Programs (OJP), National Institute of Justice (NIJ) is seeking applications for funding. OJP is committed to advancing work that promotes civil rights and equity, increases access to justice, supports crime victims and individuals impacted by the justice system, strengthens community safety and protects the public from crime and evolving threats, and builds trust between law enforcement and the community. With this solicitation, NIJ seeks applications for funding of research and program evaluation projects specific to the intervention and prevention of intentional, interpersonal firearm violence and mass shootings in the United States. This solicitation has two categories: 1) research on mass shootings, including insider threat and leakage and the role of the news media and social media platforms; and 2) research on the effectiveness of campaigns implemented in school systems and/or through school personnel to encourage the parents, guardians, and relatives of school-aged children to store firearms safely and securely. This program furthers DOJ’s mission to uphold the rule of law, to keep our country safe, and to protect civil rights.</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526">
              <w:r>
                <w:rPr>
                  <w:rFonts w:ascii="Helvetica Neue" w:eastAsia="Helvetica Neue" w:hAnsi="Helvetica Neue" w:cs="Helvetica Neue"/>
                  <w:color w:val="0000FF"/>
                  <w:sz w:val="22"/>
                  <w:szCs w:val="22"/>
                  <w:u w:val="single"/>
                </w:rPr>
                <w:t>Full Announcement</w:t>
              </w:r>
            </w:hyperlink>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For assistance with the requirements of this solicitation, contact the OJP Response Center by phone at 800-851-3420 or 301-240-6310 (TTY for hearing-impaired callers only) or email grants@ncjrs.gov. The OJP Response Center operates from 10:00 a.m. to 6:00 p.m. Eastern Time (ET) Monday-Friday and from 10:00 a.m. to 8:00 p.m. ET on the solicitation closing date. For procedures related to unforeseen technical issues beyond the control of the applicant that impact submission by the deadlines, see the “How </w:t>
            </w:r>
            <w:proofErr w:type="gramStart"/>
            <w:r>
              <w:rPr>
                <w:rFonts w:ascii="Helvetica Neue" w:eastAsia="Helvetica Neue" w:hAnsi="Helvetica Neue" w:cs="Helvetica Neue"/>
                <w:color w:val="222222"/>
                <w:sz w:val="22"/>
                <w:szCs w:val="22"/>
              </w:rPr>
              <w:t>To</w:t>
            </w:r>
            <w:proofErr w:type="gramEnd"/>
            <w:r>
              <w:rPr>
                <w:rFonts w:ascii="Helvetica Neue" w:eastAsia="Helvetica Neue" w:hAnsi="Helvetica Neue" w:cs="Helvetica Neue"/>
                <w:color w:val="222222"/>
                <w:sz w:val="22"/>
                <w:szCs w:val="22"/>
              </w:rPr>
              <w:t xml:space="preserve"> Apply” section, Experiencing Unforeseen Technical Issues. For assistance with submitting the Application for Federal Assistance standard form (SF-424) and a Disclosure of Lobbying Activities (SF-LLL) in Grants.gov, contact the Grants.gov Customer Support Hotline at 800-518-4726, 606-545-5035, Grants.gov Customer Support, or support@grants.gov. The Grants.gov Support Hotline is open 24 hours a day, 7 days a week, except on federal holidays. For technical assistance with submitting the full application in </w:t>
            </w:r>
            <w:proofErr w:type="spellStart"/>
            <w:r>
              <w:rPr>
                <w:rFonts w:ascii="Helvetica Neue" w:eastAsia="Helvetica Neue" w:hAnsi="Helvetica Neue" w:cs="Helvetica Neue"/>
                <w:color w:val="222222"/>
                <w:sz w:val="22"/>
                <w:szCs w:val="22"/>
              </w:rPr>
              <w:t>JustGrants</w:t>
            </w:r>
            <w:proofErr w:type="spellEnd"/>
            <w:r>
              <w:rPr>
                <w:rFonts w:ascii="Helvetica Neue" w:eastAsia="Helvetica Neue" w:hAnsi="Helvetica Neue" w:cs="Helvetica Neue"/>
                <w:color w:val="222222"/>
                <w:sz w:val="22"/>
                <w:szCs w:val="22"/>
              </w:rPr>
              <w:t xml:space="preserve">, contact the </w:t>
            </w:r>
            <w:proofErr w:type="spellStart"/>
            <w:r>
              <w:rPr>
                <w:rFonts w:ascii="Helvetica Neue" w:eastAsia="Helvetica Neue" w:hAnsi="Helvetica Neue" w:cs="Helvetica Neue"/>
                <w:color w:val="222222"/>
                <w:sz w:val="22"/>
                <w:szCs w:val="22"/>
              </w:rPr>
              <w:t>JustGrants</w:t>
            </w:r>
            <w:proofErr w:type="spellEnd"/>
            <w:r>
              <w:rPr>
                <w:rFonts w:ascii="Helvetica Neue" w:eastAsia="Helvetica Neue" w:hAnsi="Helvetica Neue" w:cs="Helvetica Neue"/>
                <w:color w:val="222222"/>
                <w:sz w:val="22"/>
                <w:szCs w:val="22"/>
              </w:rPr>
              <w:t xml:space="preserve"> Service Desk at 833-872-5175 or JustGrants.Support@usdoj.gov. The </w:t>
            </w:r>
            <w:proofErr w:type="spellStart"/>
            <w:r>
              <w:rPr>
                <w:rFonts w:ascii="Helvetica Neue" w:eastAsia="Helvetica Neue" w:hAnsi="Helvetica Neue" w:cs="Helvetica Neue"/>
                <w:color w:val="222222"/>
                <w:sz w:val="22"/>
                <w:szCs w:val="22"/>
              </w:rPr>
              <w:t>JustGrants</w:t>
            </w:r>
            <w:proofErr w:type="spellEnd"/>
            <w:r>
              <w:rPr>
                <w:rFonts w:ascii="Helvetica Neue" w:eastAsia="Helvetica Neue" w:hAnsi="Helvetica Neue" w:cs="Helvetica Neue"/>
                <w:color w:val="222222"/>
                <w:sz w:val="22"/>
                <w:szCs w:val="22"/>
              </w:rPr>
              <w:t xml:space="preserve"> Service Desk operates from 7:00 a.m. to 9:00 p.m. ET Monday-Friday and from 9:00 a.m. to 5:00 p.m. ET on Saturday, Sunday, and federal holidays.</w:t>
            </w:r>
            <w:r>
              <w:rPr>
                <w:rFonts w:ascii="Helvetica Neue" w:eastAsia="Helvetica Neue" w:hAnsi="Helvetica Neue" w:cs="Helvetica Neue"/>
                <w:color w:val="222222"/>
                <w:sz w:val="22"/>
                <w:szCs w:val="22"/>
              </w:rPr>
              <w:br/>
              <w:t>grants@ncjrs.gov</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527">
              <w:r>
                <w:rPr>
                  <w:rFonts w:ascii="Helvetica Neue" w:eastAsia="Helvetica Neue" w:hAnsi="Helvetica Neue" w:cs="Helvetica Neue"/>
                  <w:color w:val="0000FF"/>
                  <w:sz w:val="22"/>
                  <w:szCs w:val="22"/>
                  <w:u w:val="single"/>
                </w:rPr>
                <w:t>Agency POC</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528">
        <w:r>
          <w:rPr>
            <w:rFonts w:ascii="Helvetica Neue" w:eastAsia="Helvetica Neue" w:hAnsi="Helvetica Neue" w:cs="Helvetica Neue"/>
            <w:color w:val="1155CC"/>
            <w:highlight w:val="white"/>
            <w:u w:val="single"/>
          </w:rPr>
          <w:t>https://www.grants.gov/search-results-detail/352197</w:t>
        </w:r>
      </w:hyperlink>
    </w:p>
    <w:p w:rsidR="0046538C" w:rsidRDefault="0046538C">
      <w:pPr>
        <w:pBdr>
          <w:top w:val="nil"/>
          <w:left w:val="nil"/>
          <w:bottom w:val="nil"/>
          <w:right w:val="nil"/>
          <w:between w:val="nil"/>
        </w:pBdr>
        <w:rPr>
          <w:rFonts w:ascii="Helvetica Neue" w:eastAsia="Helvetica Neue" w:hAnsi="Helvetica Neue" w:cs="Helvetica Neue"/>
          <w:color w:val="222222"/>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728" w:name="bookmark=id.4arwis8" w:colFirst="0" w:colLast="0"/>
      <w:bookmarkEnd w:id="728"/>
      <w:r>
        <w:rPr>
          <w:rFonts w:ascii="Helvetica Neue" w:eastAsia="Helvetica Neue" w:hAnsi="Helvetica Neue" w:cs="Helvetica Neue"/>
          <w:color w:val="222222"/>
          <w:highlight w:val="cyan"/>
        </w:rPr>
        <w:lastRenderedPageBreak/>
        <w:t>National Institute of Justice</w:t>
      </w:r>
      <w:r>
        <w:rPr>
          <w:rFonts w:ascii="Helvetica Neue" w:eastAsia="Helvetica Neue" w:hAnsi="Helvetica Neue" w:cs="Helvetica Neue"/>
          <w:color w:val="222222"/>
          <w:highlight w:val="cyan"/>
        </w:rPr>
        <w:br/>
        <w:t>NIJ FY24 Research and Evaluation for the Testing and Interpretation of Physical Evidence in Publicly Funded Forensic Laboratories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fffffffffffffff4"/>
        <w:tblW w:w="10530" w:type="dxa"/>
        <w:tblLayout w:type="fixed"/>
        <w:tblLook w:val="0400" w:firstRow="0" w:lastRow="0" w:firstColumn="0" w:lastColumn="0" w:noHBand="0" w:noVBand="1"/>
      </w:tblPr>
      <w:tblGrid>
        <w:gridCol w:w="2790"/>
        <w:gridCol w:w="7740"/>
      </w:tblGrid>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O-NIJ-2024-171969</w:t>
            </w: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NIJ FY24 Research and Evaluation for the Testing and Interpretation of Physical Evidence in Publicly Funded Forensic Laboratories</w:t>
            </w: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774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Science and Technology and other Research and Development</w:t>
            </w: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774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7</w:t>
            </w: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16.560 -- National Institute of Justice Research, Evaluation, and Development Project Grants</w:t>
            </w: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06, 2024</w:t>
            </w: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06, 2024</w:t>
            </w: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15, 2024 </w:t>
            </w: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15, 2024 </w:t>
            </w: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774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$ 1,500,000</w:t>
            </w: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$1,500,000</w:t>
            </w: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$0</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fffffffff5"/>
        <w:tblW w:w="9405" w:type="dxa"/>
        <w:tblLayout w:type="fixed"/>
        <w:tblLook w:val="0400" w:firstRow="0" w:lastRow="0" w:firstColumn="0" w:lastColumn="0" w:noHBand="0" w:noVBand="1"/>
      </w:tblPr>
      <w:tblGrid>
        <w:gridCol w:w="3819"/>
        <w:gridCol w:w="5586"/>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558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Native American tribal governments (Federally recognized)</w:t>
            </w:r>
            <w:r>
              <w:rPr>
                <w:rFonts w:ascii="Helvetica Neue" w:eastAsia="Helvetica Neue" w:hAnsi="Helvetica Neue" w:cs="Helvetica Neue"/>
                <w:color w:val="222222"/>
                <w:sz w:val="22"/>
                <w:szCs w:val="22"/>
              </w:rPr>
              <w:br/>
              <w:t>Native American tribal organizations (other than Federally recognized tribal governments)</w:t>
            </w:r>
            <w:r>
              <w:rPr>
                <w:rFonts w:ascii="Helvetica Neue" w:eastAsia="Helvetica Neue" w:hAnsi="Helvetica Neue" w:cs="Helvetica Neue"/>
                <w:color w:val="222222"/>
                <w:sz w:val="22"/>
                <w:szCs w:val="22"/>
              </w:rPr>
              <w:br/>
              <w:t>Nonprofits that do not have a 501(c)(3) status with the IRS, other than institutions of higher education</w:t>
            </w:r>
            <w:r>
              <w:rPr>
                <w:rFonts w:ascii="Helvetica Neue" w:eastAsia="Helvetica Neue" w:hAnsi="Helvetica Neue" w:cs="Helvetica Neue"/>
                <w:color w:val="222222"/>
                <w:sz w:val="22"/>
                <w:szCs w:val="22"/>
              </w:rPr>
              <w:br/>
              <w:t>Public and State controlled institutions of higher education</w:t>
            </w:r>
            <w:r>
              <w:rPr>
                <w:rFonts w:ascii="Helvetica Neue" w:eastAsia="Helvetica Neue" w:hAnsi="Helvetica Neue" w:cs="Helvetica Neue"/>
                <w:color w:val="222222"/>
                <w:sz w:val="22"/>
                <w:szCs w:val="22"/>
              </w:rPr>
              <w:br/>
              <w:t>Independent school districts</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Nonprofits having a 501(c)(3) status with the IRS, other than institutions of higher education</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For profit organizations other than small businesses</w:t>
            </w:r>
            <w:r>
              <w:rPr>
                <w:rFonts w:ascii="Helvetica Neue" w:eastAsia="Helvetica Neue" w:hAnsi="Helvetica Neue" w:cs="Helvetica Neue"/>
                <w:color w:val="222222"/>
                <w:sz w:val="22"/>
                <w:szCs w:val="22"/>
              </w:rPr>
              <w:br/>
              <w:t>Special district governments</w:t>
            </w:r>
            <w:r>
              <w:rPr>
                <w:rFonts w:ascii="Helvetica Neue" w:eastAsia="Helvetica Neue" w:hAnsi="Helvetica Neue" w:cs="Helvetica Neue"/>
                <w:color w:val="222222"/>
                <w:sz w:val="22"/>
                <w:szCs w:val="22"/>
              </w:rPr>
              <w:br/>
              <w:t>Private institutions of higher education</w:t>
            </w:r>
            <w:r>
              <w:rPr>
                <w:rFonts w:ascii="Helvetica Neue" w:eastAsia="Helvetica Neue" w:hAnsi="Helvetica Neue" w:cs="Helvetica Neue"/>
                <w:color w:val="222222"/>
                <w:sz w:val="22"/>
                <w:szCs w:val="22"/>
              </w:rPr>
              <w:br/>
              <w:t>Public housing authorities/Indian housing authorities</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lastRenderedPageBreak/>
              <w:t>Small businesses</w:t>
            </w:r>
            <w:r>
              <w:rPr>
                <w:rFonts w:ascii="Helvetica Neue" w:eastAsia="Helvetica Neue" w:hAnsi="Helvetica Neue" w:cs="Helvetica Neue"/>
                <w:color w:val="222222"/>
                <w:sz w:val="22"/>
                <w:szCs w:val="22"/>
              </w:rPr>
              <w:br/>
              <w:t>Others (see text field entitled "Additional Information on Eligibility" for clarification)</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Additional Information on Eligibility:</w:t>
            </w:r>
          </w:p>
        </w:tc>
        <w:tc>
          <w:tcPr>
            <w:tcW w:w="558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Federal agencies, Units of local government</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ffffffffffff6"/>
        <w:tblW w:w="9405" w:type="dxa"/>
        <w:tblLayout w:type="fixed"/>
        <w:tblLook w:val="0400" w:firstRow="0" w:lastRow="0" w:firstColumn="0" w:lastColumn="0" w:noHBand="0" w:noVBand="1"/>
      </w:tblPr>
      <w:tblGrid>
        <w:gridCol w:w="3232"/>
        <w:gridCol w:w="6173"/>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Institute of Justice</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U.S. Department of Justice (DOJ), Office of Justice Programs (OJP), National Institute of Justice (NIJ) is seeking applications for funding. OJP is committed to advancing work that promotes civil rights and equity, increases access to justice, supports crime victims and individuals impacted by the justice system, strengthens community safety and protects the public from crime and evolving threats, and builds trust between law enforcement and the community. With this solicitation, NIJ seeks proposals for research and evaluation studies to produce practical knowledge that has the potential to improve the examination and interpretation of physical evidence in forensic science laboratories across the community of practice. This program furthers DOJ’s mission by supporting the development of new knowledge and tools to address the challenges of crime and justice in the United States. NIJ’s Forensic Science Strategic Research Plan and Forensic Science R&amp;D Technology Working Group (TWG) identify current research priorities and technology challenges encountered in operational forensic science laboratories. Research-based knowledge and newly developed tools that work towards addressing these priorities and resolving these challenges facilitate the criminal justice community’s ability to enforce the law, promote public safety, prevent and reduce crime, and ensure fair and impartial administration of justice. This program furthers DOJ’s mission to uphold the rule of law, to keep our country safe, and to protect civil rights.</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529">
              <w:r>
                <w:rPr>
                  <w:rFonts w:ascii="Helvetica Neue" w:eastAsia="Helvetica Neue" w:hAnsi="Helvetica Neue" w:cs="Helvetica Neue"/>
                  <w:color w:val="0000FF"/>
                  <w:sz w:val="22"/>
                  <w:szCs w:val="22"/>
                  <w:u w:val="single"/>
                </w:rPr>
                <w:t>Full Announcement</w:t>
              </w:r>
            </w:hyperlink>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For assistance with the requirements of this solicitation, contact the OJP Response Center by phone at 800-851-3420 or 301-240-6310 (TTY for hearing-impaired callers only) or email grants@ncjrs.gov. The OJP Response Center operates from 10:00 a.m. to 6:00 p.m. Eastern Time (ET) Monday-Friday and from 10:00 a.m. to 8:00 p.m. ET on the solicitation closing date. For procedures related to unforeseen technical issues beyond the control of the applicant that impact submission by the deadlines, see the “How </w:t>
            </w:r>
            <w:proofErr w:type="gramStart"/>
            <w:r>
              <w:rPr>
                <w:rFonts w:ascii="Helvetica Neue" w:eastAsia="Helvetica Neue" w:hAnsi="Helvetica Neue" w:cs="Helvetica Neue"/>
                <w:color w:val="222222"/>
                <w:sz w:val="22"/>
                <w:szCs w:val="22"/>
              </w:rPr>
              <w:t>To</w:t>
            </w:r>
            <w:proofErr w:type="gramEnd"/>
            <w:r>
              <w:rPr>
                <w:rFonts w:ascii="Helvetica Neue" w:eastAsia="Helvetica Neue" w:hAnsi="Helvetica Neue" w:cs="Helvetica Neue"/>
                <w:color w:val="222222"/>
                <w:sz w:val="22"/>
                <w:szCs w:val="22"/>
              </w:rPr>
              <w:t xml:space="preserve"> Apply” section, Experiencing Unforeseen Technical Issues. For assistance with submitting the Application for Federal Assistance standard form (SF-424) and a Disclosure of Lobbying Activities (SF-LLL) in Grants.gov, contact the Grants.gov Customer Support Hotline at 800-518-4726, 606-545-5035, Grants.gov Customer Support, or support@grants.gov. The Grants.gov Support Hotline is open 24 hours a day, 7 days a week, except on federal holidays. For technical assistance with submitting the full application in </w:t>
            </w:r>
            <w:proofErr w:type="spellStart"/>
            <w:r>
              <w:rPr>
                <w:rFonts w:ascii="Helvetica Neue" w:eastAsia="Helvetica Neue" w:hAnsi="Helvetica Neue" w:cs="Helvetica Neue"/>
                <w:color w:val="222222"/>
                <w:sz w:val="22"/>
                <w:szCs w:val="22"/>
              </w:rPr>
              <w:t>JustGrants</w:t>
            </w:r>
            <w:proofErr w:type="spellEnd"/>
            <w:r>
              <w:rPr>
                <w:rFonts w:ascii="Helvetica Neue" w:eastAsia="Helvetica Neue" w:hAnsi="Helvetica Neue" w:cs="Helvetica Neue"/>
                <w:color w:val="222222"/>
                <w:sz w:val="22"/>
                <w:szCs w:val="22"/>
              </w:rPr>
              <w:t xml:space="preserve">, contact the </w:t>
            </w:r>
            <w:proofErr w:type="spellStart"/>
            <w:r>
              <w:rPr>
                <w:rFonts w:ascii="Helvetica Neue" w:eastAsia="Helvetica Neue" w:hAnsi="Helvetica Neue" w:cs="Helvetica Neue"/>
                <w:color w:val="222222"/>
                <w:sz w:val="22"/>
                <w:szCs w:val="22"/>
              </w:rPr>
              <w:t>JustGrants</w:t>
            </w:r>
            <w:proofErr w:type="spellEnd"/>
            <w:r>
              <w:rPr>
                <w:rFonts w:ascii="Helvetica Neue" w:eastAsia="Helvetica Neue" w:hAnsi="Helvetica Neue" w:cs="Helvetica Neue"/>
                <w:color w:val="222222"/>
                <w:sz w:val="22"/>
                <w:szCs w:val="22"/>
              </w:rPr>
              <w:t xml:space="preserve"> Service Desk at 833-872-5175 or JustGrants.Support@usdoj.gov. The </w:t>
            </w:r>
            <w:proofErr w:type="spellStart"/>
            <w:r>
              <w:rPr>
                <w:rFonts w:ascii="Helvetica Neue" w:eastAsia="Helvetica Neue" w:hAnsi="Helvetica Neue" w:cs="Helvetica Neue"/>
                <w:color w:val="222222"/>
                <w:sz w:val="22"/>
                <w:szCs w:val="22"/>
              </w:rPr>
              <w:lastRenderedPageBreak/>
              <w:t>JustGrants</w:t>
            </w:r>
            <w:proofErr w:type="spellEnd"/>
            <w:r>
              <w:rPr>
                <w:rFonts w:ascii="Helvetica Neue" w:eastAsia="Helvetica Neue" w:hAnsi="Helvetica Neue" w:cs="Helvetica Neue"/>
                <w:color w:val="222222"/>
                <w:sz w:val="22"/>
                <w:szCs w:val="22"/>
              </w:rPr>
              <w:t xml:space="preserve"> Service Desk operates from 7:00 a.m. to 9:00 p.m. ET Monday-Friday and from 9:00 a.m. to 5:00 p.m. ET on Saturday, Sunday, and federal holidays.</w:t>
            </w:r>
            <w:r>
              <w:rPr>
                <w:rFonts w:ascii="Helvetica Neue" w:eastAsia="Helvetica Neue" w:hAnsi="Helvetica Neue" w:cs="Helvetica Neue"/>
                <w:color w:val="222222"/>
                <w:sz w:val="22"/>
                <w:szCs w:val="22"/>
              </w:rPr>
              <w:br/>
              <w:t>grants@ncjrs.gov</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530">
              <w:r>
                <w:rPr>
                  <w:rFonts w:ascii="Helvetica Neue" w:eastAsia="Helvetica Neue" w:hAnsi="Helvetica Neue" w:cs="Helvetica Neue"/>
                  <w:color w:val="0000FF"/>
                  <w:sz w:val="22"/>
                  <w:szCs w:val="22"/>
                  <w:u w:val="single"/>
                </w:rPr>
                <w:t>Agency POC</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lastRenderedPageBreak/>
        <w:br/>
      </w:r>
      <w:hyperlink r:id="rId531">
        <w:r>
          <w:rPr>
            <w:rFonts w:ascii="Helvetica Neue" w:eastAsia="Helvetica Neue" w:hAnsi="Helvetica Neue" w:cs="Helvetica Neue"/>
            <w:color w:val="1155CC"/>
            <w:highlight w:val="white"/>
            <w:u w:val="single"/>
          </w:rPr>
          <w:t>https://www.grants.gov/search-results-detail/352217</w:t>
        </w:r>
      </w:hyperlink>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rPr>
        <w:br/>
      </w:r>
      <w:bookmarkStart w:id="729" w:name="bookmark=id.2px6t01" w:colFirst="0" w:colLast="0"/>
      <w:bookmarkEnd w:id="729"/>
      <w:r>
        <w:rPr>
          <w:rFonts w:ascii="Helvetica Neue" w:eastAsia="Helvetica Neue" w:hAnsi="Helvetica Neue" w:cs="Helvetica Neue"/>
          <w:color w:val="222222"/>
          <w:highlight w:val="cyan"/>
        </w:rPr>
        <w:t>Office on Violence Against Women</w:t>
      </w:r>
      <w:r>
        <w:rPr>
          <w:rFonts w:ascii="Helvetica Neue" w:eastAsia="Helvetica Neue" w:hAnsi="Helvetica Neue" w:cs="Helvetica Neue"/>
          <w:color w:val="222222"/>
          <w:highlight w:val="cyan"/>
        </w:rPr>
        <w:br/>
        <w:t>OVW Fiscal Year 2024 Grants for Outreach and Services to Underserved Populations Program</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fffffffffffffff7"/>
        <w:tblW w:w="10350" w:type="dxa"/>
        <w:tblLayout w:type="fixed"/>
        <w:tblLook w:val="0400" w:firstRow="0" w:lastRow="0" w:firstColumn="0" w:lastColumn="0" w:noHBand="0" w:noVBand="1"/>
      </w:tblPr>
      <w:tblGrid>
        <w:gridCol w:w="3060"/>
        <w:gridCol w:w="7290"/>
      </w:tblGrid>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O-OVW-2024-171934</w:t>
            </w: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OVW Fiscal Year 2024 Grants for Outreach and Services to Underserved Populations Program</w:t>
            </w: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729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Law, Justice and Legal Services</w:t>
            </w: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729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w:t>
            </w: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16.889 -- Grants for Outreach and Services to Underserved Populations</w:t>
            </w: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06, 2024</w:t>
            </w: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06, 2024</w:t>
            </w: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26, 2024 </w:t>
            </w: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26, 2024 </w:t>
            </w: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729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$ 9,000,000</w:t>
            </w: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$625,000</w:t>
            </w: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$550,000</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fffffffff8"/>
        <w:tblW w:w="9405" w:type="dxa"/>
        <w:tblLayout w:type="fixed"/>
        <w:tblLook w:val="0400" w:firstRow="0" w:lastRow="0" w:firstColumn="0" w:lastColumn="0" w:noHBand="0" w:noVBand="1"/>
      </w:tblPr>
      <w:tblGrid>
        <w:gridCol w:w="3819"/>
        <w:gridCol w:w="5586"/>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558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r>
              <w:rPr>
                <w:rFonts w:ascii="Helvetica Neue" w:eastAsia="Helvetica Neue" w:hAnsi="Helvetica Neue" w:cs="Helvetica Neue"/>
                <w:color w:val="222222"/>
                <w:sz w:val="22"/>
                <w:szCs w:val="22"/>
              </w:rPr>
              <w:br/>
              <w:t>Nonprofits having a 501(c)(3) status with the IRS, other than institutions of higher education</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558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Eligible applicants are limited to: Population specific organizations or victim service providers in the United States or U.S. Territories that are: (1) Deaf programs, (2) LGBT organizations, (3) Organizations serving underserved religious populations, (4) Disability programs, or (5) Organizations for which the primary </w:t>
            </w:r>
            <w:r>
              <w:rPr>
                <w:rFonts w:ascii="Helvetica Neue" w:eastAsia="Helvetica Neue" w:hAnsi="Helvetica Neue" w:cs="Helvetica Neue"/>
                <w:color w:val="222222"/>
                <w:sz w:val="22"/>
                <w:szCs w:val="22"/>
              </w:rPr>
              <w:lastRenderedPageBreak/>
              <w:t>purpose of the organization as a whole is to serve certain underserved populations, as identified in the Eligibility Information section of this solicitation, who face barriers in accessing and using victim services.</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Additional Information</w:t>
      </w:r>
    </w:p>
    <w:tbl>
      <w:tblPr>
        <w:tblStyle w:val="affffffffffffffffffffffffffffff9"/>
        <w:tblW w:w="9405" w:type="dxa"/>
        <w:tblLayout w:type="fixed"/>
        <w:tblLook w:val="0400" w:firstRow="0" w:lastRow="0" w:firstColumn="0" w:lastColumn="0" w:noHBand="0" w:noVBand="1"/>
      </w:tblPr>
      <w:tblGrid>
        <w:gridCol w:w="3232"/>
        <w:gridCol w:w="6173"/>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Office on Violence Against Women</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Grants for Outreach and Services to Underserved Populations Program (Underserved Program) (Assistance Listing # 16.889) supports efforts to develop or enhance population-specific outreach and victim services to adult and youth victims of domestic violence, dating violence, sexual assault, and stalking in underserved populations. Funds may be used to: develop or enhance population specific victim services; develop or enhance outreach strategies to reach underserved survivors; build the capacity of population specific organizations to serve survivors of these crimes; build the capacity of victim service providers to provide victim services that are population specific; train and educate community partners and the criminal and civil justice system on the needs of survivors from underserved populations; and develop culturally and linguistically appropriate materials for underserved survivors.</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532">
              <w:r>
                <w:rPr>
                  <w:rFonts w:ascii="Helvetica Neue" w:eastAsia="Helvetica Neue" w:hAnsi="Helvetica Neue" w:cs="Helvetica Neue"/>
                  <w:color w:val="0000FF"/>
                  <w:sz w:val="22"/>
                  <w:szCs w:val="22"/>
                  <w:u w:val="single"/>
                </w:rPr>
                <w:t>Full Announcement</w:t>
              </w:r>
            </w:hyperlink>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For assistance with the requirements of this solicitation, email OVW at OVW.Underserved@usdoj.gov. Alternatively, interested parties may call OVW at 202-307-6026.</w:t>
            </w:r>
            <w:r>
              <w:rPr>
                <w:rFonts w:ascii="Helvetica Neue" w:eastAsia="Helvetica Neue" w:hAnsi="Helvetica Neue" w:cs="Helvetica Neue"/>
                <w:color w:val="222222"/>
                <w:sz w:val="22"/>
                <w:szCs w:val="22"/>
              </w:rPr>
              <w:br/>
              <w:t>OVW.Underserved@usdoj.gov</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533">
              <w:r>
                <w:rPr>
                  <w:rFonts w:ascii="Helvetica Neue" w:eastAsia="Helvetica Neue" w:hAnsi="Helvetica Neue" w:cs="Helvetica Neue"/>
                  <w:color w:val="0000FF"/>
                  <w:sz w:val="22"/>
                  <w:szCs w:val="22"/>
                  <w:u w:val="single"/>
                </w:rPr>
                <w:t>OVW.Underserved@usdoj.gov</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rPr>
        <w:br/>
      </w:r>
      <w:hyperlink r:id="rId534">
        <w:r>
          <w:rPr>
            <w:rFonts w:ascii="Helvetica Neue" w:eastAsia="Helvetica Neue" w:hAnsi="Helvetica Neue" w:cs="Helvetica Neue"/>
            <w:color w:val="1155CC"/>
            <w:highlight w:val="white"/>
            <w:u w:val="single"/>
          </w:rPr>
          <w:t>https://www.grants.gov/search-results-detail/352215</w:t>
        </w:r>
      </w:hyperlink>
    </w:p>
    <w:p w:rsidR="0046538C" w:rsidRDefault="0046538C">
      <w:pPr>
        <w:pBdr>
          <w:top w:val="nil"/>
          <w:left w:val="nil"/>
          <w:bottom w:val="nil"/>
          <w:right w:val="nil"/>
          <w:between w:val="nil"/>
        </w:pBdr>
        <w:ind w:left="-180"/>
        <w:rPr>
          <w:rFonts w:ascii="Helvetica Neue" w:eastAsia="Helvetica Neue" w:hAnsi="Helvetica Neue" w:cs="Helvetica Neue"/>
          <w:color w:val="000000"/>
        </w:rPr>
      </w:pPr>
    </w:p>
    <w:p w:rsidR="0046538C" w:rsidRDefault="00E072C5">
      <w:bookmarkStart w:id="730" w:name="bookmark=id.152h37u" w:colFirst="0" w:colLast="0"/>
      <w:bookmarkEnd w:id="730"/>
      <w:r>
        <w:rPr>
          <w:rFonts w:ascii="Helvetica Neue" w:eastAsia="Helvetica Neue" w:hAnsi="Helvetica Neue" w:cs="Helvetica Neue"/>
          <w:color w:val="222222"/>
          <w:highlight w:val="cyan"/>
        </w:rPr>
        <w:t>Office on Violence Against Women</w:t>
      </w:r>
      <w:r>
        <w:rPr>
          <w:rFonts w:ascii="Helvetica Neue" w:eastAsia="Helvetica Neue" w:hAnsi="Helvetica Neue" w:cs="Helvetica Neue"/>
          <w:color w:val="222222"/>
          <w:highlight w:val="cyan"/>
        </w:rPr>
        <w:br/>
        <w:t>OVW Fiscal Year 2024 Training and Services to End Violence and Abuse Against Individuals with Disabilities and Deaf People Program</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fffffffffffffffa"/>
        <w:tblW w:w="10440" w:type="dxa"/>
        <w:tblLayout w:type="fixed"/>
        <w:tblLook w:val="0400" w:firstRow="0" w:lastRow="0" w:firstColumn="0" w:lastColumn="0" w:noHBand="0" w:noVBand="1"/>
      </w:tblPr>
      <w:tblGrid>
        <w:gridCol w:w="3240"/>
        <w:gridCol w:w="7200"/>
      </w:tblGrid>
      <w:tr w:rsidR="0046538C">
        <w:tc>
          <w:tcPr>
            <w:tcW w:w="324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Document Type:</w:t>
            </w:r>
          </w:p>
        </w:tc>
        <w:tc>
          <w:tcPr>
            <w:tcW w:w="720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Grants Notice</w:t>
            </w:r>
          </w:p>
        </w:tc>
      </w:tr>
      <w:tr w:rsidR="0046538C">
        <w:tc>
          <w:tcPr>
            <w:tcW w:w="324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Funding Opportunity Number:</w:t>
            </w:r>
          </w:p>
        </w:tc>
        <w:tc>
          <w:tcPr>
            <w:tcW w:w="720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O-OVW-2024-171936</w:t>
            </w:r>
          </w:p>
        </w:tc>
      </w:tr>
      <w:tr w:rsidR="0046538C">
        <w:tc>
          <w:tcPr>
            <w:tcW w:w="324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Funding Opportunity Title:</w:t>
            </w:r>
          </w:p>
        </w:tc>
        <w:tc>
          <w:tcPr>
            <w:tcW w:w="720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OVW Fiscal Year 2024 Training and Services to End Violence and Abuse Against Individuals with Disabilities and Deaf People Program</w:t>
            </w:r>
          </w:p>
        </w:tc>
      </w:tr>
      <w:tr w:rsidR="0046538C">
        <w:tc>
          <w:tcPr>
            <w:tcW w:w="324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Opportunity Category:</w:t>
            </w:r>
          </w:p>
        </w:tc>
        <w:tc>
          <w:tcPr>
            <w:tcW w:w="720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Discretionary</w:t>
            </w:r>
          </w:p>
        </w:tc>
      </w:tr>
      <w:tr w:rsidR="0046538C">
        <w:tc>
          <w:tcPr>
            <w:tcW w:w="324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Opportunity Category Explanation:</w:t>
            </w:r>
          </w:p>
        </w:tc>
        <w:tc>
          <w:tcPr>
            <w:tcW w:w="7200" w:type="dxa"/>
            <w:tcBorders>
              <w:top w:val="nil"/>
              <w:left w:val="nil"/>
              <w:bottom w:val="nil"/>
              <w:right w:val="nil"/>
            </w:tcBorders>
            <w:shd w:val="clear" w:color="auto" w:fill="FFFFFF"/>
          </w:tcPr>
          <w:p w:rsidR="0046538C" w:rsidRDefault="0046538C">
            <w:pPr>
              <w:rPr>
                <w:rFonts w:ascii="Helvetica Neue" w:eastAsia="Helvetica Neue" w:hAnsi="Helvetica Neue" w:cs="Helvetica Neue"/>
                <w:b/>
              </w:rPr>
            </w:pPr>
          </w:p>
        </w:tc>
      </w:tr>
      <w:tr w:rsidR="0046538C">
        <w:tc>
          <w:tcPr>
            <w:tcW w:w="324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Funding Instrument Type:</w:t>
            </w:r>
          </w:p>
        </w:tc>
        <w:tc>
          <w:tcPr>
            <w:tcW w:w="720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Cooperative Agreement</w:t>
            </w:r>
          </w:p>
        </w:tc>
      </w:tr>
      <w:tr w:rsidR="0046538C">
        <w:tc>
          <w:tcPr>
            <w:tcW w:w="324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Category of Funding Activity:</w:t>
            </w:r>
          </w:p>
        </w:tc>
        <w:tc>
          <w:tcPr>
            <w:tcW w:w="720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Law, Justice and Legal Services</w:t>
            </w:r>
          </w:p>
        </w:tc>
      </w:tr>
      <w:tr w:rsidR="0046538C">
        <w:tc>
          <w:tcPr>
            <w:tcW w:w="324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Category Explanation:</w:t>
            </w:r>
          </w:p>
        </w:tc>
        <w:tc>
          <w:tcPr>
            <w:tcW w:w="7200" w:type="dxa"/>
            <w:tcBorders>
              <w:top w:val="nil"/>
              <w:left w:val="nil"/>
              <w:bottom w:val="nil"/>
              <w:right w:val="nil"/>
            </w:tcBorders>
            <w:shd w:val="clear" w:color="auto" w:fill="FFFFFF"/>
          </w:tcPr>
          <w:p w:rsidR="0046538C" w:rsidRDefault="0046538C">
            <w:pPr>
              <w:rPr>
                <w:rFonts w:ascii="Helvetica Neue" w:eastAsia="Helvetica Neue" w:hAnsi="Helvetica Neue" w:cs="Helvetica Neue"/>
                <w:b/>
              </w:rPr>
            </w:pPr>
          </w:p>
        </w:tc>
      </w:tr>
      <w:tr w:rsidR="0046538C">
        <w:tc>
          <w:tcPr>
            <w:tcW w:w="324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lastRenderedPageBreak/>
              <w:t>Expected Number of Awards:</w:t>
            </w:r>
          </w:p>
        </w:tc>
        <w:tc>
          <w:tcPr>
            <w:tcW w:w="720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14</w:t>
            </w:r>
          </w:p>
        </w:tc>
      </w:tr>
      <w:tr w:rsidR="0046538C">
        <w:tc>
          <w:tcPr>
            <w:tcW w:w="324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CFDA Number(s):</w:t>
            </w:r>
          </w:p>
        </w:tc>
        <w:tc>
          <w:tcPr>
            <w:tcW w:w="720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16.529 -- Education, Training, and Enhanced Services to End Violence Against and Abuse of Women with Disabilities</w:t>
            </w:r>
          </w:p>
        </w:tc>
      </w:tr>
      <w:tr w:rsidR="0046538C">
        <w:tc>
          <w:tcPr>
            <w:tcW w:w="324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Cost Sharing or Matching Requirement:</w:t>
            </w:r>
          </w:p>
        </w:tc>
        <w:tc>
          <w:tcPr>
            <w:tcW w:w="720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No</w:t>
            </w:r>
          </w:p>
        </w:tc>
      </w:tr>
      <w:tr w:rsidR="0046538C">
        <w:tc>
          <w:tcPr>
            <w:tcW w:w="324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Version:</w:t>
            </w:r>
          </w:p>
        </w:tc>
        <w:tc>
          <w:tcPr>
            <w:tcW w:w="720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Synopsis 1</w:t>
            </w:r>
          </w:p>
        </w:tc>
      </w:tr>
      <w:tr w:rsidR="0046538C">
        <w:tc>
          <w:tcPr>
            <w:tcW w:w="324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Posted Date:</w:t>
            </w:r>
          </w:p>
        </w:tc>
        <w:tc>
          <w:tcPr>
            <w:tcW w:w="720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Feb 06, 2024</w:t>
            </w:r>
          </w:p>
        </w:tc>
      </w:tr>
      <w:tr w:rsidR="0046538C">
        <w:tc>
          <w:tcPr>
            <w:tcW w:w="324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Last Updated Date:</w:t>
            </w:r>
          </w:p>
        </w:tc>
        <w:tc>
          <w:tcPr>
            <w:tcW w:w="720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Feb 06, 2024</w:t>
            </w:r>
          </w:p>
        </w:tc>
      </w:tr>
      <w:tr w:rsidR="0046538C">
        <w:tc>
          <w:tcPr>
            <w:tcW w:w="324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Original Closing Date for Applications:</w:t>
            </w:r>
          </w:p>
        </w:tc>
        <w:tc>
          <w:tcPr>
            <w:tcW w:w="720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Apr 02, 2024 </w:t>
            </w:r>
          </w:p>
        </w:tc>
      </w:tr>
      <w:tr w:rsidR="0046538C">
        <w:tc>
          <w:tcPr>
            <w:tcW w:w="324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Current Closing Date for Applications:</w:t>
            </w:r>
          </w:p>
        </w:tc>
        <w:tc>
          <w:tcPr>
            <w:tcW w:w="720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Apr 02, 2024 </w:t>
            </w:r>
          </w:p>
        </w:tc>
      </w:tr>
      <w:tr w:rsidR="0046538C">
        <w:tc>
          <w:tcPr>
            <w:tcW w:w="324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Archive Date:</w:t>
            </w:r>
          </w:p>
        </w:tc>
        <w:tc>
          <w:tcPr>
            <w:tcW w:w="7200" w:type="dxa"/>
            <w:tcBorders>
              <w:top w:val="nil"/>
              <w:left w:val="nil"/>
              <w:bottom w:val="nil"/>
              <w:right w:val="nil"/>
            </w:tcBorders>
            <w:shd w:val="clear" w:color="auto" w:fill="FFFFFF"/>
          </w:tcPr>
          <w:p w:rsidR="0046538C" w:rsidRDefault="0046538C">
            <w:pPr>
              <w:rPr>
                <w:rFonts w:ascii="Helvetica Neue" w:eastAsia="Helvetica Neue" w:hAnsi="Helvetica Neue" w:cs="Helvetica Neue"/>
                <w:b/>
              </w:rPr>
            </w:pPr>
          </w:p>
        </w:tc>
      </w:tr>
      <w:tr w:rsidR="0046538C">
        <w:tc>
          <w:tcPr>
            <w:tcW w:w="324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Estimated Total Program Funding:</w:t>
            </w:r>
          </w:p>
        </w:tc>
        <w:tc>
          <w:tcPr>
            <w:tcW w:w="720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$ 9,000,000</w:t>
            </w:r>
          </w:p>
        </w:tc>
      </w:tr>
      <w:tr w:rsidR="0046538C">
        <w:tc>
          <w:tcPr>
            <w:tcW w:w="324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Award Ceiling:</w:t>
            </w:r>
          </w:p>
        </w:tc>
        <w:tc>
          <w:tcPr>
            <w:tcW w:w="720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$725,000</w:t>
            </w:r>
          </w:p>
        </w:tc>
      </w:tr>
      <w:tr w:rsidR="0046538C">
        <w:tc>
          <w:tcPr>
            <w:tcW w:w="324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Award Floor:</w:t>
            </w:r>
          </w:p>
        </w:tc>
        <w:tc>
          <w:tcPr>
            <w:tcW w:w="720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$600,000</w:t>
            </w:r>
          </w:p>
        </w:tc>
      </w:tr>
    </w:tbl>
    <w:p w:rsidR="0046538C" w:rsidRDefault="00E072C5">
      <w:pPr>
        <w:rPr>
          <w:rFonts w:ascii="Helvetica Neue" w:eastAsia="Helvetica Neue" w:hAnsi="Helvetica Neue" w:cs="Helvetica Neue"/>
          <w:b/>
        </w:rPr>
      </w:pPr>
      <w:r>
        <w:rPr>
          <w:rFonts w:ascii="Helvetica Neue" w:eastAsia="Helvetica Neue" w:hAnsi="Helvetica Neue" w:cs="Helvetica Neue"/>
          <w:b/>
        </w:rPr>
        <w:t>Eligibility</w:t>
      </w:r>
    </w:p>
    <w:tbl>
      <w:tblPr>
        <w:tblStyle w:val="affffffffffffffffffffffffffffffb"/>
        <w:tblW w:w="9405" w:type="dxa"/>
        <w:tblLayout w:type="fixed"/>
        <w:tblLook w:val="0400" w:firstRow="0" w:lastRow="0" w:firstColumn="0" w:lastColumn="0" w:noHBand="0" w:noVBand="1"/>
      </w:tblPr>
      <w:tblGrid>
        <w:gridCol w:w="4163"/>
        <w:gridCol w:w="5242"/>
      </w:tblGrid>
      <w:tr w:rsidR="0046538C">
        <w:tc>
          <w:tcPr>
            <w:tcW w:w="416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Eligible Applicants:</w:t>
            </w:r>
          </w:p>
        </w:tc>
        <w:tc>
          <w:tcPr>
            <w:tcW w:w="5242"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City or township governments</w:t>
            </w:r>
            <w:r>
              <w:rPr>
                <w:rFonts w:ascii="Helvetica Neue" w:eastAsia="Helvetica Neue" w:hAnsi="Helvetica Neue" w:cs="Helvetica Neue"/>
              </w:rPr>
              <w:br/>
              <w:t>County governments</w:t>
            </w:r>
            <w:r>
              <w:rPr>
                <w:rFonts w:ascii="Helvetica Neue" w:eastAsia="Helvetica Neue" w:hAnsi="Helvetica Neue" w:cs="Helvetica Neue"/>
              </w:rPr>
              <w:br/>
              <w:t>Nonprofits having a 501(c)(3) status with the IRS, other than institutions of higher education</w:t>
            </w:r>
            <w:r>
              <w:rPr>
                <w:rFonts w:ascii="Helvetica Neue" w:eastAsia="Helvetica Neue" w:hAnsi="Helvetica Neue" w:cs="Helvetica Neue"/>
              </w:rPr>
              <w:br/>
              <w:t>State governments</w:t>
            </w:r>
            <w:r>
              <w:rPr>
                <w:rFonts w:ascii="Helvetica Neue" w:eastAsia="Helvetica Neue" w:hAnsi="Helvetica Neue" w:cs="Helvetica Neue"/>
              </w:rPr>
              <w:br/>
              <w:t>Native American tribal organizations (other than Federally recognized tribal governments)</w:t>
            </w:r>
            <w:r>
              <w:rPr>
                <w:rFonts w:ascii="Helvetica Neue" w:eastAsia="Helvetica Neue" w:hAnsi="Helvetica Neue" w:cs="Helvetica Neue"/>
              </w:rPr>
              <w:br/>
              <w:t>Others (see text field entitled "Additional Information on Eligibility" for clarification)</w:t>
            </w:r>
            <w:r>
              <w:rPr>
                <w:rFonts w:ascii="Helvetica Neue" w:eastAsia="Helvetica Neue" w:hAnsi="Helvetica Neue" w:cs="Helvetica Neue"/>
              </w:rPr>
              <w:br/>
              <w:t>Native American tribal governments (Federally recognized)</w:t>
            </w:r>
          </w:p>
        </w:tc>
      </w:tr>
      <w:tr w:rsidR="0046538C">
        <w:tc>
          <w:tcPr>
            <w:tcW w:w="416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Additional Information on Eligibility:</w:t>
            </w:r>
          </w:p>
        </w:tc>
        <w:tc>
          <w:tcPr>
            <w:tcW w:w="5242"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Eligible applicants are limited to: States; units of local government; Indian tribal governments or tribal organizations; or victim service providers, such as state or tribal domestic violence or sexual assault coalitions, or nonprofit, nongovernmental organizations serving individuals with disabilities and Deaf people in the United States or U.S. territories. For more information, see the Eligibility Information section of this solicitation.</w:t>
            </w:r>
          </w:p>
        </w:tc>
      </w:tr>
    </w:tbl>
    <w:p w:rsidR="0046538C" w:rsidRDefault="00E072C5">
      <w:pPr>
        <w:rPr>
          <w:rFonts w:ascii="Helvetica Neue" w:eastAsia="Helvetica Neue" w:hAnsi="Helvetica Neue" w:cs="Helvetica Neue"/>
          <w:b/>
        </w:rPr>
      </w:pPr>
      <w:r>
        <w:rPr>
          <w:rFonts w:ascii="Helvetica Neue" w:eastAsia="Helvetica Neue" w:hAnsi="Helvetica Neue" w:cs="Helvetica Neue"/>
          <w:b/>
        </w:rPr>
        <w:t>Additional Information</w:t>
      </w:r>
    </w:p>
    <w:tbl>
      <w:tblPr>
        <w:tblStyle w:val="affffffffffffffffffffffffffffffc"/>
        <w:tblW w:w="9405" w:type="dxa"/>
        <w:tblLayout w:type="fixed"/>
        <w:tblLook w:val="0400" w:firstRow="0" w:lastRow="0" w:firstColumn="0" w:lastColumn="0" w:noHBand="0" w:noVBand="1"/>
      </w:tblPr>
      <w:tblGrid>
        <w:gridCol w:w="2250"/>
        <w:gridCol w:w="7155"/>
      </w:tblGrid>
      <w:tr w:rsidR="0046538C">
        <w:tc>
          <w:tcPr>
            <w:tcW w:w="225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Agency Name:</w:t>
            </w:r>
          </w:p>
        </w:tc>
        <w:tc>
          <w:tcPr>
            <w:tcW w:w="7155"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Office on Violence Against Women</w:t>
            </w:r>
          </w:p>
        </w:tc>
      </w:tr>
      <w:tr w:rsidR="0046538C">
        <w:tc>
          <w:tcPr>
            <w:tcW w:w="225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Description:</w:t>
            </w:r>
          </w:p>
        </w:tc>
        <w:tc>
          <w:tcPr>
            <w:tcW w:w="7155"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 xml:space="preserve">This program is authorized by 34 U.S.C. § 20122. The goal of the Training and Services to End Violence and Abuse Against Individuals with Disabilities and Deaf People Program (Disability Grant Program) (CFDA# 16.529) is to create sustainable change within and between organizations that improves the response to individuals with disabilities and Deaf individuals who are victims of domestic violence, dating violence, sexual assault, stalking, and </w:t>
            </w:r>
            <w:r>
              <w:rPr>
                <w:rFonts w:ascii="Helvetica Neue" w:eastAsia="Helvetica Neue" w:hAnsi="Helvetica Neue" w:cs="Helvetica Neue"/>
              </w:rPr>
              <w:lastRenderedPageBreak/>
              <w:t>caregiver abuse, and to hold perpetrators of such crimes accountable. The Disability Grant Program brings together disability organizations and victim service providers to work in a collaborative manner at the intersection of disability and domestic and sexual violence. Grants are made to create permanent organizational changes to create more accessible, safe, and effective services for survivors with disabilities and Deaf survivors. Projects focus on building the capacity and internal infrastructure of the organizations that make up the Multidisciplinary Collaborative Team (Team). Disability Grant Program funds are used to establish and strengthen collaborative relationships; increase organizational capacity to provide accessible, safe, and effective services to individuals with disabilities and Deaf individuals who are victims of violence and abuse; identify needs within the grantee’s organization and/or service area; and develop a plan to address those identified needs that build a strong foundation for future work. This is a capacity building grant that does not fund direct services during the initial award. New grantees will follow a prescribed process, which is divided into 2 phases: 1) the planning and development phase and 2) the implementation phase. During the planning and development phase, grantees will create several required documents, which will result in a strategic plan. During the implementation phase, grantees will implement the strategic plan created in the planning and development phase. Grantees are required to participate in intensive technical assistance provided by the OVW designated TA provider. Please see the Program Requirements section of this solicitation for more specific information. Continuation grantees are required to implement activities that were identified during the previous award but were not able to be addressed during that initial project period. Continuation grantees may provide direct services if they have successfully implemented the initiatives that ensure that survivors with disabilities and Deaf survivors will receive safe, confidential, and appropriate services.</w:t>
            </w:r>
          </w:p>
        </w:tc>
      </w:tr>
      <w:tr w:rsidR="0046538C">
        <w:tc>
          <w:tcPr>
            <w:tcW w:w="225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lastRenderedPageBreak/>
              <w:t>Link to Additional Information:</w:t>
            </w:r>
          </w:p>
        </w:tc>
        <w:tc>
          <w:tcPr>
            <w:tcW w:w="7155"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hyperlink r:id="rId535">
              <w:r>
                <w:rPr>
                  <w:rFonts w:ascii="Helvetica Neue" w:eastAsia="Helvetica Neue" w:hAnsi="Helvetica Neue" w:cs="Helvetica Neue"/>
                  <w:color w:val="0000FF"/>
                  <w:u w:val="single"/>
                </w:rPr>
                <w:t>Full Announcement</w:t>
              </w:r>
            </w:hyperlink>
          </w:p>
        </w:tc>
      </w:tr>
      <w:tr w:rsidR="0046538C">
        <w:tc>
          <w:tcPr>
            <w:tcW w:w="225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Grantor Contact Information:</w:t>
            </w:r>
          </w:p>
        </w:tc>
        <w:tc>
          <w:tcPr>
            <w:tcW w:w="7155"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If you have difficulty accessing the full announcement electronically, please contact:</w:t>
            </w:r>
            <w:r>
              <w:rPr>
                <w:rFonts w:ascii="Helvetica Neue" w:eastAsia="Helvetica Neue" w:hAnsi="Helvetica Neue" w:cs="Helvetica Neue"/>
              </w:rPr>
              <w:br/>
            </w:r>
          </w:p>
          <w:p w:rsidR="0046538C" w:rsidRDefault="00E072C5">
            <w:pPr>
              <w:rPr>
                <w:rFonts w:ascii="Helvetica Neue" w:eastAsia="Helvetica Neue" w:hAnsi="Helvetica Neue" w:cs="Helvetica Neue"/>
              </w:rPr>
            </w:pPr>
            <w:r>
              <w:rPr>
                <w:rFonts w:ascii="Helvetica Neue" w:eastAsia="Helvetica Neue" w:hAnsi="Helvetica Neue" w:cs="Helvetica Neue"/>
              </w:rPr>
              <w:t>For assistance with the requirements of this solicitation, email OVW at OVW.Disabillities@usdoj.gov. Alternatively, interested parties may call OVW at 202-307-6026.</w:t>
            </w:r>
            <w:r>
              <w:rPr>
                <w:rFonts w:ascii="Helvetica Neue" w:eastAsia="Helvetica Neue" w:hAnsi="Helvetica Neue" w:cs="Helvetica Neue"/>
              </w:rPr>
              <w:br/>
              <w:t>OVW.Disabillities@usdoj.gov</w:t>
            </w:r>
          </w:p>
          <w:p w:rsidR="0046538C" w:rsidRDefault="00E072C5">
            <w:pPr>
              <w:rPr>
                <w:rFonts w:ascii="Helvetica Neue" w:eastAsia="Helvetica Neue" w:hAnsi="Helvetica Neue" w:cs="Helvetica Neue"/>
              </w:rPr>
            </w:pPr>
            <w:r>
              <w:rPr>
                <w:rFonts w:ascii="Helvetica Neue" w:eastAsia="Helvetica Neue" w:hAnsi="Helvetica Neue" w:cs="Helvetica Neue"/>
              </w:rPr>
              <w:br/>
            </w:r>
            <w:hyperlink r:id="rId536">
              <w:r>
                <w:rPr>
                  <w:rFonts w:ascii="Helvetica Neue" w:eastAsia="Helvetica Neue" w:hAnsi="Helvetica Neue" w:cs="Helvetica Neue"/>
                  <w:color w:val="0000FF"/>
                  <w:u w:val="single"/>
                </w:rPr>
                <w:t>OVW.Disabillities@usdoj.gov</w:t>
              </w:r>
            </w:hyperlink>
          </w:p>
        </w:tc>
      </w:tr>
    </w:tbl>
    <w:p w:rsidR="0046538C" w:rsidRDefault="00E072C5">
      <w:pPr>
        <w:pBdr>
          <w:bottom w:val="single" w:sz="6" w:space="1" w:color="000000"/>
        </w:pBdr>
        <w:rPr>
          <w:rFonts w:ascii="Helvetica Neue" w:eastAsia="Helvetica Neue" w:hAnsi="Helvetica Neue" w:cs="Helvetica Neue"/>
          <w:color w:val="222222"/>
          <w:highlight w:val="white"/>
        </w:rPr>
      </w:pPr>
      <w:r>
        <w:br/>
      </w:r>
      <w:hyperlink r:id="rId537">
        <w:r>
          <w:rPr>
            <w:rFonts w:ascii="Helvetica Neue" w:eastAsia="Helvetica Neue" w:hAnsi="Helvetica Neue" w:cs="Helvetica Neue"/>
            <w:color w:val="1155CC"/>
            <w:highlight w:val="white"/>
            <w:u w:val="single"/>
          </w:rPr>
          <w:t>https://www.grants.gov/search-results-detail/352225</w:t>
        </w:r>
      </w:hyperlink>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rPr>
        <w:br/>
      </w:r>
      <w:bookmarkStart w:id="731" w:name="bookmark=id.3p24lvn" w:colFirst="0" w:colLast="0"/>
      <w:bookmarkEnd w:id="731"/>
      <w:r>
        <w:rPr>
          <w:rFonts w:ascii="Helvetica Neue" w:eastAsia="Helvetica Neue" w:hAnsi="Helvetica Neue" w:cs="Helvetica Neue"/>
          <w:color w:val="222222"/>
          <w:highlight w:val="cyan"/>
        </w:rPr>
        <w:t>Office on Violence Against Women</w:t>
      </w:r>
      <w:r>
        <w:rPr>
          <w:rFonts w:ascii="Helvetica Neue" w:eastAsia="Helvetica Neue" w:hAnsi="Helvetica Neue" w:cs="Helvetica Neue"/>
          <w:color w:val="222222"/>
          <w:highlight w:val="cyan"/>
        </w:rPr>
        <w:br/>
      </w:r>
      <w:r>
        <w:rPr>
          <w:rFonts w:ascii="Helvetica Neue" w:eastAsia="Helvetica Neue" w:hAnsi="Helvetica Neue" w:cs="Helvetica Neue"/>
          <w:color w:val="222222"/>
          <w:highlight w:val="cyan"/>
        </w:rPr>
        <w:lastRenderedPageBreak/>
        <w:t>OVW Fiscal Year 2024 Local Law Enforcement Grants for Enforcement of Cybercrimes Program</w:t>
      </w:r>
      <w:r>
        <w:rPr>
          <w:rFonts w:ascii="Helvetica Neue" w:eastAsia="Helvetica Neue" w:hAnsi="Helvetica Neue" w:cs="Helvetica Neue"/>
          <w:color w:val="222222"/>
          <w:highlight w:val="cyan"/>
        </w:rPr>
        <w:br/>
        <w:t>Synopsis 1</w:t>
      </w:r>
    </w:p>
    <w:tbl>
      <w:tblPr>
        <w:tblStyle w:val="affffffffffffffffffffffffffffffd"/>
        <w:tblW w:w="10170" w:type="dxa"/>
        <w:tblLayout w:type="fixed"/>
        <w:tblLook w:val="0400" w:firstRow="0" w:lastRow="0" w:firstColumn="0" w:lastColumn="0" w:noHBand="0" w:noVBand="1"/>
      </w:tblPr>
      <w:tblGrid>
        <w:gridCol w:w="3240"/>
        <w:gridCol w:w="6930"/>
      </w:tblGrid>
      <w:tr w:rsidR="0046538C">
        <w:tc>
          <w:tcPr>
            <w:tcW w:w="32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69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32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69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O-OVW-2024-171924</w:t>
            </w:r>
          </w:p>
        </w:tc>
      </w:tr>
      <w:tr w:rsidR="0046538C">
        <w:tc>
          <w:tcPr>
            <w:tcW w:w="32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69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OVW Fiscal Year 2024 Local Law Enforcement Grants for Enforcement of Cybercrimes Program</w:t>
            </w:r>
          </w:p>
        </w:tc>
      </w:tr>
      <w:tr w:rsidR="0046538C">
        <w:tc>
          <w:tcPr>
            <w:tcW w:w="32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69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32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693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2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69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32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69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Law, Justice and Legal Services</w:t>
            </w:r>
          </w:p>
        </w:tc>
      </w:tr>
      <w:tr w:rsidR="0046538C">
        <w:tc>
          <w:tcPr>
            <w:tcW w:w="32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693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2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69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w:t>
            </w:r>
          </w:p>
        </w:tc>
      </w:tr>
      <w:tr w:rsidR="0046538C">
        <w:tc>
          <w:tcPr>
            <w:tcW w:w="32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69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16.060 -- Local Law Enforcement Grants for Enforcement of Cybercrimes</w:t>
            </w:r>
          </w:p>
        </w:tc>
      </w:tr>
      <w:tr w:rsidR="0046538C">
        <w:tc>
          <w:tcPr>
            <w:tcW w:w="32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69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46538C">
        <w:tc>
          <w:tcPr>
            <w:tcW w:w="32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69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6538C">
        <w:tc>
          <w:tcPr>
            <w:tcW w:w="32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69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31, 2024</w:t>
            </w:r>
          </w:p>
        </w:tc>
      </w:tr>
      <w:tr w:rsidR="0046538C">
        <w:tc>
          <w:tcPr>
            <w:tcW w:w="32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69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31, 2024</w:t>
            </w:r>
          </w:p>
        </w:tc>
      </w:tr>
      <w:tr w:rsidR="0046538C">
        <w:tc>
          <w:tcPr>
            <w:tcW w:w="32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69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19, 2024 </w:t>
            </w:r>
          </w:p>
        </w:tc>
      </w:tr>
      <w:tr w:rsidR="0046538C">
        <w:tc>
          <w:tcPr>
            <w:tcW w:w="32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69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19, 2024 </w:t>
            </w:r>
          </w:p>
        </w:tc>
      </w:tr>
      <w:tr w:rsidR="0046538C">
        <w:tc>
          <w:tcPr>
            <w:tcW w:w="32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693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2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69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$ 5,000,000</w:t>
            </w:r>
          </w:p>
        </w:tc>
      </w:tr>
      <w:tr w:rsidR="0046538C">
        <w:tc>
          <w:tcPr>
            <w:tcW w:w="32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69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$500,000</w:t>
            </w:r>
          </w:p>
        </w:tc>
      </w:tr>
      <w:tr w:rsidR="0046538C">
        <w:tc>
          <w:tcPr>
            <w:tcW w:w="32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69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$0</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fffffffffe"/>
        <w:tblW w:w="9405" w:type="dxa"/>
        <w:tblLayout w:type="fixed"/>
        <w:tblLook w:val="0400" w:firstRow="0" w:lastRow="0" w:firstColumn="0" w:lastColumn="0" w:noHBand="0" w:noVBand="1"/>
      </w:tblPr>
      <w:tblGrid>
        <w:gridCol w:w="3819"/>
        <w:gridCol w:w="5586"/>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558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County governments</w:t>
            </w:r>
            <w:r>
              <w:rPr>
                <w:rFonts w:ascii="Helvetica Neue" w:eastAsia="Helvetica Neue" w:hAnsi="Helvetica Neue" w:cs="Helvetica Neue"/>
                <w:color w:val="222222"/>
                <w:sz w:val="22"/>
                <w:szCs w:val="22"/>
              </w:rPr>
              <w:br/>
              <w:t>Native American tribal governments (Federally recognized)</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t>City or township governments</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5586"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fffffffffffff"/>
        <w:tblW w:w="9405" w:type="dxa"/>
        <w:tblLayout w:type="fixed"/>
        <w:tblLook w:val="0400" w:firstRow="0" w:lastRow="0" w:firstColumn="0" w:lastColumn="0" w:noHBand="0" w:noVBand="1"/>
      </w:tblPr>
      <w:tblGrid>
        <w:gridCol w:w="3232"/>
        <w:gridCol w:w="6173"/>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Office on Violence Against Women</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This program is authorized by 34 U.S.C. § 30107. The Local Law Enforcement Grants for Enforcement of Cybercrimes Program (Cybercrimes Enforcement Program) (CFDA # 16.060) supports efforts by States, Indian Tribes, and units of local government to prevent, enforce, and prosecute cybercrimes against individuals. Cybercrimes against individuals are defined as criminal offenses that involve the use of a computer to harass, threaten, stalk, extort, coerce, cause fear to, or intimidate an individual, or without consent distribute intimate images of an adult, except that use of a computer need not be an element of the offense. (See 34 U.S.C. § 30107(a)(2)). Cybercrimes against individuals do not include the use of a computer to cause harm to a commercial entity, government agency or </w:t>
            </w:r>
            <w:proofErr w:type="spellStart"/>
            <w:r>
              <w:rPr>
                <w:rFonts w:ascii="Helvetica Neue" w:eastAsia="Helvetica Neue" w:hAnsi="Helvetica Neue" w:cs="Helvetica Neue"/>
                <w:color w:val="222222"/>
                <w:sz w:val="22"/>
                <w:szCs w:val="22"/>
              </w:rPr>
              <w:t>nonnatural</w:t>
            </w:r>
            <w:proofErr w:type="spellEnd"/>
            <w:r>
              <w:rPr>
                <w:rFonts w:ascii="Helvetica Neue" w:eastAsia="Helvetica Neue" w:hAnsi="Helvetica Neue" w:cs="Helvetica Neue"/>
                <w:color w:val="222222"/>
                <w:sz w:val="22"/>
                <w:szCs w:val="22"/>
              </w:rPr>
              <w:t xml:space="preserve"> person. Note: The term computer includes a computer network and an </w:t>
            </w:r>
            <w:r>
              <w:rPr>
                <w:rFonts w:ascii="Helvetica Neue" w:eastAsia="Helvetica Neue" w:hAnsi="Helvetica Neue" w:cs="Helvetica Neue"/>
                <w:color w:val="222222"/>
                <w:sz w:val="22"/>
                <w:szCs w:val="22"/>
              </w:rPr>
              <w:lastRenderedPageBreak/>
              <w:t>interactive electronic device. The Cybercrimes Enforcement Program supports training for State, Tribal, or local law enforcement personnel, prosecutors, judges, and judicial personnel relating to cybercrimes against individuals, as well as assistance to State, Tribal, or local law enforcement agencies in enforcing laws that prohibit cybercrimes against individuals, educating the public, supporting victim assistants, establishing task forces, and acquiring computers and equipment necessary to conduct investigations and forensic analysis of evidence.</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538">
              <w:r>
                <w:rPr>
                  <w:rFonts w:ascii="Helvetica Neue" w:eastAsia="Helvetica Neue" w:hAnsi="Helvetica Neue" w:cs="Helvetica Neue"/>
                  <w:color w:val="0000FF"/>
                  <w:sz w:val="22"/>
                  <w:szCs w:val="22"/>
                  <w:u w:val="single"/>
                </w:rPr>
                <w:t>Full announcement</w:t>
              </w:r>
            </w:hyperlink>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For assistance with the requirements of this solicitation, email OVW at OVW.Cybercrimes@usdoj.gov. Alternatively, interested parties may call OVW at 202-307-6026.</w:t>
            </w:r>
            <w:r>
              <w:rPr>
                <w:rFonts w:ascii="Helvetica Neue" w:eastAsia="Helvetica Neue" w:hAnsi="Helvetica Neue" w:cs="Helvetica Neue"/>
                <w:color w:val="222222"/>
                <w:sz w:val="22"/>
                <w:szCs w:val="22"/>
              </w:rPr>
              <w:br/>
              <w:t>OVW.Cybercrimes@usdoj.gov</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539">
              <w:r>
                <w:rPr>
                  <w:rFonts w:ascii="Helvetica Neue" w:eastAsia="Helvetica Neue" w:hAnsi="Helvetica Neue" w:cs="Helvetica Neue"/>
                  <w:color w:val="0000FF"/>
                  <w:sz w:val="22"/>
                  <w:szCs w:val="22"/>
                  <w:u w:val="single"/>
                </w:rPr>
                <w:t>OVW.Cybercrimes@usdoj.gov</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rPr>
        <w:br/>
      </w:r>
      <w:hyperlink r:id="rId540">
        <w:r>
          <w:rPr>
            <w:rFonts w:ascii="Helvetica Neue" w:eastAsia="Helvetica Neue" w:hAnsi="Helvetica Neue" w:cs="Helvetica Neue"/>
            <w:color w:val="1155CC"/>
            <w:highlight w:val="white"/>
            <w:u w:val="single"/>
          </w:rPr>
          <w:t>https://www.grants.gov/search-results-detail/352148</w:t>
        </w:r>
      </w:hyperlink>
      <w:bookmarkStart w:id="732" w:name="bookmark=id.247ew3g" w:colFirst="0" w:colLast="0"/>
      <w:bookmarkEnd w:id="732"/>
    </w:p>
    <w:p w:rsidR="0046538C" w:rsidRDefault="0046538C">
      <w:pPr>
        <w:pBdr>
          <w:top w:val="nil"/>
          <w:left w:val="nil"/>
          <w:bottom w:val="nil"/>
          <w:right w:val="nil"/>
          <w:between w:val="nil"/>
        </w:pBdr>
        <w:rPr>
          <w:rFonts w:ascii="Helvetica Neue" w:eastAsia="Helvetica Neue" w:hAnsi="Helvetica Neue" w:cs="Helvetica Neue"/>
          <w:color w:val="0000FF"/>
          <w:highlight w:val="white"/>
          <w:u w:val="single"/>
        </w:rPr>
      </w:pPr>
    </w:p>
    <w:p w:rsidR="0046538C" w:rsidRDefault="00E072C5">
      <w:pPr>
        <w:pBdr>
          <w:top w:val="nil"/>
          <w:left w:val="nil"/>
          <w:bottom w:val="nil"/>
          <w:right w:val="nil"/>
          <w:between w:val="nil"/>
        </w:pBdr>
        <w:rPr>
          <w:rFonts w:ascii="Helvetica Neue" w:eastAsia="Helvetica Neue" w:hAnsi="Helvetica Neue" w:cs="Helvetica Neue"/>
          <w:color w:val="000000"/>
          <w:highlight w:val="white"/>
        </w:rPr>
      </w:pPr>
      <w:bookmarkStart w:id="733" w:name="bookmark=id.jcp6b9" w:colFirst="0" w:colLast="0"/>
      <w:bookmarkEnd w:id="733"/>
      <w:r>
        <w:rPr>
          <w:rFonts w:ascii="Helvetica Neue" w:eastAsia="Helvetica Neue" w:hAnsi="Helvetica Neue" w:cs="Helvetica Neue"/>
          <w:color w:val="000000"/>
          <w:highlight w:val="cyan"/>
        </w:rPr>
        <w:t>Office on Violence Against Women</w:t>
      </w:r>
      <w:r>
        <w:rPr>
          <w:rFonts w:ascii="Helvetica Neue" w:eastAsia="Helvetica Neue" w:hAnsi="Helvetica Neue" w:cs="Helvetica Neue"/>
          <w:color w:val="000000"/>
          <w:highlight w:val="cyan"/>
        </w:rPr>
        <w:br/>
        <w:t>OVW Fiscal Year 2024 Research and Evaluation Initiative</w:t>
      </w:r>
      <w:r>
        <w:rPr>
          <w:rFonts w:ascii="Helvetica Neue" w:eastAsia="Helvetica Neue" w:hAnsi="Helvetica Neue" w:cs="Helvetica Neue"/>
          <w:color w:val="000000"/>
          <w:highlight w:val="white"/>
        </w:rPr>
        <w:br/>
        <w:t>Synopsis 1</w:t>
      </w:r>
    </w:p>
    <w:tbl>
      <w:tblPr>
        <w:tblStyle w:val="afffffffffffffffffffffffffffffff0"/>
        <w:tblW w:w="10620" w:type="dxa"/>
        <w:tblLayout w:type="fixed"/>
        <w:tblLook w:val="0400" w:firstRow="0" w:lastRow="0" w:firstColumn="0" w:lastColumn="0" w:noHBand="0" w:noVBand="1"/>
      </w:tblPr>
      <w:tblGrid>
        <w:gridCol w:w="3389"/>
        <w:gridCol w:w="7231"/>
      </w:tblGrid>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highlight w:val="white"/>
              </w:rPr>
            </w:pPr>
            <w:r>
              <w:rPr>
                <w:rFonts w:ascii="Helvetica Neue" w:eastAsia="Helvetica Neue" w:hAnsi="Helvetica Neue" w:cs="Helvetica Neue"/>
                <w:b/>
                <w:color w:val="000000"/>
                <w:sz w:val="22"/>
                <w:szCs w:val="22"/>
                <w:highlight w:val="white"/>
              </w:rPr>
              <w:t>Document Type:</w:t>
            </w:r>
          </w:p>
        </w:tc>
        <w:tc>
          <w:tcPr>
            <w:tcW w:w="723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000000"/>
                <w:sz w:val="22"/>
                <w:szCs w:val="22"/>
                <w:highlight w:val="white"/>
              </w:rPr>
            </w:pPr>
            <w:r>
              <w:rPr>
                <w:rFonts w:ascii="Helvetica Neue" w:eastAsia="Helvetica Neue" w:hAnsi="Helvetica Neue" w:cs="Helvetica Neue"/>
                <w:color w:val="000000"/>
                <w:sz w:val="22"/>
                <w:szCs w:val="22"/>
                <w:highlight w:val="white"/>
              </w:rPr>
              <w:t>Grants Notice</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highlight w:val="white"/>
              </w:rPr>
            </w:pPr>
            <w:r>
              <w:rPr>
                <w:rFonts w:ascii="Helvetica Neue" w:eastAsia="Helvetica Neue" w:hAnsi="Helvetica Neue" w:cs="Helvetica Neue"/>
                <w:b/>
                <w:color w:val="000000"/>
                <w:sz w:val="22"/>
                <w:szCs w:val="22"/>
                <w:highlight w:val="white"/>
              </w:rPr>
              <w:t>Funding Opportunity Number:</w:t>
            </w:r>
          </w:p>
        </w:tc>
        <w:tc>
          <w:tcPr>
            <w:tcW w:w="723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000000"/>
                <w:sz w:val="22"/>
                <w:szCs w:val="22"/>
                <w:highlight w:val="white"/>
              </w:rPr>
            </w:pPr>
            <w:r>
              <w:rPr>
                <w:rFonts w:ascii="Helvetica Neue" w:eastAsia="Helvetica Neue" w:hAnsi="Helvetica Neue" w:cs="Helvetica Neue"/>
                <w:color w:val="000000"/>
                <w:sz w:val="22"/>
                <w:szCs w:val="22"/>
                <w:highlight w:val="white"/>
              </w:rPr>
              <w:t>O-OVW-2024-171921</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highlight w:val="white"/>
              </w:rPr>
            </w:pPr>
            <w:r>
              <w:rPr>
                <w:rFonts w:ascii="Helvetica Neue" w:eastAsia="Helvetica Neue" w:hAnsi="Helvetica Neue" w:cs="Helvetica Neue"/>
                <w:b/>
                <w:color w:val="000000"/>
                <w:sz w:val="22"/>
                <w:szCs w:val="22"/>
                <w:highlight w:val="white"/>
              </w:rPr>
              <w:t>Funding Opportunity Title:</w:t>
            </w:r>
          </w:p>
        </w:tc>
        <w:tc>
          <w:tcPr>
            <w:tcW w:w="723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000000"/>
                <w:sz w:val="22"/>
                <w:szCs w:val="22"/>
                <w:highlight w:val="white"/>
              </w:rPr>
            </w:pPr>
            <w:r>
              <w:rPr>
                <w:rFonts w:ascii="Helvetica Neue" w:eastAsia="Helvetica Neue" w:hAnsi="Helvetica Neue" w:cs="Helvetica Neue"/>
                <w:color w:val="000000"/>
                <w:sz w:val="22"/>
                <w:szCs w:val="22"/>
                <w:highlight w:val="white"/>
              </w:rPr>
              <w:t>OVW Fiscal Year 2024 Research and Evaluation Initiative</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highlight w:val="white"/>
              </w:rPr>
            </w:pPr>
            <w:r>
              <w:rPr>
                <w:rFonts w:ascii="Helvetica Neue" w:eastAsia="Helvetica Neue" w:hAnsi="Helvetica Neue" w:cs="Helvetica Neue"/>
                <w:b/>
                <w:color w:val="000000"/>
                <w:sz w:val="22"/>
                <w:szCs w:val="22"/>
                <w:highlight w:val="white"/>
              </w:rPr>
              <w:t>Opportunity Category:</w:t>
            </w:r>
          </w:p>
        </w:tc>
        <w:tc>
          <w:tcPr>
            <w:tcW w:w="723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000000"/>
                <w:sz w:val="22"/>
                <w:szCs w:val="22"/>
                <w:highlight w:val="white"/>
              </w:rPr>
            </w:pPr>
            <w:r>
              <w:rPr>
                <w:rFonts w:ascii="Helvetica Neue" w:eastAsia="Helvetica Neue" w:hAnsi="Helvetica Neue" w:cs="Helvetica Neue"/>
                <w:color w:val="000000"/>
                <w:sz w:val="22"/>
                <w:szCs w:val="22"/>
                <w:highlight w:val="white"/>
              </w:rPr>
              <w:t>Discretionary</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highlight w:val="white"/>
              </w:rPr>
            </w:pPr>
            <w:r>
              <w:rPr>
                <w:rFonts w:ascii="Helvetica Neue" w:eastAsia="Helvetica Neue" w:hAnsi="Helvetica Neue" w:cs="Helvetica Neue"/>
                <w:b/>
                <w:color w:val="000000"/>
                <w:sz w:val="22"/>
                <w:szCs w:val="22"/>
                <w:highlight w:val="white"/>
              </w:rPr>
              <w:t>Opportunity Category Explanation:</w:t>
            </w:r>
          </w:p>
        </w:tc>
        <w:tc>
          <w:tcPr>
            <w:tcW w:w="7231"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000000"/>
                <w:sz w:val="22"/>
                <w:szCs w:val="22"/>
                <w:highlight w:val="white"/>
              </w:rPr>
            </w:pP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highlight w:val="white"/>
              </w:rPr>
            </w:pPr>
            <w:r>
              <w:rPr>
                <w:rFonts w:ascii="Helvetica Neue" w:eastAsia="Helvetica Neue" w:hAnsi="Helvetica Neue" w:cs="Helvetica Neue"/>
                <w:b/>
                <w:color w:val="000000"/>
                <w:sz w:val="22"/>
                <w:szCs w:val="22"/>
                <w:highlight w:val="white"/>
              </w:rPr>
              <w:t>Funding Instrument Type:</w:t>
            </w:r>
          </w:p>
        </w:tc>
        <w:tc>
          <w:tcPr>
            <w:tcW w:w="723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000000"/>
                <w:sz w:val="22"/>
                <w:szCs w:val="22"/>
                <w:highlight w:val="white"/>
              </w:rPr>
            </w:pPr>
            <w:r>
              <w:rPr>
                <w:rFonts w:ascii="Helvetica Neue" w:eastAsia="Helvetica Neue" w:hAnsi="Helvetica Neue" w:cs="Helvetica Neue"/>
                <w:color w:val="000000"/>
                <w:sz w:val="22"/>
                <w:szCs w:val="22"/>
                <w:highlight w:val="white"/>
              </w:rPr>
              <w:t>Grant</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highlight w:val="white"/>
              </w:rPr>
            </w:pPr>
            <w:r>
              <w:rPr>
                <w:rFonts w:ascii="Helvetica Neue" w:eastAsia="Helvetica Neue" w:hAnsi="Helvetica Neue" w:cs="Helvetica Neue"/>
                <w:b/>
                <w:color w:val="000000"/>
                <w:sz w:val="22"/>
                <w:szCs w:val="22"/>
                <w:highlight w:val="white"/>
              </w:rPr>
              <w:t>Category of Funding Activity:</w:t>
            </w:r>
          </w:p>
        </w:tc>
        <w:tc>
          <w:tcPr>
            <w:tcW w:w="723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000000"/>
                <w:sz w:val="22"/>
                <w:szCs w:val="22"/>
                <w:highlight w:val="white"/>
              </w:rPr>
            </w:pPr>
            <w:r>
              <w:rPr>
                <w:rFonts w:ascii="Helvetica Neue" w:eastAsia="Helvetica Neue" w:hAnsi="Helvetica Neue" w:cs="Helvetica Neue"/>
                <w:color w:val="000000"/>
                <w:sz w:val="22"/>
                <w:szCs w:val="22"/>
                <w:highlight w:val="white"/>
              </w:rPr>
              <w:t>Law, Justice and Legal Services</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highlight w:val="white"/>
              </w:rPr>
            </w:pPr>
            <w:r>
              <w:rPr>
                <w:rFonts w:ascii="Helvetica Neue" w:eastAsia="Helvetica Neue" w:hAnsi="Helvetica Neue" w:cs="Helvetica Neue"/>
                <w:b/>
                <w:color w:val="000000"/>
                <w:sz w:val="22"/>
                <w:szCs w:val="22"/>
                <w:highlight w:val="white"/>
              </w:rPr>
              <w:t>Category Explanation:</w:t>
            </w:r>
          </w:p>
        </w:tc>
        <w:tc>
          <w:tcPr>
            <w:tcW w:w="7231"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000000"/>
                <w:sz w:val="22"/>
                <w:szCs w:val="22"/>
                <w:highlight w:val="white"/>
              </w:rPr>
            </w:pP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highlight w:val="white"/>
              </w:rPr>
            </w:pPr>
            <w:r>
              <w:rPr>
                <w:rFonts w:ascii="Helvetica Neue" w:eastAsia="Helvetica Neue" w:hAnsi="Helvetica Neue" w:cs="Helvetica Neue"/>
                <w:b/>
                <w:color w:val="000000"/>
                <w:sz w:val="22"/>
                <w:szCs w:val="22"/>
                <w:highlight w:val="white"/>
              </w:rPr>
              <w:t>Expected Number of Awards:</w:t>
            </w:r>
          </w:p>
        </w:tc>
        <w:tc>
          <w:tcPr>
            <w:tcW w:w="723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000000"/>
                <w:sz w:val="22"/>
                <w:szCs w:val="22"/>
                <w:highlight w:val="white"/>
              </w:rPr>
            </w:pPr>
            <w:r>
              <w:rPr>
                <w:rFonts w:ascii="Helvetica Neue" w:eastAsia="Helvetica Neue" w:hAnsi="Helvetica Neue" w:cs="Helvetica Neue"/>
                <w:color w:val="000000"/>
                <w:sz w:val="22"/>
                <w:szCs w:val="22"/>
                <w:highlight w:val="white"/>
              </w:rPr>
              <w:t>8</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highlight w:val="white"/>
              </w:rPr>
            </w:pPr>
            <w:r>
              <w:rPr>
                <w:rFonts w:ascii="Helvetica Neue" w:eastAsia="Helvetica Neue" w:hAnsi="Helvetica Neue" w:cs="Helvetica Neue"/>
                <w:b/>
                <w:color w:val="000000"/>
                <w:sz w:val="22"/>
                <w:szCs w:val="22"/>
                <w:highlight w:val="white"/>
              </w:rPr>
              <w:t>CFDA Number(s):</w:t>
            </w:r>
          </w:p>
        </w:tc>
        <w:tc>
          <w:tcPr>
            <w:tcW w:w="723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000000"/>
                <w:sz w:val="22"/>
                <w:szCs w:val="22"/>
                <w:highlight w:val="white"/>
              </w:rPr>
            </w:pPr>
            <w:r>
              <w:rPr>
                <w:rFonts w:ascii="Helvetica Neue" w:eastAsia="Helvetica Neue" w:hAnsi="Helvetica Neue" w:cs="Helvetica Neue"/>
                <w:color w:val="000000"/>
                <w:sz w:val="22"/>
                <w:szCs w:val="22"/>
                <w:highlight w:val="white"/>
              </w:rPr>
              <w:t>16.026 -- OVW Research and Evaluation Program</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highlight w:val="white"/>
              </w:rPr>
            </w:pPr>
            <w:r>
              <w:rPr>
                <w:rFonts w:ascii="Helvetica Neue" w:eastAsia="Helvetica Neue" w:hAnsi="Helvetica Neue" w:cs="Helvetica Neue"/>
                <w:b/>
                <w:color w:val="000000"/>
                <w:sz w:val="22"/>
                <w:szCs w:val="22"/>
                <w:highlight w:val="white"/>
              </w:rPr>
              <w:t>Cost Sharing or Matching Requirement:</w:t>
            </w:r>
          </w:p>
        </w:tc>
        <w:tc>
          <w:tcPr>
            <w:tcW w:w="723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000000"/>
                <w:sz w:val="22"/>
                <w:szCs w:val="22"/>
                <w:highlight w:val="white"/>
              </w:rPr>
            </w:pPr>
            <w:r>
              <w:rPr>
                <w:rFonts w:ascii="Helvetica Neue" w:eastAsia="Helvetica Neue" w:hAnsi="Helvetica Neue" w:cs="Helvetica Neue"/>
                <w:color w:val="000000"/>
                <w:sz w:val="22"/>
                <w:szCs w:val="22"/>
                <w:highlight w:val="white"/>
              </w:rPr>
              <w:t>No</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highlight w:val="white"/>
              </w:rPr>
            </w:pPr>
            <w:r>
              <w:rPr>
                <w:rFonts w:ascii="Helvetica Neue" w:eastAsia="Helvetica Neue" w:hAnsi="Helvetica Neue" w:cs="Helvetica Neue"/>
                <w:b/>
                <w:color w:val="000000"/>
                <w:sz w:val="22"/>
                <w:szCs w:val="22"/>
                <w:highlight w:val="white"/>
              </w:rPr>
              <w:t>Version:</w:t>
            </w:r>
          </w:p>
        </w:tc>
        <w:tc>
          <w:tcPr>
            <w:tcW w:w="723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000000"/>
                <w:sz w:val="22"/>
                <w:szCs w:val="22"/>
                <w:highlight w:val="white"/>
              </w:rPr>
            </w:pPr>
            <w:r>
              <w:rPr>
                <w:rFonts w:ascii="Helvetica Neue" w:eastAsia="Helvetica Neue" w:hAnsi="Helvetica Neue" w:cs="Helvetica Neue"/>
                <w:color w:val="000000"/>
                <w:sz w:val="22"/>
                <w:szCs w:val="22"/>
                <w:highlight w:val="white"/>
              </w:rPr>
              <w:t>Synopsis 1</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highlight w:val="white"/>
              </w:rPr>
            </w:pPr>
            <w:r>
              <w:rPr>
                <w:rFonts w:ascii="Helvetica Neue" w:eastAsia="Helvetica Neue" w:hAnsi="Helvetica Neue" w:cs="Helvetica Neue"/>
                <w:b/>
                <w:color w:val="000000"/>
                <w:sz w:val="22"/>
                <w:szCs w:val="22"/>
                <w:highlight w:val="white"/>
              </w:rPr>
              <w:t>Posted Date:</w:t>
            </w:r>
          </w:p>
        </w:tc>
        <w:tc>
          <w:tcPr>
            <w:tcW w:w="723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000000"/>
                <w:sz w:val="22"/>
                <w:szCs w:val="22"/>
                <w:highlight w:val="white"/>
              </w:rPr>
            </w:pPr>
            <w:r>
              <w:rPr>
                <w:rFonts w:ascii="Helvetica Neue" w:eastAsia="Helvetica Neue" w:hAnsi="Helvetica Neue" w:cs="Helvetica Neue"/>
                <w:color w:val="000000"/>
                <w:sz w:val="22"/>
                <w:szCs w:val="22"/>
                <w:highlight w:val="white"/>
              </w:rPr>
              <w:t>Feb 07, 2024</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highlight w:val="white"/>
              </w:rPr>
            </w:pPr>
            <w:r>
              <w:rPr>
                <w:rFonts w:ascii="Helvetica Neue" w:eastAsia="Helvetica Neue" w:hAnsi="Helvetica Neue" w:cs="Helvetica Neue"/>
                <w:b/>
                <w:color w:val="000000"/>
                <w:sz w:val="22"/>
                <w:szCs w:val="22"/>
                <w:highlight w:val="white"/>
              </w:rPr>
              <w:t>Last Updated Date:</w:t>
            </w:r>
          </w:p>
        </w:tc>
        <w:tc>
          <w:tcPr>
            <w:tcW w:w="723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000000"/>
                <w:sz w:val="22"/>
                <w:szCs w:val="22"/>
                <w:highlight w:val="white"/>
              </w:rPr>
            </w:pPr>
            <w:r>
              <w:rPr>
                <w:rFonts w:ascii="Helvetica Neue" w:eastAsia="Helvetica Neue" w:hAnsi="Helvetica Neue" w:cs="Helvetica Neue"/>
                <w:color w:val="000000"/>
                <w:sz w:val="22"/>
                <w:szCs w:val="22"/>
                <w:highlight w:val="white"/>
              </w:rPr>
              <w:t>Feb 07, 2024</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highlight w:val="white"/>
              </w:rPr>
            </w:pPr>
            <w:r>
              <w:rPr>
                <w:rFonts w:ascii="Helvetica Neue" w:eastAsia="Helvetica Neue" w:hAnsi="Helvetica Neue" w:cs="Helvetica Neue"/>
                <w:b/>
                <w:color w:val="000000"/>
                <w:sz w:val="22"/>
                <w:szCs w:val="22"/>
                <w:highlight w:val="white"/>
              </w:rPr>
              <w:t>Original Closing Date for Applications:</w:t>
            </w:r>
          </w:p>
        </w:tc>
        <w:tc>
          <w:tcPr>
            <w:tcW w:w="723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000000"/>
                <w:sz w:val="22"/>
                <w:szCs w:val="22"/>
                <w:highlight w:val="white"/>
              </w:rPr>
            </w:pPr>
            <w:r>
              <w:rPr>
                <w:rFonts w:ascii="Helvetica Neue" w:eastAsia="Helvetica Neue" w:hAnsi="Helvetica Neue" w:cs="Helvetica Neue"/>
                <w:color w:val="000000"/>
                <w:sz w:val="22"/>
                <w:szCs w:val="22"/>
                <w:highlight w:val="white"/>
              </w:rPr>
              <w:t>Apr 09, 2024 </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highlight w:val="white"/>
              </w:rPr>
            </w:pPr>
            <w:r>
              <w:rPr>
                <w:rFonts w:ascii="Helvetica Neue" w:eastAsia="Helvetica Neue" w:hAnsi="Helvetica Neue" w:cs="Helvetica Neue"/>
                <w:b/>
                <w:color w:val="000000"/>
                <w:sz w:val="22"/>
                <w:szCs w:val="22"/>
                <w:highlight w:val="white"/>
              </w:rPr>
              <w:t>Current Closing Date for Applications:</w:t>
            </w:r>
          </w:p>
        </w:tc>
        <w:tc>
          <w:tcPr>
            <w:tcW w:w="723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000000"/>
                <w:sz w:val="22"/>
                <w:szCs w:val="22"/>
                <w:highlight w:val="white"/>
              </w:rPr>
            </w:pPr>
            <w:r>
              <w:rPr>
                <w:rFonts w:ascii="Helvetica Neue" w:eastAsia="Helvetica Neue" w:hAnsi="Helvetica Neue" w:cs="Helvetica Neue"/>
                <w:color w:val="000000"/>
                <w:sz w:val="22"/>
                <w:szCs w:val="22"/>
                <w:highlight w:val="white"/>
              </w:rPr>
              <w:t>Apr 09, 2024 </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highlight w:val="white"/>
              </w:rPr>
            </w:pPr>
            <w:r>
              <w:rPr>
                <w:rFonts w:ascii="Helvetica Neue" w:eastAsia="Helvetica Neue" w:hAnsi="Helvetica Neue" w:cs="Helvetica Neue"/>
                <w:b/>
                <w:color w:val="000000"/>
                <w:sz w:val="22"/>
                <w:szCs w:val="22"/>
                <w:highlight w:val="white"/>
              </w:rPr>
              <w:t>Archive Date:</w:t>
            </w:r>
          </w:p>
        </w:tc>
        <w:tc>
          <w:tcPr>
            <w:tcW w:w="7231"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000000"/>
                <w:sz w:val="22"/>
                <w:szCs w:val="22"/>
                <w:highlight w:val="white"/>
              </w:rPr>
            </w:pP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highlight w:val="white"/>
              </w:rPr>
            </w:pPr>
            <w:r>
              <w:rPr>
                <w:rFonts w:ascii="Helvetica Neue" w:eastAsia="Helvetica Neue" w:hAnsi="Helvetica Neue" w:cs="Helvetica Neue"/>
                <w:b/>
                <w:color w:val="000000"/>
                <w:sz w:val="22"/>
                <w:szCs w:val="22"/>
                <w:highlight w:val="white"/>
              </w:rPr>
              <w:t>Estimated Total Program Funding:</w:t>
            </w:r>
          </w:p>
        </w:tc>
        <w:tc>
          <w:tcPr>
            <w:tcW w:w="723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000000"/>
                <w:sz w:val="22"/>
                <w:szCs w:val="22"/>
                <w:highlight w:val="white"/>
              </w:rPr>
            </w:pPr>
            <w:r>
              <w:rPr>
                <w:rFonts w:ascii="Helvetica Neue" w:eastAsia="Helvetica Neue" w:hAnsi="Helvetica Neue" w:cs="Helvetica Neue"/>
                <w:color w:val="000000"/>
                <w:sz w:val="22"/>
                <w:szCs w:val="22"/>
                <w:highlight w:val="white"/>
              </w:rPr>
              <w:t>$ 3,880,000</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highlight w:val="white"/>
              </w:rPr>
            </w:pPr>
            <w:r>
              <w:rPr>
                <w:rFonts w:ascii="Helvetica Neue" w:eastAsia="Helvetica Neue" w:hAnsi="Helvetica Neue" w:cs="Helvetica Neue"/>
                <w:b/>
                <w:color w:val="000000"/>
                <w:sz w:val="22"/>
                <w:szCs w:val="22"/>
                <w:highlight w:val="white"/>
              </w:rPr>
              <w:t>Award Ceiling:</w:t>
            </w:r>
          </w:p>
        </w:tc>
        <w:tc>
          <w:tcPr>
            <w:tcW w:w="723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000000"/>
                <w:sz w:val="22"/>
                <w:szCs w:val="22"/>
                <w:highlight w:val="white"/>
              </w:rPr>
            </w:pPr>
            <w:r>
              <w:rPr>
                <w:rFonts w:ascii="Helvetica Neue" w:eastAsia="Helvetica Neue" w:hAnsi="Helvetica Neue" w:cs="Helvetica Neue"/>
                <w:color w:val="000000"/>
                <w:sz w:val="22"/>
                <w:szCs w:val="22"/>
                <w:highlight w:val="white"/>
              </w:rPr>
              <w:t>$500,000</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highlight w:val="white"/>
              </w:rPr>
            </w:pPr>
            <w:r>
              <w:rPr>
                <w:rFonts w:ascii="Helvetica Neue" w:eastAsia="Helvetica Neue" w:hAnsi="Helvetica Neue" w:cs="Helvetica Neue"/>
                <w:b/>
                <w:color w:val="000000"/>
                <w:sz w:val="22"/>
                <w:szCs w:val="22"/>
                <w:highlight w:val="white"/>
              </w:rPr>
              <w:t>Award Floor:</w:t>
            </w:r>
          </w:p>
        </w:tc>
        <w:tc>
          <w:tcPr>
            <w:tcW w:w="723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000000"/>
                <w:sz w:val="22"/>
                <w:szCs w:val="22"/>
                <w:highlight w:val="white"/>
              </w:rPr>
            </w:pPr>
            <w:r>
              <w:rPr>
                <w:rFonts w:ascii="Helvetica Neue" w:eastAsia="Helvetica Neue" w:hAnsi="Helvetica Neue" w:cs="Helvetica Neue"/>
                <w:color w:val="000000"/>
                <w:sz w:val="22"/>
                <w:szCs w:val="22"/>
                <w:highlight w:val="white"/>
              </w:rPr>
              <w:t>$100,000</w:t>
            </w:r>
          </w:p>
        </w:tc>
      </w:tr>
    </w:tbl>
    <w:p w:rsidR="0046538C" w:rsidRDefault="00E072C5">
      <w:pPr>
        <w:pBdr>
          <w:top w:val="nil"/>
          <w:left w:val="nil"/>
          <w:bottom w:val="nil"/>
          <w:right w:val="nil"/>
          <w:between w:val="nil"/>
        </w:pBdr>
        <w:rPr>
          <w:rFonts w:ascii="Helvetica Neue" w:eastAsia="Helvetica Neue" w:hAnsi="Helvetica Neue" w:cs="Helvetica Neue"/>
          <w:b/>
          <w:color w:val="000000"/>
          <w:sz w:val="22"/>
          <w:szCs w:val="22"/>
          <w:highlight w:val="white"/>
        </w:rPr>
      </w:pPr>
      <w:r>
        <w:rPr>
          <w:rFonts w:ascii="Helvetica Neue" w:eastAsia="Helvetica Neue" w:hAnsi="Helvetica Neue" w:cs="Helvetica Neue"/>
          <w:b/>
          <w:color w:val="000000"/>
          <w:sz w:val="22"/>
          <w:szCs w:val="22"/>
          <w:highlight w:val="white"/>
        </w:rPr>
        <w:t>Eligibility</w:t>
      </w:r>
    </w:p>
    <w:tbl>
      <w:tblPr>
        <w:tblStyle w:val="afffffffffffffffffffffffffffffff1"/>
        <w:tblW w:w="9405" w:type="dxa"/>
        <w:tblLayout w:type="fixed"/>
        <w:tblLook w:val="0400" w:firstRow="0" w:lastRow="0" w:firstColumn="0" w:lastColumn="0" w:noHBand="0" w:noVBand="1"/>
      </w:tblPr>
      <w:tblGrid>
        <w:gridCol w:w="3819"/>
        <w:gridCol w:w="5586"/>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highlight w:val="white"/>
              </w:rPr>
            </w:pPr>
            <w:r>
              <w:rPr>
                <w:rFonts w:ascii="Helvetica Neue" w:eastAsia="Helvetica Neue" w:hAnsi="Helvetica Neue" w:cs="Helvetica Neue"/>
                <w:b/>
                <w:color w:val="000000"/>
                <w:sz w:val="22"/>
                <w:szCs w:val="22"/>
                <w:highlight w:val="white"/>
              </w:rPr>
              <w:lastRenderedPageBreak/>
              <w:t>Eligible Applicants:</w:t>
            </w:r>
          </w:p>
        </w:tc>
        <w:tc>
          <w:tcPr>
            <w:tcW w:w="558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000000"/>
                <w:sz w:val="22"/>
                <w:szCs w:val="22"/>
                <w:highlight w:val="white"/>
              </w:rPr>
            </w:pPr>
            <w:r>
              <w:rPr>
                <w:rFonts w:ascii="Helvetica Neue" w:eastAsia="Helvetica Neue" w:hAnsi="Helvetica Neue" w:cs="Helvetica Neue"/>
                <w:color w:val="000000"/>
                <w:sz w:val="22"/>
                <w:szCs w:val="22"/>
                <w:highlight w:val="white"/>
              </w:rPr>
              <w:t>Public and State controlled institutions of higher education</w:t>
            </w:r>
            <w:r>
              <w:rPr>
                <w:rFonts w:ascii="Helvetica Neue" w:eastAsia="Helvetica Neue" w:hAnsi="Helvetica Neue" w:cs="Helvetica Neue"/>
                <w:color w:val="000000"/>
                <w:sz w:val="22"/>
                <w:szCs w:val="22"/>
                <w:highlight w:val="white"/>
              </w:rPr>
              <w:br/>
              <w:t>State governments</w:t>
            </w:r>
            <w:r>
              <w:rPr>
                <w:rFonts w:ascii="Helvetica Neue" w:eastAsia="Helvetica Neue" w:hAnsi="Helvetica Neue" w:cs="Helvetica Neue"/>
                <w:color w:val="000000"/>
                <w:sz w:val="22"/>
                <w:szCs w:val="22"/>
                <w:highlight w:val="white"/>
              </w:rPr>
              <w:br/>
              <w:t>Others (see text field entitled "Additional Information on Eligibility" for clarification)</w:t>
            </w:r>
            <w:r>
              <w:rPr>
                <w:rFonts w:ascii="Helvetica Neue" w:eastAsia="Helvetica Neue" w:hAnsi="Helvetica Neue" w:cs="Helvetica Neue"/>
                <w:color w:val="000000"/>
                <w:sz w:val="22"/>
                <w:szCs w:val="22"/>
                <w:highlight w:val="white"/>
              </w:rPr>
              <w:br/>
              <w:t>Private institutions of higher education</w:t>
            </w:r>
            <w:r>
              <w:rPr>
                <w:rFonts w:ascii="Helvetica Neue" w:eastAsia="Helvetica Neue" w:hAnsi="Helvetica Neue" w:cs="Helvetica Neue"/>
                <w:color w:val="000000"/>
                <w:sz w:val="22"/>
                <w:szCs w:val="22"/>
                <w:highlight w:val="white"/>
              </w:rPr>
              <w:br/>
              <w:t>Native American tribal governments (Federally recognized)</w:t>
            </w:r>
            <w:r>
              <w:rPr>
                <w:rFonts w:ascii="Helvetica Neue" w:eastAsia="Helvetica Neue" w:hAnsi="Helvetica Neue" w:cs="Helvetica Neue"/>
                <w:color w:val="000000"/>
                <w:sz w:val="22"/>
                <w:szCs w:val="22"/>
                <w:highlight w:val="white"/>
              </w:rPr>
              <w:br/>
              <w:t>City or township governments</w:t>
            </w:r>
            <w:r>
              <w:rPr>
                <w:rFonts w:ascii="Helvetica Neue" w:eastAsia="Helvetica Neue" w:hAnsi="Helvetica Neue" w:cs="Helvetica Neue"/>
                <w:color w:val="000000"/>
                <w:sz w:val="22"/>
                <w:szCs w:val="22"/>
                <w:highlight w:val="white"/>
              </w:rPr>
              <w:br/>
              <w:t>Native American tribal organizations (other than Federally recognized tribal governments)</w:t>
            </w:r>
            <w:r>
              <w:rPr>
                <w:rFonts w:ascii="Helvetica Neue" w:eastAsia="Helvetica Neue" w:hAnsi="Helvetica Neue" w:cs="Helvetica Neue"/>
                <w:color w:val="000000"/>
                <w:sz w:val="22"/>
                <w:szCs w:val="22"/>
                <w:highlight w:val="white"/>
              </w:rPr>
              <w:br/>
              <w:t>Nonprofits having a 501(c)(3) status with the IRS, other than institutions of higher education</w:t>
            </w:r>
            <w:r>
              <w:rPr>
                <w:rFonts w:ascii="Helvetica Neue" w:eastAsia="Helvetica Neue" w:hAnsi="Helvetica Neue" w:cs="Helvetica Neue"/>
                <w:color w:val="000000"/>
                <w:sz w:val="22"/>
                <w:szCs w:val="22"/>
                <w:highlight w:val="white"/>
              </w:rPr>
              <w:br/>
              <w:t>County governments</w:t>
            </w:r>
            <w:r>
              <w:rPr>
                <w:rFonts w:ascii="Helvetica Neue" w:eastAsia="Helvetica Neue" w:hAnsi="Helvetica Neue" w:cs="Helvetica Neue"/>
                <w:color w:val="000000"/>
                <w:sz w:val="22"/>
                <w:szCs w:val="22"/>
                <w:highlight w:val="white"/>
              </w:rPr>
              <w:br/>
              <w:t>Nonprofits that do not have a 501(c)(3) status with the IRS, other than institutions of higher education</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highlight w:val="white"/>
              </w:rPr>
            </w:pPr>
            <w:r>
              <w:rPr>
                <w:rFonts w:ascii="Helvetica Neue" w:eastAsia="Helvetica Neue" w:hAnsi="Helvetica Neue" w:cs="Helvetica Neue"/>
                <w:b/>
                <w:color w:val="000000"/>
                <w:sz w:val="22"/>
                <w:szCs w:val="22"/>
                <w:highlight w:val="white"/>
              </w:rPr>
              <w:t>Additional Information on Eligibility:</w:t>
            </w:r>
          </w:p>
        </w:tc>
        <w:tc>
          <w:tcPr>
            <w:tcW w:w="558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000000"/>
                <w:sz w:val="22"/>
                <w:szCs w:val="22"/>
                <w:highlight w:val="white"/>
              </w:rPr>
            </w:pPr>
            <w:r>
              <w:rPr>
                <w:rFonts w:ascii="Helvetica Neue" w:eastAsia="Helvetica Neue" w:hAnsi="Helvetica Neue" w:cs="Helvetica Neue"/>
                <w:color w:val="000000"/>
                <w:sz w:val="22"/>
                <w:szCs w:val="22"/>
                <w:highlight w:val="white"/>
              </w:rPr>
              <w:t>Eligible applicants are limited to: States and units of local government, Tribal governments, Tribal organizations, Nonprofits having a 501(c)(3) status with the IRS, Nonprofits that do not have a 501(c)(3) status with the IRS, Public and private institutions of higher education. For more information, see the Eligibility Information section of this solicitation.</w:t>
            </w:r>
          </w:p>
        </w:tc>
      </w:tr>
    </w:tbl>
    <w:p w:rsidR="0046538C" w:rsidRDefault="00E072C5">
      <w:pPr>
        <w:pBdr>
          <w:top w:val="nil"/>
          <w:left w:val="nil"/>
          <w:bottom w:val="nil"/>
          <w:right w:val="nil"/>
          <w:between w:val="nil"/>
        </w:pBdr>
        <w:rPr>
          <w:rFonts w:ascii="Helvetica Neue" w:eastAsia="Helvetica Neue" w:hAnsi="Helvetica Neue" w:cs="Helvetica Neue"/>
          <w:b/>
          <w:color w:val="000000"/>
          <w:sz w:val="22"/>
          <w:szCs w:val="22"/>
          <w:highlight w:val="white"/>
        </w:rPr>
      </w:pPr>
      <w:r>
        <w:rPr>
          <w:rFonts w:ascii="Helvetica Neue" w:eastAsia="Helvetica Neue" w:hAnsi="Helvetica Neue" w:cs="Helvetica Neue"/>
          <w:b/>
          <w:color w:val="000000"/>
          <w:sz w:val="22"/>
          <w:szCs w:val="22"/>
          <w:highlight w:val="white"/>
        </w:rPr>
        <w:t>Additional Information</w:t>
      </w:r>
    </w:p>
    <w:tbl>
      <w:tblPr>
        <w:tblStyle w:val="afffffffffffffffffffffffffffffff2"/>
        <w:tblW w:w="9405" w:type="dxa"/>
        <w:tblLayout w:type="fixed"/>
        <w:tblLook w:val="0400" w:firstRow="0" w:lastRow="0" w:firstColumn="0" w:lastColumn="0" w:noHBand="0" w:noVBand="1"/>
      </w:tblPr>
      <w:tblGrid>
        <w:gridCol w:w="3232"/>
        <w:gridCol w:w="6173"/>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highlight w:val="white"/>
              </w:rPr>
            </w:pPr>
            <w:r>
              <w:rPr>
                <w:rFonts w:ascii="Helvetica Neue" w:eastAsia="Helvetica Neue" w:hAnsi="Helvetica Neue" w:cs="Helvetica Neue"/>
                <w:b/>
                <w:color w:val="000000"/>
                <w:sz w:val="22"/>
                <w:szCs w:val="22"/>
                <w:highlight w:val="white"/>
              </w:rPr>
              <w:t>Agency Name:</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000000"/>
                <w:sz w:val="22"/>
                <w:szCs w:val="22"/>
                <w:highlight w:val="white"/>
              </w:rPr>
            </w:pPr>
            <w:r>
              <w:rPr>
                <w:rFonts w:ascii="Helvetica Neue" w:eastAsia="Helvetica Neue" w:hAnsi="Helvetica Neue" w:cs="Helvetica Neue"/>
                <w:color w:val="000000"/>
                <w:sz w:val="22"/>
                <w:szCs w:val="22"/>
                <w:highlight w:val="white"/>
              </w:rPr>
              <w:t>Office on Violence Against Women</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highlight w:val="white"/>
              </w:rPr>
            </w:pPr>
            <w:r>
              <w:rPr>
                <w:rFonts w:ascii="Helvetica Neue" w:eastAsia="Helvetica Neue" w:hAnsi="Helvetica Neue" w:cs="Helvetica Neue"/>
                <w:b/>
                <w:color w:val="000000"/>
                <w:sz w:val="22"/>
                <w:szCs w:val="22"/>
                <w:highlight w:val="white"/>
              </w:rPr>
              <w:t>Description: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000000"/>
                <w:sz w:val="22"/>
                <w:szCs w:val="22"/>
                <w:highlight w:val="white"/>
              </w:rPr>
            </w:pPr>
            <w:r>
              <w:rPr>
                <w:rFonts w:ascii="Helvetica Neue" w:eastAsia="Helvetica Neue" w:hAnsi="Helvetica Neue" w:cs="Helvetica Neue"/>
                <w:color w:val="000000"/>
                <w:sz w:val="22"/>
                <w:szCs w:val="22"/>
                <w:highlight w:val="white"/>
              </w:rPr>
              <w:t>The purpose of the Research and Evaluation (R&amp;E) Initiative is to research and evaluate approaches to preventing and addressing domestic violence, dating violence, sexual assault, and stalking. By generating more knowledge about strategies for serving victims and holding offenders accountable, communities that benefit from Violence Against Women Act (VAWA) funding will be better equipped to align their work with practices that are known to be effective as well as build their own capacity to evaluate new and promising ways of doing things. The initiative is designed to support researcher-practitioner partnerships and a broad range of research and evaluation methods, including qualitative, mixed-method, quasi-experimental, and experimental designs. Because OVW has limited funds to support research and evaluation, this initiative prioritizes topics for which a stronger evidence base would help OVW grantees use federal funds most effectively.</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highlight w:val="white"/>
              </w:rPr>
            </w:pPr>
            <w:r>
              <w:rPr>
                <w:rFonts w:ascii="Helvetica Neue" w:eastAsia="Helvetica Neue" w:hAnsi="Helvetica Neue" w:cs="Helvetica Neue"/>
                <w:b/>
                <w:color w:val="000000"/>
                <w:sz w:val="22"/>
                <w:szCs w:val="22"/>
                <w:highlight w:val="white"/>
              </w:rPr>
              <w:t>Link to Additional Information: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000000"/>
                <w:sz w:val="22"/>
                <w:szCs w:val="22"/>
                <w:highlight w:val="white"/>
              </w:rPr>
            </w:pPr>
            <w:hyperlink r:id="rId541">
              <w:r>
                <w:rPr>
                  <w:rFonts w:ascii="Helvetica Neue" w:eastAsia="Helvetica Neue" w:hAnsi="Helvetica Neue" w:cs="Helvetica Neue"/>
                  <w:color w:val="0000FF"/>
                  <w:sz w:val="22"/>
                  <w:szCs w:val="22"/>
                  <w:highlight w:val="white"/>
                  <w:u w:val="single"/>
                </w:rPr>
                <w:t>Full Announcement</w:t>
              </w:r>
            </w:hyperlink>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highlight w:val="white"/>
              </w:rPr>
            </w:pPr>
            <w:r>
              <w:rPr>
                <w:rFonts w:ascii="Helvetica Neue" w:eastAsia="Helvetica Neue" w:hAnsi="Helvetica Neue" w:cs="Helvetica Neue"/>
                <w:b/>
                <w:color w:val="000000"/>
                <w:sz w:val="22"/>
                <w:szCs w:val="22"/>
                <w:highlight w:val="white"/>
              </w:rPr>
              <w:t>Grantor Contact Information: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000000"/>
                <w:sz w:val="22"/>
                <w:szCs w:val="22"/>
                <w:highlight w:val="white"/>
              </w:rPr>
            </w:pPr>
            <w:r>
              <w:rPr>
                <w:rFonts w:ascii="Helvetica Neue" w:eastAsia="Helvetica Neue" w:hAnsi="Helvetica Neue" w:cs="Helvetica Neue"/>
                <w:color w:val="000000"/>
                <w:sz w:val="22"/>
                <w:szCs w:val="22"/>
                <w:highlight w:val="white"/>
              </w:rPr>
              <w:t>If you have difficulty accessing the full announcement electronically, please contact:</w:t>
            </w:r>
            <w:r>
              <w:rPr>
                <w:rFonts w:ascii="Helvetica Neue" w:eastAsia="Helvetica Neue" w:hAnsi="Helvetica Neue" w:cs="Helvetica Neue"/>
                <w:color w:val="000000"/>
                <w:sz w:val="22"/>
                <w:szCs w:val="22"/>
                <w:highlight w:val="white"/>
              </w:rPr>
              <w:br/>
            </w:r>
          </w:p>
          <w:p w:rsidR="0046538C" w:rsidRDefault="00E072C5">
            <w:pPr>
              <w:pBdr>
                <w:top w:val="nil"/>
                <w:left w:val="nil"/>
                <w:bottom w:val="nil"/>
                <w:right w:val="nil"/>
                <w:between w:val="nil"/>
              </w:pBdr>
              <w:rPr>
                <w:rFonts w:ascii="Helvetica Neue" w:eastAsia="Helvetica Neue" w:hAnsi="Helvetica Neue" w:cs="Helvetica Neue"/>
                <w:color w:val="000000"/>
                <w:sz w:val="22"/>
                <w:szCs w:val="22"/>
                <w:highlight w:val="white"/>
              </w:rPr>
            </w:pPr>
            <w:r>
              <w:rPr>
                <w:rFonts w:ascii="Helvetica Neue" w:eastAsia="Helvetica Neue" w:hAnsi="Helvetica Neue" w:cs="Helvetica Neue"/>
                <w:color w:val="000000"/>
                <w:sz w:val="22"/>
                <w:szCs w:val="22"/>
                <w:highlight w:val="white"/>
              </w:rPr>
              <w:t>For assistance with the requirements of this solicitation, email OVW at OVW.Research@usdoj.gov. Alternatively, interested parties may call OVW at 202-307-6026.</w:t>
            </w:r>
            <w:r>
              <w:rPr>
                <w:rFonts w:ascii="Helvetica Neue" w:eastAsia="Helvetica Neue" w:hAnsi="Helvetica Neue" w:cs="Helvetica Neue"/>
                <w:color w:val="000000"/>
                <w:sz w:val="22"/>
                <w:szCs w:val="22"/>
                <w:highlight w:val="white"/>
              </w:rPr>
              <w:br/>
              <w:t>OVW.Research@usdoj.gov</w:t>
            </w:r>
          </w:p>
          <w:p w:rsidR="0046538C" w:rsidRDefault="00E072C5">
            <w:pPr>
              <w:pBdr>
                <w:top w:val="nil"/>
                <w:left w:val="nil"/>
                <w:bottom w:val="nil"/>
                <w:right w:val="nil"/>
                <w:between w:val="nil"/>
              </w:pBdr>
              <w:rPr>
                <w:rFonts w:ascii="Helvetica Neue" w:eastAsia="Helvetica Neue" w:hAnsi="Helvetica Neue" w:cs="Helvetica Neue"/>
                <w:color w:val="000000"/>
                <w:sz w:val="22"/>
                <w:szCs w:val="22"/>
                <w:highlight w:val="white"/>
              </w:rPr>
            </w:pPr>
            <w:r>
              <w:rPr>
                <w:rFonts w:ascii="Helvetica Neue" w:eastAsia="Helvetica Neue" w:hAnsi="Helvetica Neue" w:cs="Helvetica Neue"/>
                <w:color w:val="000000"/>
                <w:sz w:val="22"/>
                <w:szCs w:val="22"/>
                <w:highlight w:val="white"/>
              </w:rPr>
              <w:br/>
            </w:r>
            <w:hyperlink r:id="rId542">
              <w:r>
                <w:rPr>
                  <w:rFonts w:ascii="Helvetica Neue" w:eastAsia="Helvetica Neue" w:hAnsi="Helvetica Neue" w:cs="Helvetica Neue"/>
                  <w:color w:val="0000FF"/>
                  <w:sz w:val="22"/>
                  <w:szCs w:val="22"/>
                  <w:highlight w:val="white"/>
                  <w:u w:val="single"/>
                </w:rPr>
                <w:t>OVW.Research@usdoj.gov</w:t>
              </w:r>
            </w:hyperlink>
          </w:p>
        </w:tc>
      </w:tr>
    </w:tbl>
    <w:p w:rsidR="0046538C" w:rsidRDefault="00E072C5">
      <w:pPr>
        <w:pBdr>
          <w:top w:val="nil"/>
          <w:left w:val="nil"/>
          <w:bottom w:val="nil"/>
          <w:right w:val="nil"/>
          <w:between w:val="nil"/>
        </w:pBdr>
        <w:rPr>
          <w:rFonts w:ascii="Helvetica Neue" w:eastAsia="Helvetica Neue" w:hAnsi="Helvetica Neue" w:cs="Helvetica Neue"/>
          <w:color w:val="0000FF"/>
          <w:highlight w:val="white"/>
          <w:u w:val="single"/>
        </w:rPr>
      </w:pPr>
      <w:r>
        <w:rPr>
          <w:rFonts w:ascii="Helvetica Neue" w:eastAsia="Helvetica Neue" w:hAnsi="Helvetica Neue" w:cs="Helvetica Neue"/>
          <w:color w:val="000000"/>
          <w:highlight w:val="white"/>
        </w:rPr>
        <w:br/>
      </w:r>
      <w:hyperlink r:id="rId543">
        <w:r>
          <w:rPr>
            <w:rFonts w:ascii="Helvetica Neue" w:eastAsia="Helvetica Neue" w:hAnsi="Helvetica Neue" w:cs="Helvetica Neue"/>
            <w:color w:val="0000FF"/>
            <w:highlight w:val="white"/>
            <w:u w:val="single"/>
          </w:rPr>
          <w:t>https://www.grants.gov/search-results-detail/352236</w:t>
        </w:r>
      </w:hyperlink>
    </w:p>
    <w:p w:rsidR="0046538C" w:rsidRDefault="0046538C">
      <w:pPr>
        <w:pBdr>
          <w:top w:val="nil"/>
          <w:left w:val="nil"/>
          <w:bottom w:val="nil"/>
          <w:right w:val="nil"/>
          <w:between w:val="nil"/>
        </w:pBdr>
        <w:rPr>
          <w:rFonts w:ascii="Helvetica Neue" w:eastAsia="Helvetica Neue" w:hAnsi="Helvetica Neue" w:cs="Helvetica Neue"/>
          <w:color w:val="000000"/>
        </w:rPr>
      </w:pPr>
    </w:p>
    <w:p w:rsidR="0046538C" w:rsidRDefault="0046538C">
      <w:pPr>
        <w:pBdr>
          <w:bottom w:val="single" w:sz="6" w:space="1" w:color="000000"/>
        </w:pBdr>
        <w:rPr>
          <w:rFonts w:ascii="Helvetica Neue" w:eastAsia="Helvetica Neue" w:hAnsi="Helvetica Neue" w:cs="Helvetica Neue"/>
          <w:b/>
        </w:rPr>
      </w:pPr>
      <w:bookmarkStart w:id="734" w:name="bookmark=id.1a70y9b" w:colFirst="0" w:colLast="0"/>
      <w:bookmarkStart w:id="735" w:name="bookmark=id.2hmks2h" w:colFirst="0" w:colLast="0"/>
      <w:bookmarkStart w:id="736" w:name="bookmark=id.1ihmz6v" w:colFirst="0" w:colLast="0"/>
      <w:bookmarkStart w:id="737" w:name="bookmark=id.33ccoz2" w:colFirst="0" w:colLast="0"/>
      <w:bookmarkStart w:id="738" w:name="bookmark=id.1vwsv5w" w:colFirst="0" w:colLast="0"/>
      <w:bookmarkStart w:id="739" w:name="bookmark=id.42hahuo" w:colFirst="0" w:colLast="0"/>
      <w:bookmarkStart w:id="740" w:name="bookmark=id.wrv2aa" w:colFirst="0" w:colLast="0"/>
      <w:bookmarkStart w:id="741" w:name="bookmark=id.2v1qo1i" w:colFirst="0" w:colLast="0"/>
      <w:bookmarkStart w:id="742" w:name="bookmark=id.4fwgdtp" w:colFirst="0" w:colLast="0"/>
      <w:bookmarkStart w:id="743" w:name="bookmark=id.3griky3" w:colFirst="0" w:colLast="0"/>
      <w:bookmarkEnd w:id="734"/>
      <w:bookmarkEnd w:id="735"/>
      <w:bookmarkEnd w:id="736"/>
      <w:bookmarkEnd w:id="737"/>
      <w:bookmarkEnd w:id="738"/>
      <w:bookmarkEnd w:id="739"/>
      <w:bookmarkEnd w:id="740"/>
      <w:bookmarkEnd w:id="741"/>
      <w:bookmarkEnd w:id="742"/>
      <w:bookmarkEnd w:id="743"/>
    </w:p>
    <w:p w:rsidR="0046538C" w:rsidRDefault="0046538C">
      <w:pPr>
        <w:rPr>
          <w:rFonts w:ascii="Helvetica Neue" w:eastAsia="Helvetica Neue" w:hAnsi="Helvetica Neue" w:cs="Helvetica Neue"/>
        </w:rPr>
      </w:pPr>
    </w:p>
    <w:p w:rsidR="0046538C" w:rsidRDefault="00E072C5">
      <w:pPr>
        <w:widowControl w:val="0"/>
        <w:rPr>
          <w:rFonts w:ascii="Helvetica Neue" w:eastAsia="Helvetica Neue" w:hAnsi="Helvetica Neue" w:cs="Helvetica Neue"/>
          <w:b/>
          <w:sz w:val="28"/>
          <w:szCs w:val="28"/>
        </w:rPr>
      </w:pPr>
      <w:bookmarkStart w:id="744" w:name="bookmark=id.3u6ogx4" w:colFirst="0" w:colLast="0"/>
      <w:bookmarkEnd w:id="744"/>
      <w:r>
        <w:rPr>
          <w:rFonts w:ascii="Helvetica Neue" w:eastAsia="Helvetica Neue" w:hAnsi="Helvetica Neue" w:cs="Helvetica Neue"/>
          <w:b/>
          <w:sz w:val="28"/>
          <w:szCs w:val="28"/>
        </w:rPr>
        <w:t>Department of Labor</w:t>
      </w:r>
    </w:p>
    <w:p w:rsidR="0046538C" w:rsidRDefault="0046538C">
      <w:pPr>
        <w:widowControl w:val="0"/>
        <w:rPr>
          <w:rFonts w:ascii="Helvetica Neue" w:eastAsia="Helvetica Neue" w:hAnsi="Helvetica Neue" w:cs="Helvetica Neue"/>
        </w:rPr>
      </w:pPr>
      <w:bookmarkStart w:id="745" w:name="bookmark=id.29byr4x" w:colFirst="0" w:colLast="0"/>
      <w:bookmarkEnd w:id="745"/>
    </w:p>
    <w:p w:rsidR="0046538C" w:rsidRDefault="00E072C5">
      <w:pPr>
        <w:rPr>
          <w:rFonts w:ascii="Helvetica Neue" w:eastAsia="Helvetica Neue" w:hAnsi="Helvetica Neue" w:cs="Helvetica Neue"/>
          <w:b/>
        </w:rPr>
      </w:pPr>
      <w:bookmarkStart w:id="746" w:name="bookmark=id.oh91cq" w:colFirst="0" w:colLast="0"/>
      <w:bookmarkEnd w:id="746"/>
      <w:r>
        <w:rPr>
          <w:rFonts w:ascii="Helvetica Neue" w:eastAsia="Helvetica Neue" w:hAnsi="Helvetica Neue" w:cs="Helvetica Neue"/>
          <w:b/>
        </w:rPr>
        <w:t>Programs</w:t>
      </w:r>
      <w:bookmarkStart w:id="747" w:name="bookmark=id.1fbktas" w:colFirst="0" w:colLast="0"/>
      <w:bookmarkStart w:id="748" w:name="bookmark=id.1nm6u8c" w:colFirst="0" w:colLast="0"/>
      <w:bookmarkStart w:id="749" w:name="bookmark=id.4l108v6" w:colFirst="0" w:colLast="0"/>
      <w:bookmarkStart w:id="750" w:name="bookmark=id.306aj2z" w:colFirst="0" w:colLast="0"/>
      <w:bookmarkStart w:id="751" w:name="bookmark=id.47lucw5" w:colFirst="0" w:colLast="0"/>
      <w:bookmarkStart w:id="752" w:name="bookmark=id.11wexbr" w:colFirst="0" w:colLast="0"/>
      <w:bookmarkStart w:id="753" w:name="bookmark=id.2mr4n3y" w:colFirst="0" w:colLast="0"/>
      <w:bookmarkStart w:id="754" w:name="bookmark=id.38gwk0j" w:colFirst="0" w:colLast="0"/>
      <w:bookmarkStart w:id="755" w:name="bookmark=id.211cq7d" w:colFirst="0" w:colLast="0"/>
      <w:bookmarkStart w:id="756" w:name="bookmark=id.3lw2fzk" w:colFirst="0" w:colLast="0"/>
      <w:bookmarkEnd w:id="747"/>
      <w:bookmarkEnd w:id="748"/>
      <w:bookmarkEnd w:id="749"/>
      <w:bookmarkEnd w:id="750"/>
      <w:bookmarkEnd w:id="751"/>
      <w:bookmarkEnd w:id="752"/>
      <w:bookmarkEnd w:id="753"/>
      <w:bookmarkEnd w:id="754"/>
      <w:bookmarkEnd w:id="755"/>
      <w:bookmarkEnd w:id="756"/>
      <w:r>
        <w:rPr>
          <w:rFonts w:ascii="Helvetica Neue" w:eastAsia="Helvetica Neue" w:hAnsi="Helvetica Neue" w:cs="Helvetica Neue"/>
          <w:b/>
        </w:rPr>
        <w:t>:</w:t>
      </w:r>
    </w:p>
    <w:p w:rsidR="0046538C" w:rsidRDefault="0046538C">
      <w:pPr>
        <w:pBdr>
          <w:top w:val="nil"/>
          <w:left w:val="nil"/>
          <w:bottom w:val="nil"/>
          <w:right w:val="nil"/>
          <w:between w:val="nil"/>
        </w:pBdr>
        <w:rPr>
          <w:rFonts w:ascii="Helvetica Neue" w:eastAsia="Helvetica Neue" w:hAnsi="Helvetica Neue" w:cs="Helvetica Neue"/>
          <w:color w:val="000000"/>
        </w:rPr>
      </w:pPr>
      <w:bookmarkStart w:id="757" w:name="bookmark=id.3zb8byl" w:colFirst="0" w:colLast="0"/>
      <w:bookmarkEnd w:id="757"/>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758" w:name="bookmark=id.2egim6e" w:colFirst="0" w:colLast="0"/>
      <w:bookmarkEnd w:id="758"/>
      <w:r>
        <w:rPr>
          <w:rFonts w:ascii="Helvetica Neue" w:eastAsia="Helvetica Neue" w:hAnsi="Helvetica Neue" w:cs="Helvetica Neue"/>
          <w:color w:val="222222"/>
          <w:highlight w:val="cyan"/>
        </w:rPr>
        <w:t>Employment and Training Administration</w:t>
      </w:r>
      <w:r>
        <w:rPr>
          <w:rFonts w:ascii="Helvetica Neue" w:eastAsia="Helvetica Neue" w:hAnsi="Helvetica Neue" w:cs="Helvetica Neue"/>
          <w:color w:val="222222"/>
          <w:highlight w:val="cyan"/>
        </w:rPr>
        <w:br/>
        <w:t>Apprenticeship Building America, Round 2 (ABA2)</w:t>
      </w:r>
      <w:r>
        <w:rPr>
          <w:rFonts w:ascii="Helvetica Neue" w:eastAsia="Helvetica Neue" w:hAnsi="Helvetica Neue" w:cs="Helvetica Neue"/>
          <w:color w:val="222222"/>
          <w:highlight w:val="cyan"/>
        </w:rPr>
        <w:br/>
        <w:t>Synopsis 1</w:t>
      </w:r>
    </w:p>
    <w:tbl>
      <w:tblPr>
        <w:tblStyle w:val="afffffffffffffffffffffffffffffff3"/>
        <w:tblW w:w="10620" w:type="dxa"/>
        <w:tblLayout w:type="fixed"/>
        <w:tblLook w:val="0400" w:firstRow="0" w:lastRow="0" w:firstColumn="0" w:lastColumn="0" w:noHBand="0" w:noVBand="1"/>
      </w:tblPr>
      <w:tblGrid>
        <w:gridCol w:w="3150"/>
        <w:gridCol w:w="7470"/>
      </w:tblGrid>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74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74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FOA-ETA-24-04</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74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Apprenticeship Building America, Round 2 (ABA2)</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74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747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74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74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Employment, Labor and Training</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747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74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18</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74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17.285 -- Registered Apprenticeship</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74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74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74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21, 2024</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74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21, 2024</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74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15, 2024 Applications must be submitted electronically no later than 11:59 pm Eastern Time.</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74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15, 2024 Applications must be submitted electronically no later than 11:59 pm Eastern Time.</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747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74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$ 95,000,000</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74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$8,000,000</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74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$1,000,000</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ffffffffff4"/>
        <w:tblW w:w="9915" w:type="dxa"/>
        <w:tblLayout w:type="fixed"/>
        <w:tblLook w:val="0400" w:firstRow="0" w:lastRow="0" w:firstColumn="0" w:lastColumn="0" w:noHBand="0" w:noVBand="1"/>
      </w:tblPr>
      <w:tblGrid>
        <w:gridCol w:w="3819"/>
        <w:gridCol w:w="6096"/>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09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Native American tribal governments (Federally recognized)</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Public and State controlled institutions of higher education</w:t>
            </w:r>
            <w:r>
              <w:rPr>
                <w:rFonts w:ascii="Helvetica Neue" w:eastAsia="Helvetica Neue" w:hAnsi="Helvetica Neue" w:cs="Helvetica Neue"/>
                <w:color w:val="222222"/>
                <w:sz w:val="22"/>
                <w:szCs w:val="22"/>
              </w:rPr>
              <w:br/>
              <w:t>Nonprofits having a 501(c)(3) status with the IRS, other than institutions of higher education</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09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See the Funding Opportunity Announcement for specific eligibility information.</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fffffffffffff5"/>
        <w:tblW w:w="9915" w:type="dxa"/>
        <w:tblLayout w:type="fixed"/>
        <w:tblLook w:val="0400" w:firstRow="0" w:lastRow="0" w:firstColumn="0" w:lastColumn="0" w:noHBand="0" w:noVBand="1"/>
      </w:tblPr>
      <w:tblGrid>
        <w:gridCol w:w="3232"/>
        <w:gridCol w:w="6683"/>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Employment and Training Administration</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This Funding Opportunity Announcement solicits applications for Round 2 of the Apprenticeship Building America (ABA2) grant program. The Department will award grants to continue to expand, diversify, and strengthen the Registered Apprenticeship system through support for public and private partnerships designed to </w:t>
            </w:r>
            <w:r>
              <w:rPr>
                <w:rFonts w:ascii="Helvetica Neue" w:eastAsia="Helvetica Neue" w:hAnsi="Helvetica Neue" w:cs="Helvetica Neue"/>
                <w:color w:val="222222"/>
                <w:sz w:val="22"/>
                <w:szCs w:val="22"/>
              </w:rPr>
              <w:lastRenderedPageBreak/>
              <w:t>serve a range of industries and individuals and promote Registered Apprenticeship Programs (RAPs) as a workforce development solution that translates training into good jobs. ABA2 provides funding for three categories of grants: (1) Ensuring Equitable RAP Pathways and Partnerships Through Pre-apprenticeship Leading to RAP Enrollment, (2) Creation of Education System-aligned Pre-apprenticeship and RAPs, and (3) Registered Apprenticeship Hubs. This approach ensures that funding supports the Administration’s goals to modernize and strengthen the National Apprenticeship System. Questions regarding this Funding Opportunity Announcement (FOA) may be emailed to ABA2_FOA-ETA-24-04@dol.gov. We encourage prospective applicants and interested parties to use the Grants.gov subscription option to register for future updates provided for this particular FOA.</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6683"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Daniela </w:t>
            </w:r>
            <w:proofErr w:type="spellStart"/>
            <w:r>
              <w:rPr>
                <w:rFonts w:ascii="Helvetica Neue" w:eastAsia="Helvetica Neue" w:hAnsi="Helvetica Neue" w:cs="Helvetica Neue"/>
                <w:color w:val="222222"/>
                <w:sz w:val="22"/>
                <w:szCs w:val="22"/>
              </w:rPr>
              <w:t>Petchik</w:t>
            </w:r>
            <w:proofErr w:type="spellEnd"/>
            <w:r>
              <w:rPr>
                <w:rFonts w:ascii="Helvetica Neue" w:eastAsia="Helvetica Neue" w:hAnsi="Helvetica Neue" w:cs="Helvetica Neue"/>
                <w:color w:val="222222"/>
                <w:sz w:val="22"/>
                <w:szCs w:val="22"/>
              </w:rPr>
              <w:br/>
              <w:t>ABA2_FOA-ETA-24-04@dol.gov</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544">
              <w:r>
                <w:rPr>
                  <w:rFonts w:ascii="Helvetica Neue" w:eastAsia="Helvetica Neue" w:hAnsi="Helvetica Neue" w:cs="Helvetica Neue"/>
                  <w:color w:val="0000FF"/>
                  <w:sz w:val="22"/>
                  <w:szCs w:val="22"/>
                  <w:u w:val="single"/>
                </w:rPr>
                <w:t>ABA2_FOA-ETA-24-04@dol.gov</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222222"/>
          <w:highlight w:val="cyan"/>
        </w:rPr>
      </w:pPr>
      <w:r>
        <w:rPr>
          <w:rFonts w:ascii="Helvetica Neue" w:eastAsia="Helvetica Neue" w:hAnsi="Helvetica Neue" w:cs="Helvetica Neue"/>
          <w:color w:val="222222"/>
        </w:rPr>
        <w:br/>
      </w:r>
      <w:hyperlink r:id="rId545">
        <w:r>
          <w:rPr>
            <w:rFonts w:ascii="Helvetica Neue" w:eastAsia="Helvetica Neue" w:hAnsi="Helvetica Neue" w:cs="Helvetica Neue"/>
            <w:color w:val="1155CC"/>
            <w:highlight w:val="white"/>
            <w:u w:val="single"/>
          </w:rPr>
          <w:t>https://www.grants.gov/search-results-detail/352219</w:t>
        </w:r>
      </w:hyperlink>
    </w:p>
    <w:p w:rsidR="0046538C" w:rsidRDefault="0046538C">
      <w:pPr>
        <w:pBdr>
          <w:top w:val="nil"/>
          <w:left w:val="nil"/>
          <w:bottom w:val="nil"/>
          <w:right w:val="nil"/>
          <w:between w:val="nil"/>
        </w:pBdr>
        <w:rPr>
          <w:rFonts w:ascii="Helvetica Neue" w:eastAsia="Helvetica Neue" w:hAnsi="Helvetica Neue" w:cs="Helvetica Neue"/>
          <w:color w:val="222222"/>
          <w:highlight w:val="cyan"/>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759" w:name="bookmark=id.tlswe7" w:colFirst="0" w:colLast="0"/>
      <w:bookmarkEnd w:id="759"/>
      <w:r>
        <w:rPr>
          <w:rFonts w:ascii="Helvetica Neue" w:eastAsia="Helvetica Neue" w:hAnsi="Helvetica Neue" w:cs="Helvetica Neue"/>
          <w:color w:val="222222"/>
          <w:highlight w:val="cyan"/>
        </w:rPr>
        <w:t>Employment and Training Administration</w:t>
      </w:r>
      <w:r>
        <w:rPr>
          <w:rFonts w:ascii="Helvetica Neue" w:eastAsia="Helvetica Neue" w:hAnsi="Helvetica Neue" w:cs="Helvetica Neue"/>
          <w:color w:val="222222"/>
          <w:highlight w:val="cyan"/>
        </w:rPr>
        <w:br/>
        <w:t>Job Corps Information Technology Academy/Hub</w:t>
      </w:r>
      <w:r>
        <w:rPr>
          <w:rFonts w:ascii="Helvetica Neue" w:eastAsia="Helvetica Neue" w:hAnsi="Helvetica Neue" w:cs="Helvetica Neue"/>
          <w:color w:val="222222"/>
          <w:highlight w:val="cyan"/>
        </w:rPr>
        <w:br/>
        <w:t>Synopsis 1</w:t>
      </w:r>
    </w:p>
    <w:tbl>
      <w:tblPr>
        <w:tblStyle w:val="afffffffffffffffffffffffffffffff6"/>
        <w:tblW w:w="11070" w:type="dxa"/>
        <w:tblLayout w:type="fixed"/>
        <w:tblLook w:val="0400" w:firstRow="0" w:lastRow="0" w:firstColumn="0" w:lastColumn="0" w:noHBand="0" w:noVBand="1"/>
      </w:tblPr>
      <w:tblGrid>
        <w:gridCol w:w="3150"/>
        <w:gridCol w:w="7920"/>
      </w:tblGrid>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79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79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FOA-ETA-24-16</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79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Job Corps Information Technology Academy/Hub</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79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792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79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79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Employment, Labor and Training</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792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79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79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17.287 -- Job Corps Experimental Projects and Technical Assistance</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79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79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79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20, 2024</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79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20, 2024</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79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09, 2024 Applications must be submitted electronically no later than 11:59 pm Eastern Time.</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79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09, 2024 Applications must be submitted electronically no later than 11:59 pm Eastern Time.</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792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79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$ 20,000,000</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79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$20,000,000</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Award Floor:</w:t>
            </w:r>
          </w:p>
        </w:tc>
        <w:tc>
          <w:tcPr>
            <w:tcW w:w="79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$0</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ffffffffff7"/>
        <w:tblW w:w="9915" w:type="dxa"/>
        <w:tblLayout w:type="fixed"/>
        <w:tblLook w:val="0400" w:firstRow="0" w:lastRow="0" w:firstColumn="0" w:lastColumn="0" w:noHBand="0" w:noVBand="1"/>
      </w:tblPr>
      <w:tblGrid>
        <w:gridCol w:w="3819"/>
        <w:gridCol w:w="6096"/>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09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Private institutions of higher education</w:t>
            </w:r>
            <w:r>
              <w:rPr>
                <w:rFonts w:ascii="Helvetica Neue" w:eastAsia="Helvetica Neue" w:hAnsi="Helvetica Neue" w:cs="Helvetica Neue"/>
                <w:color w:val="222222"/>
                <w:sz w:val="22"/>
                <w:szCs w:val="22"/>
              </w:rPr>
              <w:br/>
              <w:t>Small businesses</w:t>
            </w:r>
            <w:r>
              <w:rPr>
                <w:rFonts w:ascii="Helvetica Neue" w:eastAsia="Helvetica Neue" w:hAnsi="Helvetica Neue" w:cs="Helvetica Neue"/>
                <w:color w:val="222222"/>
                <w:sz w:val="22"/>
                <w:szCs w:val="22"/>
              </w:rPr>
              <w:br/>
              <w:t>Others (see text field entitled "Additional Information on Eligibility" for clarification)</w:t>
            </w:r>
            <w:r>
              <w:rPr>
                <w:rFonts w:ascii="Helvetica Neue" w:eastAsia="Helvetica Neue" w:hAnsi="Helvetica Neue" w:cs="Helvetica Neue"/>
                <w:color w:val="222222"/>
                <w:sz w:val="22"/>
                <w:szCs w:val="22"/>
              </w:rPr>
              <w:br/>
              <w:t>Public and State controlled institutions of higher education</w:t>
            </w:r>
            <w:r>
              <w:rPr>
                <w:rFonts w:ascii="Helvetica Neue" w:eastAsia="Helvetica Neue" w:hAnsi="Helvetica Neue" w:cs="Helvetica Neue"/>
                <w:color w:val="222222"/>
                <w:sz w:val="22"/>
                <w:szCs w:val="22"/>
              </w:rPr>
              <w:br/>
              <w:t>Nonprofits having a 501(c)(3) status with the IRS, other than institutions of higher education</w:t>
            </w:r>
            <w:r>
              <w:rPr>
                <w:rFonts w:ascii="Helvetica Neue" w:eastAsia="Helvetica Neue" w:hAnsi="Helvetica Neue" w:cs="Helvetica Neue"/>
                <w:color w:val="222222"/>
                <w:sz w:val="22"/>
                <w:szCs w:val="22"/>
              </w:rPr>
              <w:br/>
              <w:t>Nonprofits that do not have a 501(c)(3) status with the IRS, other than institutions of higher education</w:t>
            </w:r>
            <w:r>
              <w:rPr>
                <w:rFonts w:ascii="Helvetica Neue" w:eastAsia="Helvetica Neue" w:hAnsi="Helvetica Neue" w:cs="Helvetica Neue"/>
                <w:color w:val="222222"/>
                <w:sz w:val="22"/>
                <w:szCs w:val="22"/>
              </w:rPr>
              <w:br/>
              <w:t>Native American tribal governments (Federally recognized)</w:t>
            </w:r>
            <w:r>
              <w:rPr>
                <w:rFonts w:ascii="Helvetica Neue" w:eastAsia="Helvetica Neue" w:hAnsi="Helvetica Neue" w:cs="Helvetica Neue"/>
                <w:color w:val="222222"/>
                <w:sz w:val="22"/>
                <w:szCs w:val="22"/>
              </w:rPr>
              <w:br/>
              <w:t>Native American tribal organizations (other than Federally recognized tribal governments)</w:t>
            </w:r>
            <w:r>
              <w:rPr>
                <w:rFonts w:ascii="Helvetica Neue" w:eastAsia="Helvetica Neue" w:hAnsi="Helvetica Neue" w:cs="Helvetica Neue"/>
                <w:color w:val="222222"/>
                <w:sz w:val="22"/>
                <w:szCs w:val="22"/>
              </w:rPr>
              <w:br/>
              <w:t>For profit organizations other than small businesses</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09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See the Funding Opportunity Announcement for complete eligibility information.</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fffffffffffff8"/>
        <w:tblW w:w="9915" w:type="dxa"/>
        <w:tblLayout w:type="fixed"/>
        <w:tblLook w:val="0400" w:firstRow="0" w:lastRow="0" w:firstColumn="0" w:lastColumn="0" w:noHBand="0" w:noVBand="1"/>
      </w:tblPr>
      <w:tblGrid>
        <w:gridCol w:w="3232"/>
        <w:gridCol w:w="6683"/>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Employment and Training Administration</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Under this Funding Opportunity Announcement (FOA), DOL will award up to five cooperative agreements through a competitive process to awardee(s) as part of a Job Corps Information Technology Academy (JCITA) demonstration project. The purpose of this program is to provide expanded career technical training and career outcomes for Job Corps students, specifically in information technology. Awardee(s) are expected to implement and test innovative training models within the general guidelines required of Job Corps, to identify approaches that could be used at scale across the program. Questions regarding this FOA may be emailed to JC_FOA-ETA-24-16@dol.gov.</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6683"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Sarah Medley</w:t>
            </w:r>
            <w:r>
              <w:rPr>
                <w:rFonts w:ascii="Helvetica Neue" w:eastAsia="Helvetica Neue" w:hAnsi="Helvetica Neue" w:cs="Helvetica Neue"/>
                <w:color w:val="222222"/>
                <w:sz w:val="22"/>
                <w:szCs w:val="22"/>
              </w:rPr>
              <w:br/>
              <w:t>JC_FOA-ETA-24-16@dol.gov</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546">
              <w:r>
                <w:rPr>
                  <w:rFonts w:ascii="Helvetica Neue" w:eastAsia="Helvetica Neue" w:hAnsi="Helvetica Neue" w:cs="Helvetica Neue"/>
                  <w:color w:val="0000FF"/>
                  <w:sz w:val="22"/>
                  <w:szCs w:val="22"/>
                  <w:u w:val="single"/>
                </w:rPr>
                <w:t>JC_FOA-ETA-24-16@dol.gov</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rPr>
        <w:br/>
      </w:r>
      <w:hyperlink r:id="rId547">
        <w:r>
          <w:rPr>
            <w:rFonts w:ascii="Helvetica Neue" w:eastAsia="Helvetica Neue" w:hAnsi="Helvetica Neue" w:cs="Helvetica Neue"/>
            <w:color w:val="1155CC"/>
            <w:highlight w:val="white"/>
            <w:u w:val="single"/>
          </w:rPr>
          <w:t>https://www.grants.gov/search-results-detail/351930</w:t>
        </w:r>
      </w:hyperlink>
    </w:p>
    <w:p w:rsidR="0046538C" w:rsidRDefault="0046538C">
      <w:pPr>
        <w:pBdr>
          <w:top w:val="nil"/>
          <w:left w:val="nil"/>
          <w:bottom w:val="nil"/>
          <w:right w:val="nil"/>
          <w:between w:val="nil"/>
        </w:pBdr>
        <w:rPr>
          <w:rFonts w:ascii="Helvetica Neue" w:eastAsia="Helvetica Neue" w:hAnsi="Helvetica Neue" w:cs="Helvetica Neue"/>
          <w:color w:val="000000"/>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760" w:name="bookmark=id.3dlgf20" w:colFirst="0" w:colLast="0"/>
      <w:bookmarkEnd w:id="760"/>
      <w:r>
        <w:rPr>
          <w:rFonts w:ascii="Helvetica Neue" w:eastAsia="Helvetica Neue" w:hAnsi="Helvetica Neue" w:cs="Helvetica Neue"/>
          <w:color w:val="222222"/>
          <w:highlight w:val="cyan"/>
        </w:rPr>
        <w:t>Employment and Training Administration</w:t>
      </w:r>
      <w:r>
        <w:rPr>
          <w:rFonts w:ascii="Helvetica Neue" w:eastAsia="Helvetica Neue" w:hAnsi="Helvetica Neue" w:cs="Helvetica Neue"/>
          <w:color w:val="222222"/>
          <w:highlight w:val="cyan"/>
        </w:rPr>
        <w:br/>
        <w:t>Pathway Home 5</w:t>
      </w:r>
      <w:r>
        <w:rPr>
          <w:rFonts w:ascii="Helvetica Neue" w:eastAsia="Helvetica Neue" w:hAnsi="Helvetica Neue" w:cs="Helvetica Neue"/>
          <w:color w:val="222222"/>
          <w:highlight w:val="cyan"/>
        </w:rPr>
        <w:br/>
        <w:t>Synopsis 1</w:t>
      </w:r>
    </w:p>
    <w:tbl>
      <w:tblPr>
        <w:tblStyle w:val="afffffffffffffffffffffffffffffff9"/>
        <w:tblW w:w="10800" w:type="dxa"/>
        <w:tblLayout w:type="fixed"/>
        <w:tblLook w:val="0400" w:firstRow="0" w:lastRow="0" w:firstColumn="0" w:lastColumn="0" w:noHBand="0" w:noVBand="1"/>
      </w:tblPr>
      <w:tblGrid>
        <w:gridCol w:w="3150"/>
        <w:gridCol w:w="7650"/>
      </w:tblGrid>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FOA-ETA-24-05</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Pathway Home 5</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765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Employment, Labor and Training</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765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Expected Number of Awards:</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17.270 -- Reentry Employment Opportunities</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08, 2024</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08, 2024</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04, 2024 Applications must be submitted electronically no later than 11:59 pm Eastern Time.</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04, 2024 Applications must be submitted electronically no later than 11:59 pm Eastern Time.</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765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$ 52,000,000</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$4,000,000</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$1,000,000</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ffffffffffa"/>
        <w:tblW w:w="9915" w:type="dxa"/>
        <w:tblLayout w:type="fixed"/>
        <w:tblLook w:val="0400" w:firstRow="0" w:lastRow="0" w:firstColumn="0" w:lastColumn="0" w:noHBand="0" w:noVBand="1"/>
      </w:tblPr>
      <w:tblGrid>
        <w:gridCol w:w="3819"/>
        <w:gridCol w:w="6096"/>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09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Nonprofits having a 501(c)(3) status with the IRS, other than institutions of higher education</w:t>
            </w:r>
            <w:r>
              <w:rPr>
                <w:rFonts w:ascii="Helvetica Neue" w:eastAsia="Helvetica Neue" w:hAnsi="Helvetica Neue" w:cs="Helvetica Neue"/>
                <w:color w:val="222222"/>
                <w:sz w:val="22"/>
                <w:szCs w:val="22"/>
              </w:rPr>
              <w:br/>
              <w:t>Native American tribal organizations (other than Federally recognized tribal governments)</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t>Native American tribal governments (Federally recognized)</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Nonprofits that do not have a 501(c)(3) status with the IRS, other than institutions of higher education</w:t>
            </w:r>
            <w:r>
              <w:rPr>
                <w:rFonts w:ascii="Helvetica Neue" w:eastAsia="Helvetica Neue" w:hAnsi="Helvetica Neue" w:cs="Helvetica Neue"/>
                <w:color w:val="222222"/>
                <w:sz w:val="22"/>
                <w:szCs w:val="22"/>
              </w:rPr>
              <w:br/>
              <w:t>County governments</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09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See the Funding Opportunity Announcement for complete eligibility requirements.</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fffffffffffffb"/>
        <w:tblW w:w="9915" w:type="dxa"/>
        <w:tblLayout w:type="fixed"/>
        <w:tblLook w:val="0400" w:firstRow="0" w:lastRow="0" w:firstColumn="0" w:lastColumn="0" w:noHBand="0" w:noVBand="1"/>
      </w:tblPr>
      <w:tblGrid>
        <w:gridCol w:w="3232"/>
        <w:gridCol w:w="6683"/>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Employment and Training Administration</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This Funding Opportunity Announcement solicits applications for Pathway Home 5 grants. ETA plans to award $52 million in an estimated 20 grants up to $4 million each. The purpose of this program is to provide eligible incarcerated individuals in men’s and women’s state correctional facilities or local or county jails with workforce services prior to release and to continue services after release by transitioning the participants into reentry programs in the communities to which they will return. By providing for reentry services to begin while participants are still incarcerated and to continue post-release, these projects are designed to eliminate the time gap between release from prison and enrollment into a workforce development reentry program leading to skills-based employment, to improve individuals’ transition back into their communities, and to reduce recidivism. Questions regarding this Funding Opportunity Announcement (FOA) may be emailed to PH5_FOA-ETA-24-05@dol.gov. We encourage prospective applicants and interested parties to use the Grants.gov subscription option to register for future updates provided for this particular FOA.</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6683"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Grantor Contact Information:</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Shanell McNamee</w:t>
            </w:r>
            <w:r>
              <w:rPr>
                <w:rFonts w:ascii="Helvetica Neue" w:eastAsia="Helvetica Neue" w:hAnsi="Helvetica Neue" w:cs="Helvetica Neue"/>
                <w:color w:val="222222"/>
                <w:sz w:val="22"/>
                <w:szCs w:val="22"/>
              </w:rPr>
              <w:br/>
              <w:t>PH5_FOA-ETA-24-05@dol.gov</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548">
              <w:r>
                <w:rPr>
                  <w:rFonts w:ascii="Helvetica Neue" w:eastAsia="Helvetica Neue" w:hAnsi="Helvetica Neue" w:cs="Helvetica Neue"/>
                  <w:color w:val="0000FF"/>
                  <w:sz w:val="22"/>
                  <w:szCs w:val="22"/>
                  <w:u w:val="single"/>
                </w:rPr>
                <w:t>PH5_FOA-ETA-24-05@dol.gov</w:t>
              </w:r>
            </w:hyperlink>
          </w:p>
        </w:tc>
      </w:tr>
    </w:tbl>
    <w:p w:rsidR="0046538C" w:rsidRDefault="00E072C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rPr>
        <w:br/>
      </w:r>
      <w:hyperlink r:id="rId549">
        <w:r>
          <w:rPr>
            <w:rFonts w:ascii="Helvetica Neue" w:eastAsia="Helvetica Neue" w:hAnsi="Helvetica Neue" w:cs="Helvetica Neue"/>
            <w:color w:val="1155CC"/>
            <w:highlight w:val="white"/>
            <w:u w:val="single"/>
          </w:rPr>
          <w:t>https://www.grants.gov/search-results-detail/351768</w:t>
        </w:r>
      </w:hyperlink>
      <w:r>
        <w:rPr>
          <w:rFonts w:ascii="Helvetica Neue" w:eastAsia="Helvetica Neue" w:hAnsi="Helvetica Neue" w:cs="Helvetica Neue"/>
          <w:color w:val="222222"/>
        </w:rPr>
        <w:br/>
      </w:r>
      <w:r>
        <w:rPr>
          <w:rFonts w:ascii="Helvetica Neue" w:eastAsia="Helvetica Neue" w:hAnsi="Helvetica Neue" w:cs="Helvetica Neue"/>
          <w:color w:val="222222"/>
        </w:rPr>
        <w:br/>
      </w:r>
    </w:p>
    <w:p w:rsidR="0046538C" w:rsidRDefault="0046538C">
      <w:pPr>
        <w:pBdr>
          <w:top w:val="nil"/>
          <w:left w:val="nil"/>
          <w:bottom w:val="nil"/>
          <w:right w:val="nil"/>
          <w:between w:val="nil"/>
        </w:pBdr>
        <w:rPr>
          <w:rFonts w:ascii="Helvetica Neue" w:eastAsia="Helvetica Neue" w:hAnsi="Helvetica Neue" w:cs="Helvetica Neue"/>
          <w:color w:val="000000"/>
        </w:rPr>
      </w:pPr>
    </w:p>
    <w:p w:rsidR="0046538C" w:rsidRDefault="0046538C">
      <w:pPr>
        <w:pBdr>
          <w:top w:val="nil"/>
          <w:left w:val="nil"/>
          <w:bottom w:val="nil"/>
          <w:right w:val="nil"/>
          <w:between w:val="nil"/>
        </w:pBdr>
        <w:rPr>
          <w:rFonts w:ascii="Helvetica Neue" w:eastAsia="Helvetica Neue" w:hAnsi="Helvetica Neue" w:cs="Helvetica Neue"/>
          <w:color w:val="000000"/>
        </w:rPr>
      </w:pPr>
      <w:bookmarkStart w:id="761" w:name="bookmark=id.1sqqp9t" w:colFirst="0" w:colLast="0"/>
      <w:bookmarkEnd w:id="761"/>
    </w:p>
    <w:p w:rsidR="0046538C" w:rsidRDefault="00E072C5">
      <w:pPr>
        <w:rPr>
          <w:rFonts w:ascii="Helvetica Neue" w:eastAsia="Helvetica Neue" w:hAnsi="Helvetica Neue" w:cs="Helvetica Neue"/>
          <w:b/>
        </w:rPr>
      </w:pPr>
      <w:bookmarkStart w:id="762" w:name="bookmark=id.2rvoi5f" w:colFirst="0" w:colLast="0"/>
      <w:bookmarkStart w:id="763" w:name="bookmark=id.4cqe7xm" w:colFirst="0" w:colLast="0"/>
      <w:bookmarkEnd w:id="762"/>
      <w:bookmarkEnd w:id="763"/>
      <w:r>
        <w:rPr>
          <w:rFonts w:ascii="Helvetica Neue" w:eastAsia="Helvetica Neue" w:hAnsi="Helvetica Neue" w:cs="Helvetica Neue"/>
          <w:b/>
        </w:rPr>
        <w:t>Modifications:</w:t>
      </w:r>
    </w:p>
    <w:p w:rsidR="0046538C" w:rsidRDefault="0046538C">
      <w:pPr>
        <w:rPr>
          <w:rFonts w:ascii="Helvetica Neue" w:eastAsia="Helvetica Neue" w:hAnsi="Helvetica Neue" w:cs="Helvetica Neue"/>
          <w:b/>
        </w:rPr>
      </w:pPr>
      <w:bookmarkStart w:id="764" w:name="bookmark=id.170ysd8" w:colFirst="0" w:colLast="0"/>
      <w:bookmarkEnd w:id="764"/>
    </w:p>
    <w:p w:rsidR="0046538C" w:rsidRDefault="00E072C5">
      <w:pPr>
        <w:rPr>
          <w:rFonts w:ascii="Helvetica Neue" w:eastAsia="Helvetica Neue" w:hAnsi="Helvetica Neue" w:cs="Helvetica Neue"/>
        </w:rPr>
      </w:pPr>
      <w:bookmarkStart w:id="765" w:name="bookmark=id.265wl8u" w:colFirst="0" w:colLast="0"/>
      <w:bookmarkStart w:id="766" w:name="bookmark=id.lb6vgn" w:colFirst="0" w:colLast="0"/>
      <w:bookmarkStart w:id="767" w:name="bookmark=id.2jl2h7v" w:colFirst="0" w:colLast="0"/>
      <w:bookmarkStart w:id="768" w:name="bookmark=id.35aue4g" w:colFirst="0" w:colLast="0"/>
      <w:bookmarkStart w:id="769" w:name="bookmark=id.yqcrfo" w:colFirst="0" w:colLast="0"/>
      <w:bookmarkStart w:id="770" w:name="bookmark=id.1kg4oc9" w:colFirst="0" w:colLast="0"/>
      <w:bookmarkStart w:id="771" w:name="bookmark=id.44fs702" w:colFirst="0" w:colLast="0"/>
      <w:bookmarkStart w:id="772" w:name="bookmark=id.3r0mb11" w:colFirst="0" w:colLast="0"/>
      <w:bookmarkEnd w:id="765"/>
      <w:bookmarkEnd w:id="766"/>
      <w:bookmarkEnd w:id="767"/>
      <w:bookmarkEnd w:id="768"/>
      <w:bookmarkEnd w:id="769"/>
      <w:bookmarkEnd w:id="770"/>
      <w:bookmarkEnd w:id="771"/>
      <w:bookmarkEnd w:id="772"/>
      <w:r>
        <w:rPr>
          <w:rFonts w:ascii="Helvetica Neue" w:eastAsia="Helvetica Neue" w:hAnsi="Helvetica Neue" w:cs="Helvetica Neue"/>
          <w:b/>
        </w:rPr>
        <w:t>Reminders</w:t>
      </w:r>
      <w:r>
        <w:rPr>
          <w:rFonts w:ascii="Helvetica Neue" w:eastAsia="Helvetica Neue" w:hAnsi="Helvetica Neue" w:cs="Helvetica Neue"/>
        </w:rPr>
        <w:t>:</w:t>
      </w:r>
      <w:bookmarkStart w:id="773" w:name="bookmark=id.1xvakba" w:colFirst="0" w:colLast="0"/>
      <w:bookmarkStart w:id="774" w:name="bookmark=id.3iq0a3h" w:colFirst="0" w:colLast="0"/>
      <w:bookmarkStart w:id="775" w:name="bookmark=id.4huy2z3" w:colFirst="0" w:colLast="0"/>
      <w:bookmarkStart w:id="776" w:name="bookmark=id.3w5662i" w:colFirst="0" w:colLast="0"/>
      <w:bookmarkStart w:id="777" w:name="bookmark=id.2x08d6w" w:colFirst="0" w:colLast="0"/>
      <w:bookmarkStart w:id="778" w:name="bookmark=id.1c5inep" w:colFirst="0" w:colLast="0"/>
      <w:bookmarkEnd w:id="773"/>
      <w:bookmarkEnd w:id="774"/>
      <w:bookmarkEnd w:id="775"/>
      <w:bookmarkEnd w:id="776"/>
      <w:bookmarkEnd w:id="777"/>
      <w:bookmarkEnd w:id="778"/>
    </w:p>
    <w:p w:rsidR="0046538C" w:rsidRDefault="0046538C">
      <w:pPr>
        <w:pBdr>
          <w:top w:val="nil"/>
          <w:left w:val="nil"/>
          <w:bottom w:val="nil"/>
          <w:right w:val="nil"/>
          <w:between w:val="nil"/>
        </w:pBdr>
        <w:rPr>
          <w:rFonts w:ascii="Helvetica Neue" w:eastAsia="Helvetica Neue" w:hAnsi="Helvetica Neue" w:cs="Helvetica Neue"/>
          <w:color w:val="000000"/>
        </w:rPr>
      </w:pPr>
      <w:bookmarkStart w:id="779" w:name="bookmark=id.49kc21j" w:colFirst="0" w:colLast="0"/>
      <w:bookmarkStart w:id="780" w:name="bookmark=id.2baggab" w:colFirst="0" w:colLast="0"/>
      <w:bookmarkStart w:id="781" w:name="bookmark=id.qfqqi4" w:colFirst="0" w:colLast="0"/>
      <w:bookmarkStart w:id="782" w:name="bookmark=id.1pkojdq" w:colFirst="0" w:colLast="0"/>
      <w:bookmarkStart w:id="783" w:name="bookmark=id.3afe95x" w:colFirst="0" w:colLast="0"/>
      <w:bookmarkStart w:id="784" w:name="bookmark=id.2opmc9c" w:colFirst="0" w:colLast="0"/>
      <w:bookmarkEnd w:id="779"/>
      <w:bookmarkEnd w:id="780"/>
      <w:bookmarkEnd w:id="781"/>
      <w:bookmarkEnd w:id="782"/>
      <w:bookmarkEnd w:id="783"/>
      <w:bookmarkEnd w:id="784"/>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785" w:name="bookmark=id.13uwmh5" w:colFirst="0" w:colLast="0"/>
      <w:bookmarkEnd w:id="785"/>
      <w:r>
        <w:rPr>
          <w:rFonts w:ascii="Helvetica Neue" w:eastAsia="Helvetica Neue" w:hAnsi="Helvetica Neue" w:cs="Helvetica Neue"/>
          <w:color w:val="222222"/>
          <w:highlight w:val="cyan"/>
        </w:rPr>
        <w:t>Employment and Training Administration</w:t>
      </w:r>
      <w:r>
        <w:rPr>
          <w:rFonts w:ascii="Helvetica Neue" w:eastAsia="Helvetica Neue" w:hAnsi="Helvetica Neue" w:cs="Helvetica Neue"/>
          <w:color w:val="222222"/>
          <w:highlight w:val="cyan"/>
        </w:rPr>
        <w:br/>
        <w:t>Pathway Home 5</w:t>
      </w:r>
      <w:r>
        <w:rPr>
          <w:rFonts w:ascii="Helvetica Neue" w:eastAsia="Helvetica Neue" w:hAnsi="Helvetica Neue" w:cs="Helvetica Neue"/>
          <w:color w:val="222222"/>
          <w:highlight w:val="cyan"/>
        </w:rPr>
        <w:br/>
        <w:t>Forecast 1</w:t>
      </w:r>
    </w:p>
    <w:p w:rsidR="0046538C" w:rsidRDefault="0046538C">
      <w:pPr>
        <w:pBdr>
          <w:top w:val="nil"/>
          <w:left w:val="nil"/>
          <w:bottom w:val="nil"/>
          <w:right w:val="nil"/>
          <w:between w:val="nil"/>
        </w:pBdr>
        <w:rPr>
          <w:rFonts w:ascii="Helvetica Neue" w:eastAsia="Helvetica Neue" w:hAnsi="Helvetica Neue" w:cs="Helvetica Neue"/>
          <w:color w:val="222222"/>
          <w:highlight w:val="white"/>
        </w:rPr>
      </w:pPr>
    </w:p>
    <w:tbl>
      <w:tblPr>
        <w:tblStyle w:val="afffffffffffffffffffffffffffffffc"/>
        <w:tblW w:w="9180" w:type="dxa"/>
        <w:tblLayout w:type="fixed"/>
        <w:tblLook w:val="0400" w:firstRow="0" w:lastRow="0" w:firstColumn="0" w:lastColumn="0" w:noHBand="0" w:noVBand="1"/>
      </w:tblPr>
      <w:tblGrid>
        <w:gridCol w:w="3330"/>
        <w:gridCol w:w="5850"/>
      </w:tblGrid>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58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Number:</w:t>
            </w:r>
          </w:p>
        </w:tc>
        <w:tc>
          <w:tcPr>
            <w:tcW w:w="58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FOA-ETA-24-05</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Title:</w:t>
            </w:r>
          </w:p>
        </w:tc>
        <w:tc>
          <w:tcPr>
            <w:tcW w:w="58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Pathway Home 5</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58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585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58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58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Employment, Labor and Training</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585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58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58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17.270 -- Reentry Employment Opportunities</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58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58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Forecast 1</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Forecasted Date:</w:t>
            </w:r>
          </w:p>
        </w:tc>
        <w:tc>
          <w:tcPr>
            <w:tcW w:w="58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10, 2024</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58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10, 2024</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Post Date:</w:t>
            </w:r>
          </w:p>
        </w:tc>
        <w:tc>
          <w:tcPr>
            <w:tcW w:w="58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26, 2024</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Application Due Date:</w:t>
            </w:r>
          </w:p>
        </w:tc>
        <w:tc>
          <w:tcPr>
            <w:tcW w:w="58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26, 2024 Applications must be submitted electronically no later than 11:59 pm Eastern Time.</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Award Date:</w:t>
            </w:r>
          </w:p>
        </w:tc>
        <w:tc>
          <w:tcPr>
            <w:tcW w:w="585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Project Start Date:</w:t>
            </w:r>
          </w:p>
        </w:tc>
        <w:tc>
          <w:tcPr>
            <w:tcW w:w="58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 01, 2024</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Fiscal Year:</w:t>
            </w:r>
          </w:p>
        </w:tc>
        <w:tc>
          <w:tcPr>
            <w:tcW w:w="58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2024</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585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58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$ 52,000,000</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58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$ 4,000,000</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58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$ 1,000,000</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ffffffffffd"/>
        <w:tblW w:w="9405" w:type="dxa"/>
        <w:tblLayout w:type="fixed"/>
        <w:tblLook w:val="0400" w:firstRow="0" w:lastRow="0" w:firstColumn="0" w:lastColumn="0" w:noHBand="0" w:noVBand="1"/>
      </w:tblPr>
      <w:tblGrid>
        <w:gridCol w:w="3819"/>
        <w:gridCol w:w="5586"/>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558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Native American tribal organizations (other than Federally recognized tribal governments)</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lastRenderedPageBreak/>
              <w:t>Native American tribal governments (Federally recognized)</w:t>
            </w:r>
            <w:r>
              <w:rPr>
                <w:rFonts w:ascii="Helvetica Neue" w:eastAsia="Helvetica Neue" w:hAnsi="Helvetica Neue" w:cs="Helvetica Neue"/>
                <w:color w:val="222222"/>
                <w:sz w:val="22"/>
                <w:szCs w:val="22"/>
              </w:rPr>
              <w:br/>
              <w:t>Nonprofits that do not have a 501(c)(3) status with the IRS, other than institutions of higher education</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t>Nonprofits having a 501(c)(3) status with the IRS, other than institutions of higher education</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County governments</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Additional Information on Eligibility:</w:t>
            </w:r>
          </w:p>
        </w:tc>
        <w:tc>
          <w:tcPr>
            <w:tcW w:w="558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See the Funding Opportunity Announcement for complete eligibility requirements</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fffffffffffffe"/>
        <w:tblW w:w="9405" w:type="dxa"/>
        <w:tblLayout w:type="fixed"/>
        <w:tblLook w:val="0400" w:firstRow="0" w:lastRow="0" w:firstColumn="0" w:lastColumn="0" w:noHBand="0" w:noVBand="1"/>
      </w:tblPr>
      <w:tblGrid>
        <w:gridCol w:w="3232"/>
        <w:gridCol w:w="6173"/>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Employment and Training Administration</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This Funding Opportunity Announcement solicits applications for Pathway Home 5 grants.  ETA plans to award $52 million in an estimated 20 grants up to $4 million each.  The purpose of this program is to provide eligible incarcerated individuals in men’s and women’s state correctional facilities or local or county jails with workforce services prior to release and to continue services after release by transitioning the participants into reentry programs in the communities to which they will return.  By providing for reentry services to begin while participants are still incarcerated and to continue post-release, these projects are designed to eliminate the time gap between release from prison and enrollment into a workforce development reentry program leading to skills-based employment, to improve individuals’ transition back into their communities, and to reduce recidivism. Questions regarding this Funding Opportunity Announcement (FOA) Forecast may be emailed to PH5_FOA-ETA-24-05@dol.gov.  However, please note there is limited information that may be shared with the public, as this FOA is currently under development.  We encourage prospective applicants and interested parties to use the Grants.gov subscription option to register for future updates provided for this particular FOA.</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6173"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Shanell McNamee</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PH5_FOA-ETA-24-05@dol.gov</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550">
              <w:r>
                <w:rPr>
                  <w:rFonts w:ascii="Helvetica Neue" w:eastAsia="Helvetica Neue" w:hAnsi="Helvetica Neue" w:cs="Helvetica Neue"/>
                  <w:color w:val="0000FF"/>
                  <w:sz w:val="22"/>
                  <w:szCs w:val="22"/>
                  <w:u w:val="single"/>
                </w:rPr>
                <w:t>PH5_FOA-ETA-24-05@dol.gov</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rPr>
        <w:br/>
      </w:r>
      <w:hyperlink r:id="rId551">
        <w:r>
          <w:rPr>
            <w:rFonts w:ascii="Helvetica Neue" w:eastAsia="Helvetica Neue" w:hAnsi="Helvetica Neue" w:cs="Helvetica Neue"/>
            <w:color w:val="1155CC"/>
            <w:highlight w:val="white"/>
            <w:u w:val="single"/>
          </w:rPr>
          <w:t>https://www.grants.gov/search-results-detail/351768</w:t>
        </w:r>
      </w:hyperlink>
    </w:p>
    <w:p w:rsidR="0046538C" w:rsidRDefault="0046538C">
      <w:pPr>
        <w:pBdr>
          <w:top w:val="nil"/>
          <w:left w:val="nil"/>
          <w:bottom w:val="nil"/>
          <w:right w:val="nil"/>
          <w:between w:val="nil"/>
        </w:pBdr>
        <w:rPr>
          <w:rFonts w:ascii="Helvetica Neue" w:eastAsia="Helvetica Neue" w:hAnsi="Helvetica Neue" w:cs="Helvetica Neue"/>
          <w:color w:val="000000"/>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786" w:name="bookmark=id.3nuk54y" w:colFirst="0" w:colLast="0"/>
      <w:bookmarkEnd w:id="786"/>
      <w:r>
        <w:rPr>
          <w:rFonts w:ascii="Helvetica Neue" w:eastAsia="Helvetica Neue" w:hAnsi="Helvetica Neue" w:cs="Helvetica Neue"/>
          <w:color w:val="222222"/>
          <w:highlight w:val="white"/>
        </w:rPr>
        <w:t>Employment and Training Administration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SCSEP Optional Demonstration Grants on Sector-Based Training for Low-Income Older Adult Workers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p>
    <w:tbl>
      <w:tblPr>
        <w:tblStyle w:val="affffffffffffffffffffffffffffffff"/>
        <w:tblW w:w="9630" w:type="dxa"/>
        <w:tblLayout w:type="fixed"/>
        <w:tblLook w:val="0400" w:firstRow="0" w:lastRow="0" w:firstColumn="0" w:lastColumn="0" w:noHBand="0" w:noVBand="1"/>
      </w:tblPr>
      <w:tblGrid>
        <w:gridCol w:w="2936"/>
        <w:gridCol w:w="6694"/>
      </w:tblGrid>
      <w:tr w:rsidR="0046538C">
        <w:tc>
          <w:tcPr>
            <w:tcW w:w="29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669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29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Number:</w:t>
            </w:r>
          </w:p>
        </w:tc>
        <w:tc>
          <w:tcPr>
            <w:tcW w:w="669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FOA-ETA-24-12</w:t>
            </w:r>
          </w:p>
        </w:tc>
      </w:tr>
      <w:tr w:rsidR="0046538C">
        <w:tc>
          <w:tcPr>
            <w:tcW w:w="29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Title:</w:t>
            </w:r>
          </w:p>
        </w:tc>
        <w:tc>
          <w:tcPr>
            <w:tcW w:w="669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SCSEP Optional Demonstration Grants on Sector-Based Training for Low-Income Older Adult Workers</w:t>
            </w:r>
          </w:p>
        </w:tc>
      </w:tr>
      <w:tr w:rsidR="0046538C">
        <w:tc>
          <w:tcPr>
            <w:tcW w:w="29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669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29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Opportunity Category Explanation:</w:t>
            </w:r>
          </w:p>
        </w:tc>
        <w:tc>
          <w:tcPr>
            <w:tcW w:w="6694"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29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669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29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669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Employment, Labor and Training</w:t>
            </w:r>
          </w:p>
        </w:tc>
      </w:tr>
      <w:tr w:rsidR="0046538C">
        <w:tc>
          <w:tcPr>
            <w:tcW w:w="29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6694"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29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669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6</w:t>
            </w:r>
          </w:p>
        </w:tc>
      </w:tr>
      <w:tr w:rsidR="0046538C">
        <w:tc>
          <w:tcPr>
            <w:tcW w:w="29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669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17.235 -- Senior Community Service Employment Program</w:t>
            </w:r>
          </w:p>
        </w:tc>
      </w:tr>
      <w:tr w:rsidR="0046538C">
        <w:tc>
          <w:tcPr>
            <w:tcW w:w="29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669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46538C">
        <w:tc>
          <w:tcPr>
            <w:tcW w:w="29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669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Forecast 1</w:t>
            </w:r>
          </w:p>
        </w:tc>
      </w:tr>
      <w:tr w:rsidR="0046538C">
        <w:tc>
          <w:tcPr>
            <w:tcW w:w="29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Forecasted Date:</w:t>
            </w:r>
          </w:p>
        </w:tc>
        <w:tc>
          <w:tcPr>
            <w:tcW w:w="669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30, 2024</w:t>
            </w:r>
          </w:p>
        </w:tc>
      </w:tr>
      <w:tr w:rsidR="0046538C">
        <w:tc>
          <w:tcPr>
            <w:tcW w:w="29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669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30, 2024</w:t>
            </w:r>
          </w:p>
        </w:tc>
      </w:tr>
      <w:tr w:rsidR="0046538C">
        <w:tc>
          <w:tcPr>
            <w:tcW w:w="29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Post Date:</w:t>
            </w:r>
          </w:p>
        </w:tc>
        <w:tc>
          <w:tcPr>
            <w:tcW w:w="669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01, 2024</w:t>
            </w:r>
          </w:p>
        </w:tc>
      </w:tr>
      <w:tr w:rsidR="0046538C">
        <w:tc>
          <w:tcPr>
            <w:tcW w:w="29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Application Due Date:</w:t>
            </w:r>
          </w:p>
        </w:tc>
        <w:tc>
          <w:tcPr>
            <w:tcW w:w="669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30, 2024 Applications must be submitted electronically no later than 11:59 pm Eastern Time.</w:t>
            </w:r>
          </w:p>
        </w:tc>
      </w:tr>
      <w:tr w:rsidR="0046538C">
        <w:tc>
          <w:tcPr>
            <w:tcW w:w="29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Award Date:</w:t>
            </w:r>
          </w:p>
        </w:tc>
        <w:tc>
          <w:tcPr>
            <w:tcW w:w="6694"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29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Project Start Date:</w:t>
            </w:r>
          </w:p>
        </w:tc>
        <w:tc>
          <w:tcPr>
            <w:tcW w:w="669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Oct 01, 2024</w:t>
            </w:r>
          </w:p>
        </w:tc>
      </w:tr>
      <w:tr w:rsidR="0046538C">
        <w:tc>
          <w:tcPr>
            <w:tcW w:w="29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Fiscal Year:</w:t>
            </w:r>
          </w:p>
        </w:tc>
        <w:tc>
          <w:tcPr>
            <w:tcW w:w="669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2024</w:t>
            </w:r>
          </w:p>
        </w:tc>
      </w:tr>
      <w:tr w:rsidR="0046538C">
        <w:tc>
          <w:tcPr>
            <w:tcW w:w="29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669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31, 2024</w:t>
            </w:r>
          </w:p>
        </w:tc>
      </w:tr>
      <w:tr w:rsidR="0046538C">
        <w:tc>
          <w:tcPr>
            <w:tcW w:w="29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669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$ 19,000,000</w:t>
            </w:r>
          </w:p>
        </w:tc>
      </w:tr>
      <w:tr w:rsidR="0046538C">
        <w:tc>
          <w:tcPr>
            <w:tcW w:w="29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669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$ 5,000,000</w:t>
            </w:r>
          </w:p>
        </w:tc>
      </w:tr>
      <w:tr w:rsidR="0046538C">
        <w:tc>
          <w:tcPr>
            <w:tcW w:w="29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669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$ 2,000,000</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fffffffffff0"/>
        <w:tblW w:w="9405" w:type="dxa"/>
        <w:tblLayout w:type="fixed"/>
        <w:tblLook w:val="0400" w:firstRow="0" w:lastRow="0" w:firstColumn="0" w:lastColumn="0" w:noHBand="0" w:noVBand="1"/>
      </w:tblPr>
      <w:tblGrid>
        <w:gridCol w:w="3819"/>
        <w:gridCol w:w="5586"/>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558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558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To be eligible to apply for the SCSEP Sector Training Demonstration Grant funding under the pending FOA, applicants must be a current SCSEP National grantee, having received an award in Program Year 2020 under funding opportunity number FOA-ETA-20-09.  To be eligible to receive an award for the SCSEP Sector Training Demonstration Grant funding under this pending </w:t>
            </w:r>
            <w:proofErr w:type="gramStart"/>
            <w:r>
              <w:rPr>
                <w:rFonts w:ascii="Helvetica Neue" w:eastAsia="Helvetica Neue" w:hAnsi="Helvetica Neue" w:cs="Helvetica Neue"/>
                <w:color w:val="222222"/>
                <w:sz w:val="22"/>
                <w:szCs w:val="22"/>
              </w:rPr>
              <w:t>FOA,  the</w:t>
            </w:r>
            <w:proofErr w:type="gramEnd"/>
            <w:r>
              <w:rPr>
                <w:rFonts w:ascii="Helvetica Neue" w:eastAsia="Helvetica Neue" w:hAnsi="Helvetica Neue" w:cs="Helvetica Neue"/>
                <w:color w:val="222222"/>
                <w:sz w:val="22"/>
                <w:szCs w:val="22"/>
              </w:rPr>
              <w:t xml:space="preserve"> applicant must also concurrently apply to and be selected for the PY 2024 SCSEP National Grant Competition, which is a separate funding opportunity announcement scheduled for publishing in February or early March 2024.</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ffffffffffffff1"/>
        <w:tblW w:w="9405" w:type="dxa"/>
        <w:tblLayout w:type="fixed"/>
        <w:tblLook w:val="0400" w:firstRow="0" w:lastRow="0" w:firstColumn="0" w:lastColumn="0" w:noHBand="0" w:noVBand="1"/>
      </w:tblPr>
      <w:tblGrid>
        <w:gridCol w:w="3089"/>
        <w:gridCol w:w="6316"/>
      </w:tblGrid>
      <w:tr w:rsidR="0046538C">
        <w:tc>
          <w:tcPr>
            <w:tcW w:w="30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31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Employment and Training Administration</w:t>
            </w:r>
          </w:p>
        </w:tc>
      </w:tr>
      <w:tr w:rsidR="0046538C">
        <w:tc>
          <w:tcPr>
            <w:tcW w:w="30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31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Questions regarding this Funding Opportunity Announcement (FOA) Forecast may be emailed to SCSEP.OGM@dol.gov; however, please note there is limited information that may be shared with the public, as this pending FOA is currently under development.  We encourage prospective applicants and interested parties to use the Grants.gov subscription option to register for future updates provided for this particular FOA.</w:t>
            </w:r>
          </w:p>
        </w:tc>
      </w:tr>
      <w:tr w:rsidR="0046538C">
        <w:tc>
          <w:tcPr>
            <w:tcW w:w="30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631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552">
              <w:r>
                <w:rPr>
                  <w:rFonts w:ascii="Helvetica Neue" w:eastAsia="Helvetica Neue" w:hAnsi="Helvetica Neue" w:cs="Helvetica Neue"/>
                  <w:color w:val="0000FF"/>
                  <w:sz w:val="22"/>
                  <w:szCs w:val="22"/>
                  <w:u w:val="single"/>
                </w:rPr>
                <w:t>https://www.workforcegps.org/events/2023/08/24/14/50/Preview-of-New-Evaluation-on-Sectoral-Training-for-Low-Income-Older-Adults</w:t>
              </w:r>
            </w:hyperlink>
          </w:p>
        </w:tc>
      </w:tr>
      <w:tr w:rsidR="0046538C">
        <w:tc>
          <w:tcPr>
            <w:tcW w:w="30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Grantor Contact Information:</w:t>
            </w:r>
          </w:p>
        </w:tc>
        <w:tc>
          <w:tcPr>
            <w:tcW w:w="631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SCSEP.OGM@dol.gov</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000-000-0000</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553">
              <w:r>
                <w:rPr>
                  <w:rFonts w:ascii="Helvetica Neue" w:eastAsia="Helvetica Neue" w:hAnsi="Helvetica Neue" w:cs="Helvetica Neue"/>
                  <w:color w:val="0000FF"/>
                  <w:sz w:val="22"/>
                  <w:szCs w:val="22"/>
                  <w:u w:val="single"/>
                </w:rPr>
                <w:t>SCSEP.OGM@dol.gov</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554">
        <w:r>
          <w:rPr>
            <w:rFonts w:ascii="Helvetica Neue" w:eastAsia="Helvetica Neue" w:hAnsi="Helvetica Neue" w:cs="Helvetica Neue"/>
            <w:color w:val="1155CC"/>
            <w:highlight w:val="white"/>
            <w:u w:val="single"/>
          </w:rPr>
          <w:t>https://www.grants.gov/search-results-detail/352104</w:t>
        </w:r>
      </w:hyperlink>
    </w:p>
    <w:p w:rsidR="0046538C" w:rsidRDefault="0046538C">
      <w:pPr>
        <w:pBdr>
          <w:top w:val="nil"/>
          <w:left w:val="nil"/>
          <w:bottom w:val="nil"/>
          <w:right w:val="nil"/>
          <w:between w:val="nil"/>
        </w:pBdr>
        <w:rPr>
          <w:rFonts w:ascii="Helvetica Neue" w:eastAsia="Helvetica Neue" w:hAnsi="Helvetica Neue" w:cs="Helvetica Neue"/>
          <w:color w:val="222222"/>
          <w:highlight w:val="white"/>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787" w:name="bookmark=id.22zufcr" w:colFirst="0" w:colLast="0"/>
      <w:bookmarkEnd w:id="787"/>
      <w:r>
        <w:rPr>
          <w:rFonts w:ascii="Helvetica Neue" w:eastAsia="Helvetica Neue" w:hAnsi="Helvetica Neue" w:cs="Helvetica Neue"/>
          <w:color w:val="222222"/>
          <w:highlight w:val="white"/>
        </w:rPr>
        <w:t>Employment and Training Administration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Senior Community Service Employment Program (SCSEP) National Grants Competition for Program Year (PY) 2024</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p>
    <w:tbl>
      <w:tblPr>
        <w:tblStyle w:val="affffffffffffffffffffffffffffffff2"/>
        <w:tblW w:w="10710" w:type="dxa"/>
        <w:tblLayout w:type="fixed"/>
        <w:tblLook w:val="0400" w:firstRow="0" w:lastRow="0" w:firstColumn="0" w:lastColumn="0" w:noHBand="0" w:noVBand="1"/>
      </w:tblPr>
      <w:tblGrid>
        <w:gridCol w:w="2936"/>
        <w:gridCol w:w="7774"/>
      </w:tblGrid>
      <w:tr w:rsidR="0046538C">
        <w:tc>
          <w:tcPr>
            <w:tcW w:w="29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777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29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Number:</w:t>
            </w:r>
          </w:p>
        </w:tc>
        <w:tc>
          <w:tcPr>
            <w:tcW w:w="777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FOA-ETA-24-11</w:t>
            </w:r>
          </w:p>
        </w:tc>
      </w:tr>
      <w:tr w:rsidR="0046538C">
        <w:tc>
          <w:tcPr>
            <w:tcW w:w="29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Title:</w:t>
            </w:r>
          </w:p>
        </w:tc>
        <w:tc>
          <w:tcPr>
            <w:tcW w:w="777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Senior Community Service Employment Program (SCSEP) National Grants Competition for Program Year (PY) 2024</w:t>
            </w:r>
          </w:p>
        </w:tc>
      </w:tr>
      <w:tr w:rsidR="0046538C">
        <w:tc>
          <w:tcPr>
            <w:tcW w:w="29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777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29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7774"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29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777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29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777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Employment, Labor and Training</w:t>
            </w:r>
          </w:p>
        </w:tc>
      </w:tr>
      <w:tr w:rsidR="0046538C">
        <w:tc>
          <w:tcPr>
            <w:tcW w:w="29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7774"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29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777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22</w:t>
            </w:r>
          </w:p>
        </w:tc>
      </w:tr>
      <w:tr w:rsidR="0046538C">
        <w:tc>
          <w:tcPr>
            <w:tcW w:w="29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777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17.235 -- Senior Community Service Employment Program</w:t>
            </w:r>
          </w:p>
        </w:tc>
      </w:tr>
      <w:tr w:rsidR="0046538C">
        <w:tc>
          <w:tcPr>
            <w:tcW w:w="29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777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Yes</w:t>
            </w:r>
          </w:p>
        </w:tc>
      </w:tr>
      <w:tr w:rsidR="0046538C">
        <w:tc>
          <w:tcPr>
            <w:tcW w:w="29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777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Forecast 1</w:t>
            </w:r>
          </w:p>
        </w:tc>
      </w:tr>
      <w:tr w:rsidR="0046538C">
        <w:tc>
          <w:tcPr>
            <w:tcW w:w="29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Forecasted Date:</w:t>
            </w:r>
          </w:p>
        </w:tc>
        <w:tc>
          <w:tcPr>
            <w:tcW w:w="777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30, 2024</w:t>
            </w:r>
          </w:p>
        </w:tc>
      </w:tr>
      <w:tr w:rsidR="0046538C">
        <w:tc>
          <w:tcPr>
            <w:tcW w:w="29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777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30, 2024</w:t>
            </w:r>
          </w:p>
        </w:tc>
      </w:tr>
      <w:tr w:rsidR="0046538C">
        <w:tc>
          <w:tcPr>
            <w:tcW w:w="29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Post Date:</w:t>
            </w:r>
          </w:p>
        </w:tc>
        <w:tc>
          <w:tcPr>
            <w:tcW w:w="777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01, 2024</w:t>
            </w:r>
          </w:p>
        </w:tc>
      </w:tr>
      <w:tr w:rsidR="0046538C">
        <w:tc>
          <w:tcPr>
            <w:tcW w:w="29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Application Due Date:</w:t>
            </w:r>
          </w:p>
        </w:tc>
        <w:tc>
          <w:tcPr>
            <w:tcW w:w="777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31, 2024 Applications must be submitted electronically no later than 11:59 pm Eastern Time.</w:t>
            </w:r>
          </w:p>
        </w:tc>
      </w:tr>
      <w:tr w:rsidR="0046538C">
        <w:tc>
          <w:tcPr>
            <w:tcW w:w="29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Award Date:</w:t>
            </w:r>
          </w:p>
        </w:tc>
        <w:tc>
          <w:tcPr>
            <w:tcW w:w="7774"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29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Project Start Date:</w:t>
            </w:r>
          </w:p>
        </w:tc>
        <w:tc>
          <w:tcPr>
            <w:tcW w:w="777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 01, 2024</w:t>
            </w:r>
          </w:p>
        </w:tc>
      </w:tr>
      <w:tr w:rsidR="0046538C">
        <w:tc>
          <w:tcPr>
            <w:tcW w:w="29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Fiscal Year:</w:t>
            </w:r>
          </w:p>
        </w:tc>
        <w:tc>
          <w:tcPr>
            <w:tcW w:w="777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2024</w:t>
            </w:r>
          </w:p>
        </w:tc>
      </w:tr>
      <w:tr w:rsidR="0046538C">
        <w:tc>
          <w:tcPr>
            <w:tcW w:w="29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777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Nov 01, 2024</w:t>
            </w:r>
          </w:p>
        </w:tc>
      </w:tr>
      <w:tr w:rsidR="0046538C">
        <w:tc>
          <w:tcPr>
            <w:tcW w:w="29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777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$ 312,000,000</w:t>
            </w:r>
          </w:p>
        </w:tc>
      </w:tr>
      <w:tr w:rsidR="0046538C">
        <w:tc>
          <w:tcPr>
            <w:tcW w:w="29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777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$ 50,000,000</w:t>
            </w:r>
          </w:p>
        </w:tc>
      </w:tr>
      <w:tr w:rsidR="0046538C">
        <w:tc>
          <w:tcPr>
            <w:tcW w:w="29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777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$ 2,000,000</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fffffffffff3"/>
        <w:tblW w:w="9405" w:type="dxa"/>
        <w:tblLayout w:type="fixed"/>
        <w:tblLook w:val="0400" w:firstRow="0" w:lastRow="0" w:firstColumn="0" w:lastColumn="0" w:noHBand="0" w:noVBand="1"/>
      </w:tblPr>
      <w:tblGrid>
        <w:gridCol w:w="3819"/>
        <w:gridCol w:w="5586"/>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558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Public and State controlled institutions of higher education</w:t>
            </w:r>
            <w:r>
              <w:rPr>
                <w:rFonts w:ascii="Helvetica Neue" w:eastAsia="Helvetica Neue" w:hAnsi="Helvetica Neue" w:cs="Helvetica Neue"/>
                <w:color w:val="222222"/>
                <w:sz w:val="22"/>
                <w:szCs w:val="22"/>
              </w:rPr>
              <w:br/>
              <w:t>Nonprofits having a 501(c)(3) status with the IRS, other than institutions of higher education</w:t>
            </w:r>
            <w:r>
              <w:rPr>
                <w:rFonts w:ascii="Helvetica Neue" w:eastAsia="Helvetica Neue" w:hAnsi="Helvetica Neue" w:cs="Helvetica Neue"/>
                <w:color w:val="222222"/>
                <w:sz w:val="22"/>
                <w:szCs w:val="22"/>
              </w:rPr>
              <w:br/>
              <w:t>Public housing authorities/Indian housing authorities</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t>Special district governments</w:t>
            </w:r>
            <w:r>
              <w:rPr>
                <w:rFonts w:ascii="Helvetica Neue" w:eastAsia="Helvetica Neue" w:hAnsi="Helvetica Neue" w:cs="Helvetica Neue"/>
                <w:color w:val="222222"/>
                <w:sz w:val="22"/>
                <w:szCs w:val="22"/>
              </w:rPr>
              <w:br/>
              <w:t>Others (see text field entitled "Additional Information on Eligibility" for clarification)</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lastRenderedPageBreak/>
              <w:t>Independent school districts</w:t>
            </w:r>
            <w:r>
              <w:rPr>
                <w:rFonts w:ascii="Helvetica Neue" w:eastAsia="Helvetica Neue" w:hAnsi="Helvetica Neue" w:cs="Helvetica Neue"/>
                <w:color w:val="222222"/>
                <w:sz w:val="22"/>
                <w:szCs w:val="22"/>
              </w:rPr>
              <w:br/>
              <w:t>Native American tribal governments (Federally recognized)</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Native American tribal organizations (other than Federally recognized tribal governments)</w:t>
            </w:r>
            <w:r>
              <w:rPr>
                <w:rFonts w:ascii="Helvetica Neue" w:eastAsia="Helvetica Neue" w:hAnsi="Helvetica Neue" w:cs="Helvetica Neue"/>
                <w:color w:val="222222"/>
                <w:sz w:val="22"/>
                <w:szCs w:val="22"/>
              </w:rPr>
              <w:br/>
              <w:t>Nonprofits that do not have a 501(c)(3) status with the IRS, other than institutions of higher education</w:t>
            </w:r>
            <w:r>
              <w:rPr>
                <w:rFonts w:ascii="Helvetica Neue" w:eastAsia="Helvetica Neue" w:hAnsi="Helvetica Neue" w:cs="Helvetica Neue"/>
                <w:color w:val="222222"/>
                <w:sz w:val="22"/>
                <w:szCs w:val="22"/>
              </w:rPr>
              <w:br/>
              <w:t>County governments</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Additional Information on Eligibility:</w:t>
            </w:r>
          </w:p>
        </w:tc>
        <w:tc>
          <w:tcPr>
            <w:tcW w:w="558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An applicant must be a non-profit organization, Federal public agency, or Tribal organization that demonstrates the ability to administer a multi-state SCSEP program, per 20 CFR 641.400(a).</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ffffffffffffff4"/>
        <w:tblW w:w="9405" w:type="dxa"/>
        <w:tblLayout w:type="fixed"/>
        <w:tblLook w:val="0400" w:firstRow="0" w:lastRow="0" w:firstColumn="0" w:lastColumn="0" w:noHBand="0" w:noVBand="1"/>
      </w:tblPr>
      <w:tblGrid>
        <w:gridCol w:w="3232"/>
        <w:gridCol w:w="6173"/>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Employment and Training Administration</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Questions regarding this Funding Opportunity Announcement (FOA) Forecast may be emailed to SCSEP.OGM@dol.gov; however, please note there is limited information that may be shared with the public, as this FOA is currently under development.  We encourage prospective applicants and interested parties to use the Grants.gov subscription option to register for future updates provided for this particular FOA.</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555">
              <w:r>
                <w:rPr>
                  <w:rFonts w:ascii="Helvetica Neue" w:eastAsia="Helvetica Neue" w:hAnsi="Helvetica Neue" w:cs="Helvetica Neue"/>
                  <w:color w:val="0000FF"/>
                  <w:sz w:val="22"/>
                  <w:szCs w:val="22"/>
                  <w:u w:val="single"/>
                </w:rPr>
                <w:t>https://www.dol.gov/agencies/eta/grants</w:t>
              </w:r>
            </w:hyperlink>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SCSEP.OGM@dol.gov</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000-000-0000</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556">
              <w:r>
                <w:rPr>
                  <w:rFonts w:ascii="Helvetica Neue" w:eastAsia="Helvetica Neue" w:hAnsi="Helvetica Neue" w:cs="Helvetica Neue"/>
                  <w:color w:val="0000FF"/>
                  <w:sz w:val="22"/>
                  <w:szCs w:val="22"/>
                  <w:u w:val="single"/>
                </w:rPr>
                <w:t>SCSEP.OGM@dol.gov</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557">
        <w:r>
          <w:rPr>
            <w:rFonts w:ascii="Helvetica Neue" w:eastAsia="Helvetica Neue" w:hAnsi="Helvetica Neue" w:cs="Helvetica Neue"/>
            <w:color w:val="1155CC"/>
            <w:highlight w:val="white"/>
            <w:u w:val="single"/>
          </w:rPr>
          <w:t>https://www.grants.gov/search-results-detail/352098</w:t>
        </w:r>
      </w:hyperlink>
    </w:p>
    <w:p w:rsidR="0046538C" w:rsidRDefault="0046538C">
      <w:pPr>
        <w:pBdr>
          <w:top w:val="nil"/>
          <w:left w:val="nil"/>
          <w:bottom w:val="nil"/>
          <w:right w:val="nil"/>
          <w:between w:val="nil"/>
        </w:pBdr>
        <w:rPr>
          <w:rFonts w:ascii="Helvetica Neue" w:eastAsia="Helvetica Neue" w:hAnsi="Helvetica Neue" w:cs="Helvetica Neue"/>
          <w:color w:val="222222"/>
          <w:highlight w:val="cyan"/>
        </w:rPr>
      </w:pPr>
    </w:p>
    <w:p w:rsidR="0046538C" w:rsidRDefault="00E072C5">
      <w:bookmarkStart w:id="788" w:name="bookmark=id.324s88d" w:colFirst="0" w:colLast="0"/>
      <w:bookmarkStart w:id="789" w:name="bookmark=id.i54pkk" w:colFirst="0" w:colLast="0"/>
      <w:bookmarkEnd w:id="788"/>
      <w:bookmarkEnd w:id="789"/>
      <w:r>
        <w:rPr>
          <w:rFonts w:ascii="Helvetica Neue" w:eastAsia="Helvetica Neue" w:hAnsi="Helvetica Neue" w:cs="Helvetica Neue"/>
          <w:color w:val="222222"/>
          <w:highlight w:val="white"/>
        </w:rPr>
        <w:t>Employment and Training Administration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National Farmworker Jobs Program (NFJP) Grants for Career Services and Training</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p>
    <w:p w:rsidR="0046538C" w:rsidRDefault="0046538C"/>
    <w:tbl>
      <w:tblPr>
        <w:tblStyle w:val="affffffffffffffffffffffffffffffff5"/>
        <w:tblW w:w="10710" w:type="dxa"/>
        <w:tblLayout w:type="fixed"/>
        <w:tblLook w:val="0400" w:firstRow="0" w:lastRow="0" w:firstColumn="0" w:lastColumn="0" w:noHBand="0" w:noVBand="1"/>
      </w:tblPr>
      <w:tblGrid>
        <w:gridCol w:w="3060"/>
        <w:gridCol w:w="7650"/>
      </w:tblGrid>
      <w:tr w:rsidR="0046538C">
        <w:tc>
          <w:tcPr>
            <w:tcW w:w="306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Document Type:</w:t>
            </w:r>
          </w:p>
        </w:tc>
        <w:tc>
          <w:tcPr>
            <w:tcW w:w="765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Grants Notice</w:t>
            </w:r>
          </w:p>
        </w:tc>
      </w:tr>
      <w:tr w:rsidR="0046538C">
        <w:tc>
          <w:tcPr>
            <w:tcW w:w="306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Opportunity Number:</w:t>
            </w:r>
          </w:p>
        </w:tc>
        <w:tc>
          <w:tcPr>
            <w:tcW w:w="765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FOA-ETA-24-15</w:t>
            </w:r>
          </w:p>
        </w:tc>
      </w:tr>
      <w:tr w:rsidR="0046538C">
        <w:tc>
          <w:tcPr>
            <w:tcW w:w="306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Opportunity Title:</w:t>
            </w:r>
          </w:p>
        </w:tc>
        <w:tc>
          <w:tcPr>
            <w:tcW w:w="765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National Farmworker Jobs Program (NFJP) Grants for Career Services and Training</w:t>
            </w:r>
          </w:p>
        </w:tc>
      </w:tr>
      <w:tr w:rsidR="0046538C">
        <w:tc>
          <w:tcPr>
            <w:tcW w:w="306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Opportunity Category:</w:t>
            </w:r>
          </w:p>
        </w:tc>
        <w:tc>
          <w:tcPr>
            <w:tcW w:w="765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Discretionary</w:t>
            </w:r>
          </w:p>
        </w:tc>
      </w:tr>
      <w:tr w:rsidR="0046538C">
        <w:tc>
          <w:tcPr>
            <w:tcW w:w="306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Opportunity Category Explanation:</w:t>
            </w:r>
          </w:p>
        </w:tc>
        <w:tc>
          <w:tcPr>
            <w:tcW w:w="7650" w:type="dxa"/>
            <w:tcBorders>
              <w:top w:val="nil"/>
              <w:left w:val="nil"/>
              <w:bottom w:val="nil"/>
              <w:right w:val="nil"/>
            </w:tcBorders>
            <w:shd w:val="clear" w:color="auto" w:fill="FFFFFF"/>
          </w:tcPr>
          <w:p w:rsidR="0046538C" w:rsidRDefault="0046538C">
            <w:pPr>
              <w:rPr>
                <w:rFonts w:ascii="Helvetica Neue" w:eastAsia="Helvetica Neue" w:hAnsi="Helvetica Neue" w:cs="Helvetica Neue"/>
                <w:b/>
              </w:rPr>
            </w:pPr>
          </w:p>
        </w:tc>
      </w:tr>
      <w:tr w:rsidR="0046538C">
        <w:tc>
          <w:tcPr>
            <w:tcW w:w="306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Funding Instrument Type:</w:t>
            </w:r>
          </w:p>
        </w:tc>
        <w:tc>
          <w:tcPr>
            <w:tcW w:w="765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Grant</w:t>
            </w:r>
          </w:p>
        </w:tc>
      </w:tr>
      <w:tr w:rsidR="0046538C">
        <w:tc>
          <w:tcPr>
            <w:tcW w:w="306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Category of Funding Activity:</w:t>
            </w:r>
          </w:p>
        </w:tc>
        <w:tc>
          <w:tcPr>
            <w:tcW w:w="765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Employment, Labor and Training</w:t>
            </w:r>
          </w:p>
        </w:tc>
      </w:tr>
      <w:tr w:rsidR="0046538C">
        <w:tc>
          <w:tcPr>
            <w:tcW w:w="306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Category Explanation:</w:t>
            </w:r>
          </w:p>
        </w:tc>
        <w:tc>
          <w:tcPr>
            <w:tcW w:w="7650" w:type="dxa"/>
            <w:tcBorders>
              <w:top w:val="nil"/>
              <w:left w:val="nil"/>
              <w:bottom w:val="nil"/>
              <w:right w:val="nil"/>
            </w:tcBorders>
            <w:shd w:val="clear" w:color="auto" w:fill="FFFFFF"/>
          </w:tcPr>
          <w:p w:rsidR="0046538C" w:rsidRDefault="0046538C">
            <w:pPr>
              <w:rPr>
                <w:rFonts w:ascii="Helvetica Neue" w:eastAsia="Helvetica Neue" w:hAnsi="Helvetica Neue" w:cs="Helvetica Neue"/>
                <w:b/>
              </w:rPr>
            </w:pPr>
          </w:p>
        </w:tc>
      </w:tr>
      <w:tr w:rsidR="0046538C">
        <w:tc>
          <w:tcPr>
            <w:tcW w:w="306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Expected Number of Awards:</w:t>
            </w:r>
          </w:p>
        </w:tc>
        <w:tc>
          <w:tcPr>
            <w:tcW w:w="765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75</w:t>
            </w:r>
          </w:p>
        </w:tc>
      </w:tr>
      <w:tr w:rsidR="0046538C">
        <w:tc>
          <w:tcPr>
            <w:tcW w:w="306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CFDA Number(s):</w:t>
            </w:r>
          </w:p>
        </w:tc>
        <w:tc>
          <w:tcPr>
            <w:tcW w:w="765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17.264 -- National Farmworker Jobs Program</w:t>
            </w:r>
          </w:p>
        </w:tc>
      </w:tr>
      <w:tr w:rsidR="0046538C">
        <w:tc>
          <w:tcPr>
            <w:tcW w:w="306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Cost Sharing or Matching Requirement:</w:t>
            </w:r>
          </w:p>
        </w:tc>
        <w:tc>
          <w:tcPr>
            <w:tcW w:w="765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No</w:t>
            </w:r>
          </w:p>
        </w:tc>
      </w:tr>
      <w:tr w:rsidR="0046538C">
        <w:tc>
          <w:tcPr>
            <w:tcW w:w="306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Version:</w:t>
            </w:r>
          </w:p>
        </w:tc>
        <w:tc>
          <w:tcPr>
            <w:tcW w:w="765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Forecast 1</w:t>
            </w:r>
          </w:p>
        </w:tc>
      </w:tr>
      <w:tr w:rsidR="0046538C">
        <w:tc>
          <w:tcPr>
            <w:tcW w:w="306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lastRenderedPageBreak/>
              <w:t>Forecasted Date:</w:t>
            </w:r>
          </w:p>
        </w:tc>
        <w:tc>
          <w:tcPr>
            <w:tcW w:w="765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Jan 30, 2024</w:t>
            </w:r>
          </w:p>
        </w:tc>
      </w:tr>
      <w:tr w:rsidR="0046538C">
        <w:tc>
          <w:tcPr>
            <w:tcW w:w="306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Last Updated Date:</w:t>
            </w:r>
          </w:p>
        </w:tc>
        <w:tc>
          <w:tcPr>
            <w:tcW w:w="765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Jan 30, 2024</w:t>
            </w:r>
          </w:p>
        </w:tc>
      </w:tr>
      <w:tr w:rsidR="0046538C">
        <w:tc>
          <w:tcPr>
            <w:tcW w:w="306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Estimated Post Date:</w:t>
            </w:r>
          </w:p>
        </w:tc>
        <w:tc>
          <w:tcPr>
            <w:tcW w:w="765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Mar 01, 2024</w:t>
            </w:r>
          </w:p>
        </w:tc>
      </w:tr>
      <w:tr w:rsidR="0046538C">
        <w:tc>
          <w:tcPr>
            <w:tcW w:w="306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Estimated Application Due Date:</w:t>
            </w:r>
          </w:p>
        </w:tc>
        <w:tc>
          <w:tcPr>
            <w:tcW w:w="765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May 05, 2024 Applications must be submitted electronically no later than 11:59 pm Eastern Time.</w:t>
            </w:r>
          </w:p>
        </w:tc>
      </w:tr>
      <w:tr w:rsidR="0046538C">
        <w:tc>
          <w:tcPr>
            <w:tcW w:w="306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Estimated Award Date:</w:t>
            </w:r>
          </w:p>
        </w:tc>
        <w:tc>
          <w:tcPr>
            <w:tcW w:w="7650" w:type="dxa"/>
            <w:tcBorders>
              <w:top w:val="nil"/>
              <w:left w:val="nil"/>
              <w:bottom w:val="nil"/>
              <w:right w:val="nil"/>
            </w:tcBorders>
            <w:shd w:val="clear" w:color="auto" w:fill="FFFFFF"/>
          </w:tcPr>
          <w:p w:rsidR="0046538C" w:rsidRDefault="0046538C">
            <w:pPr>
              <w:rPr>
                <w:rFonts w:ascii="Helvetica Neue" w:eastAsia="Helvetica Neue" w:hAnsi="Helvetica Neue" w:cs="Helvetica Neue"/>
                <w:b/>
              </w:rPr>
            </w:pPr>
          </w:p>
        </w:tc>
      </w:tr>
      <w:tr w:rsidR="0046538C">
        <w:tc>
          <w:tcPr>
            <w:tcW w:w="306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Estimated Project Start Date:</w:t>
            </w:r>
          </w:p>
        </w:tc>
        <w:tc>
          <w:tcPr>
            <w:tcW w:w="765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Jul 01, 2024</w:t>
            </w:r>
          </w:p>
        </w:tc>
      </w:tr>
      <w:tr w:rsidR="0046538C">
        <w:tc>
          <w:tcPr>
            <w:tcW w:w="306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Fiscal Year:</w:t>
            </w:r>
          </w:p>
        </w:tc>
        <w:tc>
          <w:tcPr>
            <w:tcW w:w="765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2024</w:t>
            </w:r>
          </w:p>
        </w:tc>
      </w:tr>
      <w:tr w:rsidR="0046538C">
        <w:tc>
          <w:tcPr>
            <w:tcW w:w="306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Archive Date:</w:t>
            </w:r>
          </w:p>
        </w:tc>
        <w:tc>
          <w:tcPr>
            <w:tcW w:w="7650" w:type="dxa"/>
            <w:tcBorders>
              <w:top w:val="nil"/>
              <w:left w:val="nil"/>
              <w:bottom w:val="nil"/>
              <w:right w:val="nil"/>
            </w:tcBorders>
            <w:shd w:val="clear" w:color="auto" w:fill="FFFFFF"/>
          </w:tcPr>
          <w:p w:rsidR="0046538C" w:rsidRDefault="0046538C">
            <w:pPr>
              <w:rPr>
                <w:rFonts w:ascii="Helvetica Neue" w:eastAsia="Helvetica Neue" w:hAnsi="Helvetica Neue" w:cs="Helvetica Neue"/>
                <w:b/>
              </w:rPr>
            </w:pPr>
          </w:p>
        </w:tc>
      </w:tr>
      <w:tr w:rsidR="0046538C">
        <w:tc>
          <w:tcPr>
            <w:tcW w:w="306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Estimated Total Program Funding:</w:t>
            </w:r>
          </w:p>
        </w:tc>
        <w:tc>
          <w:tcPr>
            <w:tcW w:w="765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$ 90,000,000</w:t>
            </w:r>
          </w:p>
        </w:tc>
      </w:tr>
      <w:tr w:rsidR="0046538C">
        <w:tc>
          <w:tcPr>
            <w:tcW w:w="306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Award Ceiling:</w:t>
            </w:r>
          </w:p>
        </w:tc>
        <w:tc>
          <w:tcPr>
            <w:tcW w:w="765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$ 8,000,000</w:t>
            </w:r>
          </w:p>
        </w:tc>
      </w:tr>
      <w:tr w:rsidR="0046538C">
        <w:tc>
          <w:tcPr>
            <w:tcW w:w="306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Award Floor:</w:t>
            </w:r>
          </w:p>
        </w:tc>
        <w:tc>
          <w:tcPr>
            <w:tcW w:w="7650"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$ 70,000</w:t>
            </w:r>
          </w:p>
        </w:tc>
      </w:tr>
    </w:tbl>
    <w:p w:rsidR="0046538C" w:rsidRDefault="00E072C5">
      <w:pPr>
        <w:rPr>
          <w:rFonts w:ascii="Helvetica Neue" w:eastAsia="Helvetica Neue" w:hAnsi="Helvetica Neue" w:cs="Helvetica Neue"/>
          <w:b/>
        </w:rPr>
      </w:pPr>
      <w:r>
        <w:rPr>
          <w:rFonts w:ascii="Helvetica Neue" w:eastAsia="Helvetica Neue" w:hAnsi="Helvetica Neue" w:cs="Helvetica Neue"/>
          <w:b/>
        </w:rPr>
        <w:t>Eligibility</w:t>
      </w:r>
    </w:p>
    <w:tbl>
      <w:tblPr>
        <w:tblStyle w:val="affffffffffffffffffffffffffffffff6"/>
        <w:tblW w:w="10770" w:type="dxa"/>
        <w:tblLayout w:type="fixed"/>
        <w:tblLook w:val="0400" w:firstRow="0" w:lastRow="0" w:firstColumn="0" w:lastColumn="0" w:noHBand="0" w:noVBand="1"/>
      </w:tblPr>
      <w:tblGrid>
        <w:gridCol w:w="4163"/>
        <w:gridCol w:w="6607"/>
      </w:tblGrid>
      <w:tr w:rsidR="0046538C">
        <w:tc>
          <w:tcPr>
            <w:tcW w:w="416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Eligible Applicants:</w:t>
            </w:r>
          </w:p>
        </w:tc>
        <w:tc>
          <w:tcPr>
            <w:tcW w:w="6607"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State governments</w:t>
            </w:r>
            <w:r>
              <w:rPr>
                <w:rFonts w:ascii="Helvetica Neue" w:eastAsia="Helvetica Neue" w:hAnsi="Helvetica Neue" w:cs="Helvetica Neue"/>
              </w:rPr>
              <w:br/>
              <w:t>Others (see text field entitled "Additional Information on Eligibility" for clarification)</w:t>
            </w:r>
          </w:p>
        </w:tc>
      </w:tr>
      <w:tr w:rsidR="0046538C">
        <w:tc>
          <w:tcPr>
            <w:tcW w:w="416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Additional Information on Eligibility:</w:t>
            </w:r>
          </w:p>
        </w:tc>
        <w:tc>
          <w:tcPr>
            <w:tcW w:w="6607"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The following organizations are eligible to apply: Per section 167(b) of WIOA and 20 CFR 685.200, to be eligible to receive an NFJP grant, an entity must have:  1) an understanding of the problems of eligible migrant and seasonal farmworkers, including their dependents; 2) a familiarity with the agricultural industries and the labor market needs of the proposed service area; and 3) the ability to demonstrate a capacity to administer and deliver effectively a diversified program of workforce investment activities, including youth workforce investment activities, and related assistance for eligible migrant and seasonal farmworkers. The Department encourages education and training providers, advocacy organizations, labor or worker organizations, industry representatives, and organizations that provide services to farmworkers and other populations facing multiple barriers to employment to consider applying for this Announcement when posted.</w:t>
            </w:r>
          </w:p>
        </w:tc>
      </w:tr>
    </w:tbl>
    <w:p w:rsidR="0046538C" w:rsidRDefault="00E072C5">
      <w:pPr>
        <w:rPr>
          <w:rFonts w:ascii="Helvetica Neue" w:eastAsia="Helvetica Neue" w:hAnsi="Helvetica Neue" w:cs="Helvetica Neue"/>
          <w:b/>
        </w:rPr>
      </w:pPr>
      <w:r>
        <w:rPr>
          <w:rFonts w:ascii="Helvetica Neue" w:eastAsia="Helvetica Neue" w:hAnsi="Helvetica Neue" w:cs="Helvetica Neue"/>
          <w:b/>
        </w:rPr>
        <w:t>Additional Information</w:t>
      </w:r>
    </w:p>
    <w:tbl>
      <w:tblPr>
        <w:tblStyle w:val="affffffffffffffffffffffffffffffff7"/>
        <w:tblW w:w="10770" w:type="dxa"/>
        <w:tblLayout w:type="fixed"/>
        <w:tblLook w:val="0400" w:firstRow="0" w:lastRow="0" w:firstColumn="0" w:lastColumn="0" w:noHBand="0" w:noVBand="1"/>
      </w:tblPr>
      <w:tblGrid>
        <w:gridCol w:w="3523"/>
        <w:gridCol w:w="7247"/>
      </w:tblGrid>
      <w:tr w:rsidR="0046538C">
        <w:tc>
          <w:tcPr>
            <w:tcW w:w="352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Agency Name:</w:t>
            </w:r>
          </w:p>
        </w:tc>
        <w:tc>
          <w:tcPr>
            <w:tcW w:w="7247"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Employment and Training Administration</w:t>
            </w:r>
          </w:p>
        </w:tc>
      </w:tr>
      <w:tr w:rsidR="0046538C">
        <w:tc>
          <w:tcPr>
            <w:tcW w:w="352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Description:</w:t>
            </w:r>
          </w:p>
        </w:tc>
        <w:tc>
          <w:tcPr>
            <w:tcW w:w="7247"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Questions regarding this Funding Opportunity Announcement (FOA) Forecast may be emailed to NFJP.OGM@dol.gov; however, please note there is limited information that may be shared with the public, as this FOA is currently under development.  We encourage prospective applicants and interested parties to use the Grants.gov subscription option to register for future updates provided for this particular FOA.</w:t>
            </w:r>
          </w:p>
        </w:tc>
      </w:tr>
      <w:tr w:rsidR="0046538C">
        <w:tc>
          <w:tcPr>
            <w:tcW w:w="352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Link to Additional Information:</w:t>
            </w:r>
          </w:p>
        </w:tc>
        <w:tc>
          <w:tcPr>
            <w:tcW w:w="7247" w:type="dxa"/>
            <w:tcBorders>
              <w:top w:val="nil"/>
              <w:left w:val="nil"/>
              <w:bottom w:val="nil"/>
              <w:right w:val="nil"/>
            </w:tcBorders>
            <w:shd w:val="clear" w:color="auto" w:fill="FFFFFF"/>
          </w:tcPr>
          <w:p w:rsidR="0046538C" w:rsidRDefault="0046538C">
            <w:pPr>
              <w:rPr>
                <w:rFonts w:ascii="Helvetica Neue" w:eastAsia="Helvetica Neue" w:hAnsi="Helvetica Neue" w:cs="Helvetica Neue"/>
                <w:b/>
              </w:rPr>
            </w:pPr>
          </w:p>
        </w:tc>
      </w:tr>
      <w:tr w:rsidR="0046538C">
        <w:tc>
          <w:tcPr>
            <w:tcW w:w="352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Grantor Contact Information:</w:t>
            </w:r>
          </w:p>
        </w:tc>
        <w:tc>
          <w:tcPr>
            <w:tcW w:w="7247"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NFJP.OGM@dol.gov</w:t>
            </w:r>
          </w:p>
          <w:p w:rsidR="0046538C" w:rsidRDefault="00E072C5">
            <w:pPr>
              <w:rPr>
                <w:rFonts w:ascii="Helvetica Neue" w:eastAsia="Helvetica Neue" w:hAnsi="Helvetica Neue" w:cs="Helvetica Neue"/>
              </w:rPr>
            </w:pPr>
            <w:r>
              <w:rPr>
                <w:rFonts w:ascii="Helvetica Neue" w:eastAsia="Helvetica Neue" w:hAnsi="Helvetica Neue" w:cs="Helvetica Neue"/>
              </w:rPr>
              <w:t>000-000-0000</w:t>
            </w:r>
          </w:p>
          <w:p w:rsidR="0046538C" w:rsidRDefault="00E072C5">
            <w:pPr>
              <w:rPr>
                <w:rFonts w:ascii="Helvetica Neue" w:eastAsia="Helvetica Neue" w:hAnsi="Helvetica Neue" w:cs="Helvetica Neue"/>
              </w:rPr>
            </w:pPr>
            <w:r>
              <w:rPr>
                <w:rFonts w:ascii="Helvetica Neue" w:eastAsia="Helvetica Neue" w:hAnsi="Helvetica Neue" w:cs="Helvetica Neue"/>
              </w:rPr>
              <w:br/>
            </w:r>
            <w:hyperlink r:id="rId558">
              <w:r>
                <w:rPr>
                  <w:rFonts w:ascii="Helvetica Neue" w:eastAsia="Helvetica Neue" w:hAnsi="Helvetica Neue" w:cs="Helvetica Neue"/>
                  <w:color w:val="0000FF"/>
                  <w:u w:val="single"/>
                </w:rPr>
                <w:t>NFJP.OGM@dol.gov</w:t>
              </w:r>
            </w:hyperlink>
          </w:p>
        </w:tc>
      </w:tr>
    </w:tbl>
    <w:p w:rsidR="0046538C" w:rsidRDefault="00E072C5">
      <w:pPr>
        <w:pBdr>
          <w:bottom w:val="single" w:sz="6" w:space="1" w:color="000000"/>
        </w:pBdr>
        <w:rPr>
          <w:rFonts w:ascii="Helvetica Neue" w:eastAsia="Helvetica Neue" w:hAnsi="Helvetica Neue" w:cs="Helvetica Neue"/>
          <w:color w:val="1155CC"/>
          <w:highlight w:val="white"/>
          <w:u w:val="single"/>
        </w:rPr>
      </w:pPr>
      <w:r>
        <w:lastRenderedPageBreak/>
        <w:br/>
      </w:r>
      <w:hyperlink r:id="rId559">
        <w:r>
          <w:rPr>
            <w:rFonts w:ascii="Helvetica Neue" w:eastAsia="Helvetica Neue" w:hAnsi="Helvetica Neue" w:cs="Helvetica Neue"/>
            <w:color w:val="1155CC"/>
            <w:highlight w:val="white"/>
            <w:u w:val="single"/>
          </w:rPr>
          <w:t>https://www.grants.gov/search-results-detail/352100</w:t>
        </w:r>
      </w:hyperlink>
    </w:p>
    <w:p w:rsidR="0046538C" w:rsidRDefault="0046538C">
      <w:pPr>
        <w:rPr>
          <w:rFonts w:ascii="Helvetica Neue" w:eastAsia="Helvetica Neue" w:hAnsi="Helvetica Neue" w:cs="Helvetica Neue"/>
          <w:color w:val="000000"/>
        </w:rPr>
      </w:pPr>
    </w:p>
    <w:p w:rsidR="0046538C" w:rsidRDefault="00E072C5">
      <w:pPr>
        <w:rPr>
          <w:rFonts w:ascii="Helvetica Neue" w:eastAsia="Helvetica Neue" w:hAnsi="Helvetica Neue" w:cs="Helvetica Neue"/>
          <w:color w:val="000000"/>
        </w:rPr>
      </w:pPr>
      <w:r>
        <w:rPr>
          <w:rFonts w:ascii="Helvetica Neue" w:eastAsia="Helvetica Neue" w:hAnsi="Helvetica Neue" w:cs="Helvetica Neue"/>
          <w:color w:val="000000"/>
          <w:highlight w:val="cyan"/>
        </w:rPr>
        <w:t>Employment and Training Administration</w:t>
      </w:r>
      <w:r>
        <w:rPr>
          <w:rFonts w:ascii="Helvetica Neue" w:eastAsia="Helvetica Neue" w:hAnsi="Helvetica Neue" w:cs="Helvetica Neue"/>
          <w:color w:val="000000"/>
          <w:highlight w:val="cyan"/>
        </w:rPr>
        <w:br/>
        <w:t>Growth Opportunities - Rounds 4 and 5</w:t>
      </w:r>
      <w:r>
        <w:rPr>
          <w:rFonts w:ascii="Helvetica Neue" w:eastAsia="Helvetica Neue" w:hAnsi="Helvetica Neue" w:cs="Helvetica Neue"/>
          <w:color w:val="000000"/>
        </w:rPr>
        <w:br/>
        <w:t>Synopsis 1</w:t>
      </w:r>
    </w:p>
    <w:p w:rsidR="0046538C" w:rsidRDefault="0046538C">
      <w:pPr>
        <w:rPr>
          <w:rFonts w:ascii="Helvetica Neue" w:eastAsia="Helvetica Neue" w:hAnsi="Helvetica Neue" w:cs="Helvetica Neue"/>
        </w:rPr>
      </w:pPr>
    </w:p>
    <w:tbl>
      <w:tblPr>
        <w:tblStyle w:val="affffffffffffffffffffffffffffffff8"/>
        <w:tblW w:w="11340" w:type="dxa"/>
        <w:tblLayout w:type="fixed"/>
        <w:tblLook w:val="0400" w:firstRow="0" w:lastRow="0" w:firstColumn="0" w:lastColumn="0" w:noHBand="0" w:noVBand="1"/>
      </w:tblPr>
      <w:tblGrid>
        <w:gridCol w:w="2778"/>
        <w:gridCol w:w="2352"/>
        <w:gridCol w:w="6210"/>
      </w:tblGrid>
      <w:tr w:rsidR="0046538C">
        <w:trPr>
          <w:gridAfter w:val="1"/>
        </w:trPr>
        <w:tc>
          <w:tcPr>
            <w:tcW w:w="2778"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Document Type:</w:t>
            </w:r>
          </w:p>
        </w:tc>
        <w:tc>
          <w:tcPr>
            <w:tcW w:w="2352"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Grants Notice</w:t>
            </w:r>
          </w:p>
        </w:tc>
      </w:tr>
      <w:tr w:rsidR="0046538C">
        <w:tc>
          <w:tcPr>
            <w:tcW w:w="2778"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Funding Opportunity Number:</w:t>
            </w:r>
          </w:p>
        </w:tc>
        <w:tc>
          <w:tcPr>
            <w:tcW w:w="8562" w:type="dxa"/>
            <w:gridSpan w:val="2"/>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FOA-ETA-24-06</w:t>
            </w:r>
          </w:p>
        </w:tc>
      </w:tr>
      <w:tr w:rsidR="0046538C">
        <w:tc>
          <w:tcPr>
            <w:tcW w:w="2778"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Funding Opportunity Title:</w:t>
            </w:r>
          </w:p>
        </w:tc>
        <w:tc>
          <w:tcPr>
            <w:tcW w:w="8562" w:type="dxa"/>
            <w:gridSpan w:val="2"/>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Growth Opportunities - Rounds 4 and 5</w:t>
            </w:r>
          </w:p>
        </w:tc>
      </w:tr>
      <w:tr w:rsidR="0046538C">
        <w:tc>
          <w:tcPr>
            <w:tcW w:w="2778"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Opportunity Category:</w:t>
            </w:r>
          </w:p>
        </w:tc>
        <w:tc>
          <w:tcPr>
            <w:tcW w:w="8562" w:type="dxa"/>
            <w:gridSpan w:val="2"/>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Discretionary</w:t>
            </w:r>
          </w:p>
        </w:tc>
      </w:tr>
      <w:tr w:rsidR="0046538C">
        <w:tc>
          <w:tcPr>
            <w:tcW w:w="2778"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Opportunity Category Explanation:</w:t>
            </w:r>
          </w:p>
        </w:tc>
        <w:tc>
          <w:tcPr>
            <w:tcW w:w="8562" w:type="dxa"/>
            <w:gridSpan w:val="2"/>
            <w:tcBorders>
              <w:top w:val="nil"/>
              <w:left w:val="nil"/>
              <w:bottom w:val="nil"/>
              <w:right w:val="nil"/>
            </w:tcBorders>
            <w:shd w:val="clear" w:color="auto" w:fill="FFFFFF"/>
          </w:tcPr>
          <w:p w:rsidR="0046538C" w:rsidRDefault="0046538C">
            <w:pPr>
              <w:rPr>
                <w:rFonts w:ascii="Helvetica Neue" w:eastAsia="Helvetica Neue" w:hAnsi="Helvetica Neue" w:cs="Helvetica Neue"/>
                <w:b/>
              </w:rPr>
            </w:pPr>
          </w:p>
        </w:tc>
      </w:tr>
      <w:tr w:rsidR="0046538C">
        <w:tc>
          <w:tcPr>
            <w:tcW w:w="2778"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Funding Instrument Type:</w:t>
            </w:r>
          </w:p>
        </w:tc>
        <w:tc>
          <w:tcPr>
            <w:tcW w:w="8562" w:type="dxa"/>
            <w:gridSpan w:val="2"/>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Grant</w:t>
            </w:r>
          </w:p>
        </w:tc>
      </w:tr>
      <w:tr w:rsidR="0046538C">
        <w:tc>
          <w:tcPr>
            <w:tcW w:w="2778"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Category of Funding Activity:</w:t>
            </w:r>
          </w:p>
        </w:tc>
        <w:tc>
          <w:tcPr>
            <w:tcW w:w="8562" w:type="dxa"/>
            <w:gridSpan w:val="2"/>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Employment, Labor and Training</w:t>
            </w:r>
          </w:p>
        </w:tc>
      </w:tr>
      <w:tr w:rsidR="0046538C">
        <w:tc>
          <w:tcPr>
            <w:tcW w:w="2778"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Category Explanation:</w:t>
            </w:r>
          </w:p>
        </w:tc>
        <w:tc>
          <w:tcPr>
            <w:tcW w:w="8562" w:type="dxa"/>
            <w:gridSpan w:val="2"/>
            <w:tcBorders>
              <w:top w:val="nil"/>
              <w:left w:val="nil"/>
              <w:bottom w:val="nil"/>
              <w:right w:val="nil"/>
            </w:tcBorders>
            <w:shd w:val="clear" w:color="auto" w:fill="FFFFFF"/>
          </w:tcPr>
          <w:p w:rsidR="0046538C" w:rsidRDefault="0046538C">
            <w:pPr>
              <w:rPr>
                <w:rFonts w:ascii="Helvetica Neue" w:eastAsia="Helvetica Neue" w:hAnsi="Helvetica Neue" w:cs="Helvetica Neue"/>
                <w:b/>
              </w:rPr>
            </w:pPr>
          </w:p>
        </w:tc>
      </w:tr>
      <w:tr w:rsidR="0046538C">
        <w:tc>
          <w:tcPr>
            <w:tcW w:w="2778"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Expected Number of Awards:</w:t>
            </w:r>
          </w:p>
        </w:tc>
        <w:tc>
          <w:tcPr>
            <w:tcW w:w="8562" w:type="dxa"/>
            <w:gridSpan w:val="2"/>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12</w:t>
            </w:r>
          </w:p>
        </w:tc>
      </w:tr>
      <w:tr w:rsidR="0046538C">
        <w:tc>
          <w:tcPr>
            <w:tcW w:w="2778"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CFDA Number(s):</w:t>
            </w:r>
          </w:p>
        </w:tc>
        <w:tc>
          <w:tcPr>
            <w:tcW w:w="8562" w:type="dxa"/>
            <w:gridSpan w:val="2"/>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17.270 -- Reentry Employment Opportunities</w:t>
            </w:r>
          </w:p>
        </w:tc>
      </w:tr>
      <w:tr w:rsidR="0046538C">
        <w:tc>
          <w:tcPr>
            <w:tcW w:w="2778"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Cost Sharing or Matching Requirement:</w:t>
            </w:r>
          </w:p>
        </w:tc>
        <w:tc>
          <w:tcPr>
            <w:tcW w:w="8562" w:type="dxa"/>
            <w:gridSpan w:val="2"/>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No</w:t>
            </w:r>
          </w:p>
        </w:tc>
      </w:tr>
      <w:tr w:rsidR="0046538C">
        <w:tc>
          <w:tcPr>
            <w:tcW w:w="2778"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Version:</w:t>
            </w:r>
          </w:p>
        </w:tc>
        <w:tc>
          <w:tcPr>
            <w:tcW w:w="8562" w:type="dxa"/>
            <w:gridSpan w:val="2"/>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Synopsis 1</w:t>
            </w:r>
          </w:p>
        </w:tc>
      </w:tr>
      <w:tr w:rsidR="0046538C">
        <w:tc>
          <w:tcPr>
            <w:tcW w:w="2778"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Posted Date:</w:t>
            </w:r>
          </w:p>
        </w:tc>
        <w:tc>
          <w:tcPr>
            <w:tcW w:w="8562" w:type="dxa"/>
            <w:gridSpan w:val="2"/>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Feb 07, 2024</w:t>
            </w:r>
          </w:p>
        </w:tc>
      </w:tr>
      <w:tr w:rsidR="0046538C">
        <w:tc>
          <w:tcPr>
            <w:tcW w:w="2778"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Last Updated Date:</w:t>
            </w:r>
          </w:p>
        </w:tc>
        <w:tc>
          <w:tcPr>
            <w:tcW w:w="8562" w:type="dxa"/>
            <w:gridSpan w:val="2"/>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Feb 07, 2024</w:t>
            </w:r>
          </w:p>
        </w:tc>
      </w:tr>
      <w:tr w:rsidR="0046538C">
        <w:tc>
          <w:tcPr>
            <w:tcW w:w="2778"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Original Closing Date for Applications:</w:t>
            </w:r>
          </w:p>
        </w:tc>
        <w:tc>
          <w:tcPr>
            <w:tcW w:w="8562" w:type="dxa"/>
            <w:gridSpan w:val="2"/>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Apr 02, 2024 Applications must be submitted electronically no later than 11:59 pm Eastern Time.</w:t>
            </w:r>
          </w:p>
        </w:tc>
      </w:tr>
      <w:tr w:rsidR="0046538C">
        <w:tc>
          <w:tcPr>
            <w:tcW w:w="2778"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Current Closing Date for Applications:</w:t>
            </w:r>
          </w:p>
        </w:tc>
        <w:tc>
          <w:tcPr>
            <w:tcW w:w="8562" w:type="dxa"/>
            <w:gridSpan w:val="2"/>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Apr 02, 2024 Applications must be submitted electronically no later than 11:59 pm Eastern Time.</w:t>
            </w:r>
          </w:p>
        </w:tc>
      </w:tr>
      <w:tr w:rsidR="0046538C">
        <w:tc>
          <w:tcPr>
            <w:tcW w:w="2778"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Archive Date:</w:t>
            </w:r>
          </w:p>
        </w:tc>
        <w:tc>
          <w:tcPr>
            <w:tcW w:w="8562" w:type="dxa"/>
            <w:gridSpan w:val="2"/>
            <w:tcBorders>
              <w:top w:val="nil"/>
              <w:left w:val="nil"/>
              <w:bottom w:val="nil"/>
              <w:right w:val="nil"/>
            </w:tcBorders>
            <w:shd w:val="clear" w:color="auto" w:fill="FFFFFF"/>
          </w:tcPr>
          <w:p w:rsidR="0046538C" w:rsidRDefault="0046538C">
            <w:pPr>
              <w:rPr>
                <w:rFonts w:ascii="Helvetica Neue" w:eastAsia="Helvetica Neue" w:hAnsi="Helvetica Neue" w:cs="Helvetica Neue"/>
                <w:b/>
              </w:rPr>
            </w:pPr>
          </w:p>
        </w:tc>
      </w:tr>
      <w:tr w:rsidR="0046538C">
        <w:tc>
          <w:tcPr>
            <w:tcW w:w="2778"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Estimated Total Program Funding:</w:t>
            </w:r>
          </w:p>
        </w:tc>
        <w:tc>
          <w:tcPr>
            <w:tcW w:w="8562" w:type="dxa"/>
            <w:gridSpan w:val="2"/>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$ 40,000,000</w:t>
            </w:r>
          </w:p>
        </w:tc>
      </w:tr>
      <w:tr w:rsidR="0046538C">
        <w:tc>
          <w:tcPr>
            <w:tcW w:w="2778"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Award Ceiling:</w:t>
            </w:r>
          </w:p>
        </w:tc>
        <w:tc>
          <w:tcPr>
            <w:tcW w:w="8562" w:type="dxa"/>
            <w:gridSpan w:val="2"/>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$5,100,000</w:t>
            </w:r>
          </w:p>
        </w:tc>
      </w:tr>
      <w:tr w:rsidR="0046538C">
        <w:tc>
          <w:tcPr>
            <w:tcW w:w="2778"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Award Floor:</w:t>
            </w:r>
          </w:p>
        </w:tc>
        <w:tc>
          <w:tcPr>
            <w:tcW w:w="8562" w:type="dxa"/>
            <w:gridSpan w:val="2"/>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$1,000,000</w:t>
            </w:r>
          </w:p>
        </w:tc>
      </w:tr>
    </w:tbl>
    <w:p w:rsidR="0046538C" w:rsidRDefault="00E072C5">
      <w:pPr>
        <w:rPr>
          <w:rFonts w:ascii="Helvetica Neue" w:eastAsia="Helvetica Neue" w:hAnsi="Helvetica Neue" w:cs="Helvetica Neue"/>
          <w:b/>
        </w:rPr>
      </w:pPr>
      <w:r>
        <w:rPr>
          <w:rFonts w:ascii="Helvetica Neue" w:eastAsia="Helvetica Neue" w:hAnsi="Helvetica Neue" w:cs="Helvetica Neue"/>
          <w:b/>
        </w:rPr>
        <w:t>Eligibility</w:t>
      </w:r>
    </w:p>
    <w:tbl>
      <w:tblPr>
        <w:tblStyle w:val="affffffffffffffffffffffffffffffff9"/>
        <w:tblW w:w="9405" w:type="dxa"/>
        <w:tblLayout w:type="fixed"/>
        <w:tblLook w:val="0400" w:firstRow="0" w:lastRow="0" w:firstColumn="0" w:lastColumn="0" w:noHBand="0" w:noVBand="1"/>
      </w:tblPr>
      <w:tblGrid>
        <w:gridCol w:w="4163"/>
        <w:gridCol w:w="5242"/>
      </w:tblGrid>
      <w:tr w:rsidR="0046538C">
        <w:tc>
          <w:tcPr>
            <w:tcW w:w="416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Eligible Applicants:</w:t>
            </w:r>
          </w:p>
        </w:tc>
        <w:tc>
          <w:tcPr>
            <w:tcW w:w="5242"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Nonprofits that do not have a 501(c)(3) status with the IRS, other than institutions of higher education</w:t>
            </w:r>
            <w:r>
              <w:rPr>
                <w:rFonts w:ascii="Helvetica Neue" w:eastAsia="Helvetica Neue" w:hAnsi="Helvetica Neue" w:cs="Helvetica Neue"/>
              </w:rPr>
              <w:br/>
              <w:t>Independent school districts</w:t>
            </w:r>
            <w:r>
              <w:rPr>
                <w:rFonts w:ascii="Helvetica Neue" w:eastAsia="Helvetica Neue" w:hAnsi="Helvetica Neue" w:cs="Helvetica Neue"/>
              </w:rPr>
              <w:br/>
              <w:t>County governments</w:t>
            </w:r>
            <w:r>
              <w:rPr>
                <w:rFonts w:ascii="Helvetica Neue" w:eastAsia="Helvetica Neue" w:hAnsi="Helvetica Neue" w:cs="Helvetica Neue"/>
              </w:rPr>
              <w:br/>
              <w:t>Native American tribal organizations (other than Federally recognized tribal governments)</w:t>
            </w:r>
            <w:r>
              <w:rPr>
                <w:rFonts w:ascii="Helvetica Neue" w:eastAsia="Helvetica Neue" w:hAnsi="Helvetica Neue" w:cs="Helvetica Neue"/>
              </w:rPr>
              <w:br/>
              <w:t>Native American tribal governments (Federally recognized)</w:t>
            </w:r>
            <w:r>
              <w:rPr>
                <w:rFonts w:ascii="Helvetica Neue" w:eastAsia="Helvetica Neue" w:hAnsi="Helvetica Neue" w:cs="Helvetica Neue"/>
              </w:rPr>
              <w:br/>
              <w:t>City or township governments</w:t>
            </w:r>
            <w:r>
              <w:rPr>
                <w:rFonts w:ascii="Helvetica Neue" w:eastAsia="Helvetica Neue" w:hAnsi="Helvetica Neue" w:cs="Helvetica Neue"/>
              </w:rPr>
              <w:br/>
              <w:t>Special district governments</w:t>
            </w:r>
            <w:r>
              <w:rPr>
                <w:rFonts w:ascii="Helvetica Neue" w:eastAsia="Helvetica Neue" w:hAnsi="Helvetica Neue" w:cs="Helvetica Neue"/>
              </w:rPr>
              <w:br/>
            </w:r>
            <w:r>
              <w:rPr>
                <w:rFonts w:ascii="Helvetica Neue" w:eastAsia="Helvetica Neue" w:hAnsi="Helvetica Neue" w:cs="Helvetica Neue"/>
              </w:rPr>
              <w:lastRenderedPageBreak/>
              <w:t>Nonprofits having a 501(c)(3) status with the IRS, other than institutions of higher education</w:t>
            </w:r>
          </w:p>
        </w:tc>
      </w:tr>
      <w:tr w:rsidR="0046538C">
        <w:tc>
          <w:tcPr>
            <w:tcW w:w="4163" w:type="dxa"/>
            <w:tcBorders>
              <w:top w:val="nil"/>
              <w:left w:val="nil"/>
              <w:bottom w:val="nil"/>
              <w:right w:val="nil"/>
            </w:tcBorders>
            <w:shd w:val="clear" w:color="auto" w:fill="FFFFFF"/>
          </w:tcPr>
          <w:p w:rsidR="0046538C" w:rsidRDefault="0046538C">
            <w:pPr>
              <w:rPr>
                <w:rFonts w:ascii="Helvetica Neue" w:eastAsia="Helvetica Neue" w:hAnsi="Helvetica Neue" w:cs="Helvetica Neue"/>
                <w:b/>
              </w:rPr>
            </w:pPr>
          </w:p>
        </w:tc>
        <w:tc>
          <w:tcPr>
            <w:tcW w:w="5242" w:type="dxa"/>
            <w:tcBorders>
              <w:top w:val="nil"/>
              <w:left w:val="nil"/>
              <w:bottom w:val="nil"/>
              <w:right w:val="nil"/>
            </w:tcBorders>
            <w:shd w:val="clear" w:color="auto" w:fill="FFFFFF"/>
          </w:tcPr>
          <w:p w:rsidR="0046538C" w:rsidRDefault="0046538C">
            <w:pPr>
              <w:rPr>
                <w:rFonts w:ascii="Helvetica Neue" w:eastAsia="Helvetica Neue" w:hAnsi="Helvetica Neue" w:cs="Helvetica Neue"/>
                <w:b/>
              </w:rPr>
            </w:pPr>
          </w:p>
        </w:tc>
      </w:tr>
    </w:tbl>
    <w:p w:rsidR="0046538C" w:rsidRDefault="0046538C">
      <w:pPr>
        <w:rPr>
          <w:rFonts w:ascii="Helvetica Neue" w:eastAsia="Helvetica Neue" w:hAnsi="Helvetica Neue" w:cs="Helvetica Neue"/>
          <w:b/>
        </w:rPr>
      </w:pPr>
    </w:p>
    <w:tbl>
      <w:tblPr>
        <w:tblStyle w:val="affffffffffffffffffffffffffffffffa"/>
        <w:tblW w:w="9405" w:type="dxa"/>
        <w:tblLayout w:type="fixed"/>
        <w:tblLook w:val="0400" w:firstRow="0" w:lastRow="0" w:firstColumn="0" w:lastColumn="0" w:noHBand="0" w:noVBand="1"/>
      </w:tblPr>
      <w:tblGrid>
        <w:gridCol w:w="3523"/>
        <w:gridCol w:w="5882"/>
      </w:tblGrid>
      <w:tr w:rsidR="0046538C">
        <w:tc>
          <w:tcPr>
            <w:tcW w:w="352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Agency Name:</w:t>
            </w:r>
          </w:p>
        </w:tc>
        <w:tc>
          <w:tcPr>
            <w:tcW w:w="5882"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Employment and Training Administration</w:t>
            </w:r>
          </w:p>
        </w:tc>
      </w:tr>
      <w:tr w:rsidR="0046538C">
        <w:tc>
          <w:tcPr>
            <w:tcW w:w="352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Description:</w:t>
            </w:r>
          </w:p>
        </w:tc>
        <w:tc>
          <w:tcPr>
            <w:tcW w:w="5882"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This Funding Opportunity Announcement solicits applications for the Growth Opportunities - Rounds 4 and 5. Across both rounds of funding, we expect availability of approximately $85,000,000 to fund approximately 28 grants. The purpose of this program is to introduce and prepare justice-involved youth and young adults for the world of work and put them on a path to more equitable career opportunities, through placement into paid work experiences. In addition to paid work experiences, the program encompasses occupational education and training in in-demand industries, leadership development, a mentorship component, and placement into unsubsidized employment and/or education. Questions regarding this Funding Opportunity Announcement (FOA) may be emailed to GO_FOA-ETA-24-06@dol.gov. We encourage prospective applicants and interested parties to use the Grants.gov subscription option to register for future updates provided for this particular FOA.</w:t>
            </w:r>
          </w:p>
        </w:tc>
      </w:tr>
      <w:tr w:rsidR="0046538C">
        <w:tc>
          <w:tcPr>
            <w:tcW w:w="352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Link to Additional Information:</w:t>
            </w:r>
          </w:p>
        </w:tc>
        <w:tc>
          <w:tcPr>
            <w:tcW w:w="5882" w:type="dxa"/>
            <w:tcBorders>
              <w:top w:val="nil"/>
              <w:left w:val="nil"/>
              <w:bottom w:val="nil"/>
              <w:right w:val="nil"/>
            </w:tcBorders>
            <w:shd w:val="clear" w:color="auto" w:fill="FFFFFF"/>
          </w:tcPr>
          <w:p w:rsidR="0046538C" w:rsidRDefault="0046538C">
            <w:pPr>
              <w:rPr>
                <w:rFonts w:ascii="Helvetica Neue" w:eastAsia="Helvetica Neue" w:hAnsi="Helvetica Neue" w:cs="Helvetica Neue"/>
                <w:b/>
              </w:rPr>
            </w:pPr>
          </w:p>
        </w:tc>
      </w:tr>
      <w:tr w:rsidR="0046538C">
        <w:tc>
          <w:tcPr>
            <w:tcW w:w="352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rPr>
            </w:pPr>
            <w:r>
              <w:rPr>
                <w:rFonts w:ascii="Helvetica Neue" w:eastAsia="Helvetica Neue" w:hAnsi="Helvetica Neue" w:cs="Helvetica Neue"/>
                <w:b/>
              </w:rPr>
              <w:t>Grantor Contact Information:</w:t>
            </w:r>
          </w:p>
        </w:tc>
        <w:tc>
          <w:tcPr>
            <w:tcW w:w="5882" w:type="dxa"/>
            <w:tcBorders>
              <w:top w:val="nil"/>
              <w:left w:val="nil"/>
              <w:bottom w:val="nil"/>
              <w:right w:val="nil"/>
            </w:tcBorders>
            <w:shd w:val="clear" w:color="auto" w:fill="FFFFFF"/>
          </w:tcPr>
          <w:p w:rsidR="0046538C" w:rsidRDefault="00E072C5">
            <w:pPr>
              <w:rPr>
                <w:rFonts w:ascii="Helvetica Neue" w:eastAsia="Helvetica Neue" w:hAnsi="Helvetica Neue" w:cs="Helvetica Neue"/>
              </w:rPr>
            </w:pPr>
            <w:r>
              <w:rPr>
                <w:rFonts w:ascii="Helvetica Neue" w:eastAsia="Helvetica Neue" w:hAnsi="Helvetica Neue" w:cs="Helvetica Neue"/>
              </w:rPr>
              <w:t>If you have difficulty accessing the full announcement electronically, please contact:</w:t>
            </w:r>
            <w:r>
              <w:rPr>
                <w:rFonts w:ascii="Helvetica Neue" w:eastAsia="Helvetica Neue" w:hAnsi="Helvetica Neue" w:cs="Helvetica Neue"/>
              </w:rPr>
              <w:br/>
            </w:r>
          </w:p>
          <w:p w:rsidR="0046538C" w:rsidRDefault="00E072C5">
            <w:pPr>
              <w:rPr>
                <w:rFonts w:ascii="Helvetica Neue" w:eastAsia="Helvetica Neue" w:hAnsi="Helvetica Neue" w:cs="Helvetica Neue"/>
              </w:rPr>
            </w:pPr>
            <w:proofErr w:type="spellStart"/>
            <w:r>
              <w:rPr>
                <w:rFonts w:ascii="Helvetica Neue" w:eastAsia="Helvetica Neue" w:hAnsi="Helvetica Neue" w:cs="Helvetica Neue"/>
              </w:rPr>
              <w:t>Ariam</w:t>
            </w:r>
            <w:proofErr w:type="spellEnd"/>
            <w:r>
              <w:rPr>
                <w:rFonts w:ascii="Helvetica Neue" w:eastAsia="Helvetica Neue" w:hAnsi="Helvetica Neue" w:cs="Helvetica Neue"/>
              </w:rPr>
              <w:t xml:space="preserve"> Ferro</w:t>
            </w:r>
            <w:r>
              <w:rPr>
                <w:rFonts w:ascii="Helvetica Neue" w:eastAsia="Helvetica Neue" w:hAnsi="Helvetica Neue" w:cs="Helvetica Neue"/>
              </w:rPr>
              <w:br/>
              <w:t>GO_FOA-ETA-24-06@dol.gov</w:t>
            </w:r>
          </w:p>
          <w:p w:rsidR="0046538C" w:rsidRDefault="00E072C5">
            <w:pPr>
              <w:rPr>
                <w:rFonts w:ascii="Helvetica Neue" w:eastAsia="Helvetica Neue" w:hAnsi="Helvetica Neue" w:cs="Helvetica Neue"/>
              </w:rPr>
            </w:pPr>
            <w:r>
              <w:rPr>
                <w:rFonts w:ascii="Helvetica Neue" w:eastAsia="Helvetica Neue" w:hAnsi="Helvetica Neue" w:cs="Helvetica Neue"/>
              </w:rPr>
              <w:br/>
            </w:r>
            <w:hyperlink r:id="rId560">
              <w:r>
                <w:rPr>
                  <w:rFonts w:ascii="Helvetica Neue" w:eastAsia="Helvetica Neue" w:hAnsi="Helvetica Neue" w:cs="Helvetica Neue"/>
                  <w:color w:val="0000FF"/>
                  <w:u w:val="single"/>
                </w:rPr>
                <w:t>GO_FOA-ETA-24-06@dol.gov</w:t>
              </w:r>
            </w:hyperlink>
          </w:p>
        </w:tc>
      </w:tr>
    </w:tbl>
    <w:p w:rsidR="0046538C" w:rsidRDefault="00E072C5">
      <w:pPr>
        <w:pBdr>
          <w:bottom w:val="single" w:sz="6" w:space="1" w:color="000000"/>
        </w:pBdr>
        <w:rPr>
          <w:rFonts w:ascii="Helvetica Neue" w:eastAsia="Helvetica Neue" w:hAnsi="Helvetica Neue" w:cs="Helvetica Neue"/>
        </w:rPr>
      </w:pPr>
      <w:hyperlink r:id="rId561">
        <w:r>
          <w:rPr>
            <w:rFonts w:ascii="Helvetica Neue" w:eastAsia="Helvetica Neue" w:hAnsi="Helvetica Neue" w:cs="Helvetica Neue"/>
            <w:color w:val="0000FF"/>
            <w:u w:val="single"/>
          </w:rPr>
          <w:t>https://www.grants.gov/search-results-detail/351769</w:t>
        </w:r>
      </w:hyperlink>
    </w:p>
    <w:p w:rsidR="0046538C" w:rsidRDefault="0046538C">
      <w:pPr>
        <w:pBdr>
          <w:top w:val="nil"/>
          <w:left w:val="nil"/>
          <w:bottom w:val="nil"/>
          <w:right w:val="nil"/>
          <w:between w:val="nil"/>
        </w:pBdr>
        <w:rPr>
          <w:rFonts w:ascii="Helvetica Neue" w:eastAsia="Helvetica Neue" w:hAnsi="Helvetica Neue" w:cs="Helvetica Neue"/>
          <w:color w:val="222222"/>
          <w:highlight w:val="cyan"/>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790" w:name="bookmark=id.1ha2ig6" w:colFirst="0" w:colLast="0"/>
      <w:bookmarkEnd w:id="790"/>
      <w:r>
        <w:rPr>
          <w:rFonts w:ascii="Helvetica Neue" w:eastAsia="Helvetica Neue" w:hAnsi="Helvetica Neue" w:cs="Helvetica Neue"/>
          <w:color w:val="222222"/>
          <w:highlight w:val="cyan"/>
        </w:rPr>
        <w:t>Veterans Employment and Training Service</w:t>
      </w:r>
      <w:r>
        <w:rPr>
          <w:rFonts w:ascii="Helvetica Neue" w:eastAsia="Helvetica Neue" w:hAnsi="Helvetica Neue" w:cs="Helvetica Neue"/>
          <w:color w:val="222222"/>
          <w:highlight w:val="cyan"/>
        </w:rPr>
        <w:br/>
        <w:t>Homeless Veterans’ Reintegration Program (HVRP), Incarcerated Veterans’ Transition Program (IVTP), and the Homeless Women Veterans' and Homeless Veterans' with Children Reintegration Grant Program (HWVHVWC) (referred to collectively as HVRP)</w:t>
      </w:r>
      <w:r>
        <w:rPr>
          <w:rFonts w:ascii="Helvetica Neue" w:eastAsia="Helvetica Neue" w:hAnsi="Helvetica Neue" w:cs="Helvetica Neue"/>
          <w:color w:val="222222"/>
          <w:highlight w:val="cyan"/>
        </w:rPr>
        <w:br/>
        <w:t>Synopsis 1</w:t>
      </w:r>
    </w:p>
    <w:tbl>
      <w:tblPr>
        <w:tblStyle w:val="affffffffffffffffffffffffffffffffb"/>
        <w:tblW w:w="10440" w:type="dxa"/>
        <w:tblLayout w:type="fixed"/>
        <w:tblLook w:val="0400" w:firstRow="0" w:lastRow="0" w:firstColumn="0" w:lastColumn="0" w:noHBand="0" w:noVBand="1"/>
      </w:tblPr>
      <w:tblGrid>
        <w:gridCol w:w="2790"/>
        <w:gridCol w:w="7650"/>
      </w:tblGrid>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FOA-VETS-24-50</w:t>
            </w: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Homeless Veterans’ Reintegration Program (HVRP), Incarcerated Veterans’ Transition Program (IVTP), and the Homeless Women Veterans' and Homeless Veterans' with Children Reintegration Grant Program (HWVHVWC) (referred to collectively as HVRP)</w:t>
            </w: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765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Funding Instrument Type:</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Employment, Labor and Training</w:t>
            </w: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765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32</w:t>
            </w: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sdt>
              <w:sdtPr>
                <w:tag w:val="goog_rdk_1"/>
                <w:id w:val="435185318"/>
              </w:sdtPr>
              <w:sdtContent>
                <w:r>
                  <w:rPr>
                    <w:rFonts w:ascii="Arial Unicode MS" w:eastAsia="Arial Unicode MS" w:hAnsi="Arial Unicode MS" w:cs="Arial Unicode MS"/>
                    <w:color w:val="222222"/>
                    <w:sz w:val="22"/>
                    <w:szCs w:val="22"/>
                  </w:rPr>
                  <w:t>17.805 -- Homeless Veterans��� Reintegration Program</w:t>
                </w:r>
              </w:sdtContent>
            </w:sdt>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2</w:t>
            </w: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29, 2024</w:t>
            </w: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31, 2024</w:t>
            </w: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11, 2024 Applications must be submitted electronically no later than 11:59 pm Eastern Time.</w:t>
            </w: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11, 2024 Applications must be submitted electronically no later than 11:59 pm Eastern Time.</w:t>
            </w: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765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$ 12,000,000</w:t>
            </w: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$600,000</w:t>
            </w:r>
          </w:p>
        </w:tc>
      </w:tr>
      <w:tr w:rsidR="0046538C">
        <w:tc>
          <w:tcPr>
            <w:tcW w:w="27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$0</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fffffffffffc"/>
        <w:tblW w:w="9405" w:type="dxa"/>
        <w:tblLayout w:type="fixed"/>
        <w:tblLook w:val="0400" w:firstRow="0" w:lastRow="0" w:firstColumn="0" w:lastColumn="0" w:noHBand="0" w:noVBand="1"/>
      </w:tblPr>
      <w:tblGrid>
        <w:gridCol w:w="3819"/>
        <w:gridCol w:w="5586"/>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558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Small businesses</w:t>
            </w:r>
            <w:r>
              <w:rPr>
                <w:rFonts w:ascii="Helvetica Neue" w:eastAsia="Helvetica Neue" w:hAnsi="Helvetica Neue" w:cs="Helvetica Neue"/>
                <w:color w:val="222222"/>
                <w:sz w:val="22"/>
                <w:szCs w:val="22"/>
              </w:rPr>
              <w:br/>
              <w:t>Public and State controlled institutions of higher education</w:t>
            </w:r>
            <w:r>
              <w:rPr>
                <w:rFonts w:ascii="Helvetica Neue" w:eastAsia="Helvetica Neue" w:hAnsi="Helvetica Neue" w:cs="Helvetica Neue"/>
                <w:color w:val="222222"/>
                <w:sz w:val="22"/>
                <w:szCs w:val="22"/>
              </w:rPr>
              <w:br/>
              <w:t>Others (see text field entitled "Additional Information on Eligibility" for clarification)</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Native American tribal governments (Federally recognized)</w:t>
            </w:r>
            <w:r>
              <w:rPr>
                <w:rFonts w:ascii="Helvetica Neue" w:eastAsia="Helvetica Neue" w:hAnsi="Helvetica Neue" w:cs="Helvetica Neue"/>
                <w:color w:val="222222"/>
                <w:sz w:val="22"/>
                <w:szCs w:val="22"/>
              </w:rPr>
              <w:br/>
              <w:t>Nonprofits that do not have a 501(c)(3) status with the IRS, other than institutions of higher education</w:t>
            </w:r>
            <w:r>
              <w:rPr>
                <w:rFonts w:ascii="Helvetica Neue" w:eastAsia="Helvetica Neue" w:hAnsi="Helvetica Neue" w:cs="Helvetica Neue"/>
                <w:color w:val="222222"/>
                <w:sz w:val="22"/>
                <w:szCs w:val="22"/>
              </w:rPr>
              <w:br/>
              <w:t>Special district governments</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t>Nonprofits having a 501(c)(3) status with the IRS, other than institutions of higher education</w:t>
            </w:r>
            <w:r>
              <w:rPr>
                <w:rFonts w:ascii="Helvetica Neue" w:eastAsia="Helvetica Neue" w:hAnsi="Helvetica Neue" w:cs="Helvetica Neue"/>
                <w:color w:val="222222"/>
                <w:sz w:val="22"/>
                <w:szCs w:val="22"/>
              </w:rPr>
              <w:br/>
              <w:t>For profit organizations other than small businesses</w:t>
            </w:r>
            <w:r>
              <w:rPr>
                <w:rFonts w:ascii="Helvetica Neue" w:eastAsia="Helvetica Neue" w:hAnsi="Helvetica Neue" w:cs="Helvetica Neue"/>
                <w:color w:val="222222"/>
                <w:sz w:val="22"/>
                <w:szCs w:val="22"/>
              </w:rPr>
              <w:br/>
              <w:t>Public housing authorities/Indian housing authorities</w:t>
            </w:r>
            <w:r>
              <w:rPr>
                <w:rFonts w:ascii="Helvetica Neue" w:eastAsia="Helvetica Neue" w:hAnsi="Helvetica Neue" w:cs="Helvetica Neue"/>
                <w:color w:val="222222"/>
                <w:sz w:val="22"/>
                <w:szCs w:val="22"/>
              </w:rPr>
              <w:br/>
              <w:t>Native American tribal organizations (other than Federally recognized tribal governments)</w:t>
            </w:r>
            <w:r>
              <w:rPr>
                <w:rFonts w:ascii="Helvetica Neue" w:eastAsia="Helvetica Neue" w:hAnsi="Helvetica Neue" w:cs="Helvetica Neue"/>
                <w:color w:val="222222"/>
                <w:sz w:val="22"/>
                <w:szCs w:val="22"/>
              </w:rPr>
              <w:br/>
              <w:t>Private institutions of higher education</w:t>
            </w:r>
            <w:r>
              <w:rPr>
                <w:rFonts w:ascii="Helvetica Neue" w:eastAsia="Helvetica Neue" w:hAnsi="Helvetica Neue" w:cs="Helvetica Neue"/>
                <w:color w:val="222222"/>
                <w:sz w:val="22"/>
                <w:szCs w:val="22"/>
              </w:rPr>
              <w:br/>
              <w:t>County governments</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558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U.S Territories or Possessions Native American Tribally Designated Organizations State and Local Workforce Development Boards (SWDBs/LWDBs) established under the Workforce Innovation and Opportunity Act (WIOA) Faith-based Organizations Other State and Local Government Agencies </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ffffffffffffffd"/>
        <w:tblW w:w="9405" w:type="dxa"/>
        <w:tblLayout w:type="fixed"/>
        <w:tblLook w:val="0400" w:firstRow="0" w:lastRow="0" w:firstColumn="0" w:lastColumn="0" w:noHBand="0" w:noVBand="1"/>
      </w:tblPr>
      <w:tblGrid>
        <w:gridCol w:w="3232"/>
        <w:gridCol w:w="6173"/>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Veterans Employment and Training Service</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The intent of HVRP, an employment-focused competitive Federal grant program, is to enable America’s veterans to reach their full employment potential and obtain high-quality </w:t>
            </w:r>
            <w:r>
              <w:rPr>
                <w:rFonts w:ascii="Helvetica Neue" w:eastAsia="Helvetica Neue" w:hAnsi="Helvetica Neue" w:cs="Helvetica Neue"/>
                <w:color w:val="222222"/>
                <w:sz w:val="22"/>
                <w:szCs w:val="22"/>
              </w:rPr>
              <w:lastRenderedPageBreak/>
              <w:t>career outcomes for veterans experiencing homelessness. The Department encourages applicants to propose strategies to achieve economic prosperity, address historical inequities, and provide equitable access and outcomes to marginalized groups. To meet the fluctuations in the population and changing needs of veterans experiencing homelessness, DOL/VETS requires grant recipients to provide an array of client-centered services utilizing a case management approach that directly assists homeless veterans and provides critical linkages to a variety of support services available in their local communities. The HVRP approach is focused on obtaining high-quality career outcomes for the veteran. Veterans are to receive the job training and employment services required to re-enter and be successful in the labor force. To realize long-term benefits for veterans experiencing homelessness, grant recipients must address the complex employment-related requirements and support services necessary to meet the needs of this population. This can be achieved either through direct services or through a robust referral system with established tools, resources, and partnerships to identify, recruit, prepare, and support veterans experiencing homelessness for employment success. Through one of these methods, grant recipients will provide job placement, job training, job development, career counseling, and resumé preparation services among other services to assist with obtaining high-quality career outcomes. The HVRP approach is focused on obtaining high-quality career outcomes for the veteran. The HVRP grant prioritizes ensuring fair and equitable treatment for all workers, providing opportunities for marginalized communities and ensuring accessibility for underserved communities. Grant recipients will be better able to achieve more outcomes that are equitable for marginalized veterans by understanding the inequities that exist and by embedding equity into decision-making processes. Applicants are encouraged to address systemic and programmatic barriers that have created employment and economic inequities for historically marginalized populations, particularly Black, Latino, and Indigenous Native American persons, Asian Americans, Native Hawaiians, and Pacific Islanders and other persons of color; members of religious minorities; lesbian, gay, bisexual, transgender, and queer (LGBTQ+) persons; persons with disabilities; persons who live in rural areas; justice-impacted individuals, and persons otherwise adversely affected by persistent poverty or inequality.</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6173"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Tamara Holland</w:t>
            </w:r>
            <w:r>
              <w:rPr>
                <w:rFonts w:ascii="Helvetica Neue" w:eastAsia="Helvetica Neue" w:hAnsi="Helvetica Neue" w:cs="Helvetica Neue"/>
                <w:color w:val="222222"/>
                <w:sz w:val="22"/>
                <w:szCs w:val="22"/>
              </w:rPr>
              <w:br/>
              <w:t>HVRPFOA@dol.gov</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562">
              <w:r>
                <w:rPr>
                  <w:rFonts w:ascii="Helvetica Neue" w:eastAsia="Helvetica Neue" w:hAnsi="Helvetica Neue" w:cs="Helvetica Neue"/>
                  <w:color w:val="0000FF"/>
                  <w:sz w:val="22"/>
                  <w:szCs w:val="22"/>
                  <w:u w:val="single"/>
                </w:rPr>
                <w:t>HVRPFOA@dol.gov</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563">
        <w:r>
          <w:rPr>
            <w:rFonts w:ascii="Helvetica Neue" w:eastAsia="Helvetica Neue" w:hAnsi="Helvetica Neue" w:cs="Helvetica Neue"/>
            <w:color w:val="1155CC"/>
            <w:highlight w:val="white"/>
            <w:u w:val="single"/>
          </w:rPr>
          <w:t>https://www.grants.gov/search-results-detail/351203</w:t>
        </w:r>
      </w:hyperlink>
    </w:p>
    <w:p w:rsidR="0046538C" w:rsidRDefault="0046538C">
      <w:pPr>
        <w:pBdr>
          <w:top w:val="nil"/>
          <w:left w:val="nil"/>
          <w:bottom w:val="nil"/>
          <w:right w:val="nil"/>
          <w:between w:val="nil"/>
        </w:pBdr>
        <w:rPr>
          <w:rFonts w:ascii="Helvetica Neue" w:eastAsia="Helvetica Neue" w:hAnsi="Helvetica Neue" w:cs="Helvetica Neue"/>
          <w:color w:val="000000"/>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white"/>
        </w:rPr>
        <w:t>Veterans Employment and Training Service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Announcement of Stand Down Grants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fffffffffffffffffe"/>
        <w:tblW w:w="10890" w:type="dxa"/>
        <w:tblLayout w:type="fixed"/>
        <w:tblLook w:val="0400" w:firstRow="0" w:lastRow="0" w:firstColumn="0" w:lastColumn="0" w:noHBand="0" w:noVBand="1"/>
      </w:tblPr>
      <w:tblGrid>
        <w:gridCol w:w="5445"/>
        <w:gridCol w:w="5445"/>
      </w:tblGrid>
      <w:tr w:rsidR="0046538C">
        <w:tc>
          <w:tcPr>
            <w:tcW w:w="5445" w:type="dxa"/>
          </w:tcPr>
          <w:p w:rsidR="0046538C" w:rsidRDefault="0046538C">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ffffffffffffffffffff"/>
              <w:tblW w:w="5245" w:type="dxa"/>
              <w:tblLayout w:type="fixed"/>
              <w:tblLook w:val="0400" w:firstRow="0" w:lastRow="0" w:firstColumn="0" w:lastColumn="0" w:noHBand="0" w:noVBand="1"/>
            </w:tblPr>
            <w:tblGrid>
              <w:gridCol w:w="2598"/>
              <w:gridCol w:w="2647"/>
            </w:tblGrid>
            <w:tr w:rsidR="0046538C">
              <w:tc>
                <w:tcPr>
                  <w:tcW w:w="2598"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Document Type:</w:t>
                  </w:r>
                </w:p>
              </w:tc>
              <w:tc>
                <w:tcPr>
                  <w:tcW w:w="2647"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Grants Notice</w:t>
                  </w:r>
                </w:p>
              </w:tc>
            </w:tr>
            <w:tr w:rsidR="0046538C">
              <w:tc>
                <w:tcPr>
                  <w:tcW w:w="2598"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Funding Opportunity Number:</w:t>
                  </w:r>
                </w:p>
              </w:tc>
              <w:tc>
                <w:tcPr>
                  <w:tcW w:w="2647"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VPL-01-23</w:t>
                  </w:r>
                </w:p>
              </w:tc>
            </w:tr>
            <w:tr w:rsidR="0046538C">
              <w:tc>
                <w:tcPr>
                  <w:tcW w:w="2598"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Funding Opportunity Title:</w:t>
                  </w:r>
                </w:p>
              </w:tc>
              <w:tc>
                <w:tcPr>
                  <w:tcW w:w="2647"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Announcement of Stand Down Grants</w:t>
                  </w:r>
                </w:p>
              </w:tc>
            </w:tr>
            <w:tr w:rsidR="0046538C">
              <w:tc>
                <w:tcPr>
                  <w:tcW w:w="2598"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Opportunity Category:</w:t>
                  </w:r>
                </w:p>
              </w:tc>
              <w:tc>
                <w:tcPr>
                  <w:tcW w:w="2647"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Discretionary</w:t>
                  </w:r>
                </w:p>
              </w:tc>
            </w:tr>
            <w:tr w:rsidR="0046538C">
              <w:tc>
                <w:tcPr>
                  <w:tcW w:w="2598"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Opportunity Category Explanation:</w:t>
                  </w:r>
                </w:p>
              </w:tc>
              <w:tc>
                <w:tcPr>
                  <w:tcW w:w="2647"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 </w:t>
                  </w:r>
                </w:p>
              </w:tc>
            </w:tr>
            <w:tr w:rsidR="0046538C">
              <w:tc>
                <w:tcPr>
                  <w:tcW w:w="2598"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Funding Instrument Type:</w:t>
                  </w:r>
                </w:p>
              </w:tc>
              <w:tc>
                <w:tcPr>
                  <w:tcW w:w="2647"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Grant</w:t>
                  </w:r>
                </w:p>
              </w:tc>
            </w:tr>
            <w:tr w:rsidR="0046538C">
              <w:tc>
                <w:tcPr>
                  <w:tcW w:w="2598"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Category of Funding Activity:</w:t>
                  </w:r>
                </w:p>
              </w:tc>
              <w:tc>
                <w:tcPr>
                  <w:tcW w:w="2647"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Employment, Labor and Training</w:t>
                  </w:r>
                </w:p>
              </w:tc>
            </w:tr>
            <w:tr w:rsidR="0046538C">
              <w:tc>
                <w:tcPr>
                  <w:tcW w:w="2598"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Category Explanation:</w:t>
                  </w:r>
                </w:p>
              </w:tc>
              <w:tc>
                <w:tcPr>
                  <w:tcW w:w="2647"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 </w:t>
                  </w:r>
                </w:p>
              </w:tc>
            </w:tr>
            <w:tr w:rsidR="0046538C">
              <w:tc>
                <w:tcPr>
                  <w:tcW w:w="2598"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Expected Number of Awards:</w:t>
                  </w:r>
                </w:p>
              </w:tc>
              <w:tc>
                <w:tcPr>
                  <w:tcW w:w="2647"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 </w:t>
                  </w:r>
                </w:p>
              </w:tc>
            </w:tr>
            <w:tr w:rsidR="0046538C">
              <w:tc>
                <w:tcPr>
                  <w:tcW w:w="2598"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CFDA Number(s):</w:t>
                  </w:r>
                </w:p>
              </w:tc>
              <w:tc>
                <w:tcPr>
                  <w:tcW w:w="2647"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17.805 -- Homeless Veterans’ Reintegration Program</w:t>
                  </w:r>
                </w:p>
              </w:tc>
            </w:tr>
            <w:tr w:rsidR="0046538C">
              <w:tc>
                <w:tcPr>
                  <w:tcW w:w="2598"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Cost Sharing or Matching Requirement:</w:t>
                  </w:r>
                </w:p>
              </w:tc>
              <w:tc>
                <w:tcPr>
                  <w:tcW w:w="2647"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No</w:t>
                  </w: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highlight w:val="white"/>
              </w:rPr>
            </w:pPr>
          </w:p>
        </w:tc>
        <w:tc>
          <w:tcPr>
            <w:tcW w:w="5445" w:type="dxa"/>
          </w:tcPr>
          <w:p w:rsidR="0046538C" w:rsidRDefault="0046538C">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highlight w:val="white"/>
              </w:rPr>
            </w:pPr>
          </w:p>
          <w:tbl>
            <w:tblPr>
              <w:tblStyle w:val="afffffffffffffffffffffffffffffffff0"/>
              <w:tblW w:w="4926" w:type="dxa"/>
              <w:tblLayout w:type="fixed"/>
              <w:tblLook w:val="0400" w:firstRow="0" w:lastRow="0" w:firstColumn="0" w:lastColumn="0" w:noHBand="0" w:noVBand="1"/>
            </w:tblPr>
            <w:tblGrid>
              <w:gridCol w:w="3005"/>
              <w:gridCol w:w="1921"/>
            </w:tblGrid>
            <w:tr w:rsidR="0046538C">
              <w:tc>
                <w:tcPr>
                  <w:tcW w:w="300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Version:</w:t>
                  </w:r>
                </w:p>
              </w:tc>
              <w:tc>
                <w:tcPr>
                  <w:tcW w:w="192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Synopsis 2</w:t>
                  </w:r>
                </w:p>
              </w:tc>
            </w:tr>
            <w:tr w:rsidR="0046538C">
              <w:tc>
                <w:tcPr>
                  <w:tcW w:w="300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Posted Date:</w:t>
                  </w:r>
                </w:p>
              </w:tc>
              <w:tc>
                <w:tcPr>
                  <w:tcW w:w="192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Jan 10, 2023</w:t>
                  </w:r>
                </w:p>
              </w:tc>
            </w:tr>
            <w:tr w:rsidR="0046538C">
              <w:tc>
                <w:tcPr>
                  <w:tcW w:w="300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Last Updated Date:</w:t>
                  </w:r>
                </w:p>
              </w:tc>
              <w:tc>
                <w:tcPr>
                  <w:tcW w:w="192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Jan 11, 2023</w:t>
                  </w:r>
                </w:p>
              </w:tc>
            </w:tr>
            <w:tr w:rsidR="0046538C">
              <w:tc>
                <w:tcPr>
                  <w:tcW w:w="300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Original Closing Date for Applications:</w:t>
                  </w:r>
                </w:p>
              </w:tc>
              <w:tc>
                <w:tcPr>
                  <w:tcW w:w="192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Sep 30, 2025  </w:t>
                  </w:r>
                </w:p>
              </w:tc>
            </w:tr>
            <w:tr w:rsidR="0046538C">
              <w:tc>
                <w:tcPr>
                  <w:tcW w:w="300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Current Closing Date for Applications:</w:t>
                  </w:r>
                </w:p>
              </w:tc>
              <w:tc>
                <w:tcPr>
                  <w:tcW w:w="192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Sep 30, 2025  </w:t>
                  </w:r>
                </w:p>
              </w:tc>
            </w:tr>
            <w:tr w:rsidR="0046538C">
              <w:tc>
                <w:tcPr>
                  <w:tcW w:w="300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Archive Date:</w:t>
                  </w:r>
                </w:p>
              </w:tc>
              <w:tc>
                <w:tcPr>
                  <w:tcW w:w="192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Oct 30, 2025</w:t>
                  </w:r>
                </w:p>
              </w:tc>
            </w:tr>
            <w:tr w:rsidR="0046538C">
              <w:tc>
                <w:tcPr>
                  <w:tcW w:w="300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Estimated Total Program Funding:</w:t>
                  </w:r>
                </w:p>
              </w:tc>
              <w:tc>
                <w:tcPr>
                  <w:tcW w:w="192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 </w:t>
                  </w:r>
                </w:p>
              </w:tc>
            </w:tr>
            <w:tr w:rsidR="0046538C">
              <w:tc>
                <w:tcPr>
                  <w:tcW w:w="300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Award Ceiling:</w:t>
                  </w:r>
                </w:p>
              </w:tc>
              <w:tc>
                <w:tcPr>
                  <w:tcW w:w="192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$10,000</w:t>
                  </w:r>
                </w:p>
              </w:tc>
            </w:tr>
            <w:tr w:rsidR="0046538C">
              <w:tc>
                <w:tcPr>
                  <w:tcW w:w="300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Award Floor:</w:t>
                  </w:r>
                </w:p>
              </w:tc>
              <w:tc>
                <w:tcPr>
                  <w:tcW w:w="192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$0</w:t>
                  </w: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highlight w:val="white"/>
              </w:rPr>
            </w:pP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highlight w:val="white"/>
        </w:rPr>
      </w:pPr>
    </w:p>
    <w:tbl>
      <w:tblPr>
        <w:tblStyle w:val="afffffffffffffffffffffffffffffffff1"/>
        <w:tblW w:w="10890" w:type="dxa"/>
        <w:tblLayout w:type="fixed"/>
        <w:tblLook w:val="0400" w:firstRow="0" w:lastRow="0" w:firstColumn="0" w:lastColumn="0" w:noHBand="0" w:noVBand="1"/>
      </w:tblPr>
      <w:tblGrid>
        <w:gridCol w:w="3989"/>
        <w:gridCol w:w="6901"/>
      </w:tblGrid>
      <w:tr w:rsidR="0046538C">
        <w:tc>
          <w:tcPr>
            <w:tcW w:w="398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Eligible Applicants:</w:t>
            </w:r>
          </w:p>
        </w:tc>
        <w:tc>
          <w:tcPr>
            <w:tcW w:w="690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Others (see text field entitled "Additional Information on Eligibility" for clarification)</w:t>
            </w:r>
          </w:p>
        </w:tc>
      </w:tr>
      <w:tr w:rsidR="0046538C">
        <w:tc>
          <w:tcPr>
            <w:tcW w:w="398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Additional Information on Eligibility:</w:t>
            </w:r>
          </w:p>
        </w:tc>
        <w:tc>
          <w:tcPr>
            <w:tcW w:w="690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See VPL 01-23 Section IV for the list of eligible applicants. Note: Organizations registered with the Internal Revenue Service as 501(c)(4) entities are ineligible to apply for this funding opportunity.</w:t>
            </w: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highlight w:val="white"/>
        </w:rPr>
      </w:pPr>
    </w:p>
    <w:tbl>
      <w:tblPr>
        <w:tblStyle w:val="afffffffffffffffffffffffffffffffff2"/>
        <w:tblW w:w="10890" w:type="dxa"/>
        <w:tblLayout w:type="fixed"/>
        <w:tblLook w:val="0400" w:firstRow="0" w:lastRow="0" w:firstColumn="0" w:lastColumn="0" w:noHBand="0" w:noVBand="1"/>
      </w:tblPr>
      <w:tblGrid>
        <w:gridCol w:w="3402"/>
        <w:gridCol w:w="7488"/>
      </w:tblGrid>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Agency Name:</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Veterans Employment and Training Service</w:t>
            </w:r>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Description: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 xml:space="preserve">The U.S. Department of Labor’s (DOL) Veterans’ Employment and Training Service (VETS) supports local Stand Down events that assist veterans experiencing homelessness by providing a wide range of employment, social, and health services. </w:t>
            </w:r>
          </w:p>
          <w:p w:rsidR="0046538C" w:rsidRDefault="0046538C">
            <w:pPr>
              <w:pBdr>
                <w:top w:val="nil"/>
                <w:left w:val="nil"/>
                <w:bottom w:val="nil"/>
                <w:right w:val="nil"/>
                <w:between w:val="nil"/>
              </w:pBdr>
              <w:rPr>
                <w:rFonts w:ascii="Helvetica Neue" w:eastAsia="Helvetica Neue" w:hAnsi="Helvetica Neue" w:cs="Helvetica Neue"/>
                <w:color w:val="222222"/>
                <w:sz w:val="22"/>
                <w:szCs w:val="22"/>
                <w:highlight w:val="white"/>
              </w:rPr>
            </w:pPr>
          </w:p>
          <w:p w:rsidR="0046538C" w:rsidRDefault="00E072C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 xml:space="preserve">Stand Down is a military term referring to an opportunity to achieve a brief respite from combat. Troops assemble in a base camp to receive new clothing, hot food, support services, and a relative degree of safety before returning to combat action. A DOL VETS-funded Stand Down event </w:t>
            </w:r>
            <w:r>
              <w:rPr>
                <w:rFonts w:ascii="Helvetica Neue" w:eastAsia="Helvetica Neue" w:hAnsi="Helvetica Neue" w:cs="Helvetica Neue"/>
                <w:color w:val="222222"/>
                <w:sz w:val="22"/>
                <w:szCs w:val="22"/>
                <w:highlight w:val="white"/>
              </w:rPr>
              <w:lastRenderedPageBreak/>
              <w:t>serves a similar purpose; however, it is intended for veterans experiencing or at-risk of homelessness. The critical services provided at these events are often the catalyst that enables those individuals to reenter the workforce.</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 </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 xml:space="preserve">VETS </w:t>
            </w:r>
            <w:proofErr w:type="gramStart"/>
            <w:r>
              <w:rPr>
                <w:rFonts w:ascii="Helvetica Neue" w:eastAsia="Helvetica Neue" w:hAnsi="Helvetica Neue" w:cs="Helvetica Neue"/>
                <w:color w:val="222222"/>
                <w:sz w:val="22"/>
                <w:szCs w:val="22"/>
                <w:highlight w:val="white"/>
              </w:rPr>
              <w:t>awards</w:t>
            </w:r>
            <w:proofErr w:type="gramEnd"/>
            <w:r>
              <w:rPr>
                <w:rFonts w:ascii="Helvetica Neue" w:eastAsia="Helvetica Neue" w:hAnsi="Helvetica Neue" w:cs="Helvetica Neue"/>
                <w:color w:val="222222"/>
                <w:sz w:val="22"/>
                <w:szCs w:val="22"/>
                <w:highlight w:val="white"/>
              </w:rPr>
              <w:t xml:space="preserve"> these noncompetitive grants on a first-come, first-served basis to support one-day or multi-day events at up to $7,000 or $10,000, respectively. They are collaborative events coordinated between VA, DOL, other federal, state, and local government agencies and community-based organizations providing services and supplies to veterans experiencing and at risk of homelessness. In the event of a federal disaster declaration, VETS will accept applications up to $50,000 to conduct Stand Down events in the impacted areas.</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 </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State, Territory, and Possession, county, city, local, special district, and Native American tribal governments and agencies, non-profit and for-profit entities, state and local workforce boards, institutions of higher education, public and tribal housing authorities and faith-based organizations are eligible to apply.</w:t>
            </w:r>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lastRenderedPageBreak/>
              <w:t>Link to Additional Information: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highlight w:val="white"/>
              </w:rPr>
            </w:pPr>
            <w:hyperlink r:id="rId564">
              <w:r>
                <w:rPr>
                  <w:rFonts w:ascii="Helvetica Neue" w:eastAsia="Helvetica Neue" w:hAnsi="Helvetica Neue" w:cs="Helvetica Neue"/>
                  <w:color w:val="0000FF"/>
                  <w:sz w:val="22"/>
                  <w:szCs w:val="22"/>
                  <w:highlight w:val="white"/>
                  <w:u w:val="single"/>
                </w:rPr>
                <w:t>DVET State Contact Information</w:t>
              </w:r>
            </w:hyperlink>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Grantor Contact Information: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If you have difficulty accessing the full announcement electronically, please contact:</w:t>
            </w:r>
            <w:r>
              <w:rPr>
                <w:rFonts w:ascii="Helvetica Neue" w:eastAsia="Helvetica Neue" w:hAnsi="Helvetica Neue" w:cs="Helvetica Neue"/>
                <w:color w:val="222222"/>
                <w:sz w:val="22"/>
                <w:szCs w:val="22"/>
                <w:highlight w:val="white"/>
              </w:rPr>
              <w:br/>
            </w:r>
            <w:r>
              <w:rPr>
                <w:rFonts w:ascii="Helvetica Neue" w:eastAsia="Helvetica Neue" w:hAnsi="Helvetica Neue" w:cs="Helvetica Neue"/>
                <w:color w:val="222222"/>
                <w:sz w:val="22"/>
                <w:szCs w:val="22"/>
                <w:highlight w:val="white"/>
              </w:rPr>
              <w:br/>
              <w:t>Questions regarding a SD grant application should be sent to the DVET in the state in which the event will take place. Contact information for the DVET is available at: https://www.dol.gov/vets/aboutvets/regionaloffices/map.htm.</w:t>
            </w:r>
            <w:r>
              <w:rPr>
                <w:rFonts w:ascii="Helvetica Neue" w:eastAsia="Helvetica Neue" w:hAnsi="Helvetica Neue" w:cs="Helvetica Neue"/>
                <w:color w:val="222222"/>
                <w:sz w:val="22"/>
                <w:szCs w:val="22"/>
                <w:highlight w:val="white"/>
              </w:rPr>
              <w:br/>
            </w:r>
            <w:r>
              <w:rPr>
                <w:rFonts w:ascii="Helvetica Neue" w:eastAsia="Helvetica Neue" w:hAnsi="Helvetica Neue" w:cs="Helvetica Neue"/>
                <w:color w:val="222222"/>
                <w:sz w:val="22"/>
                <w:szCs w:val="22"/>
                <w:highlight w:val="white"/>
              </w:rPr>
              <w:br/>
            </w:r>
            <w:hyperlink r:id="rId565">
              <w:r>
                <w:rPr>
                  <w:rFonts w:ascii="Helvetica Neue" w:eastAsia="Helvetica Neue" w:hAnsi="Helvetica Neue" w:cs="Helvetica Neue"/>
                  <w:color w:val="0000FF"/>
                  <w:sz w:val="22"/>
                  <w:szCs w:val="22"/>
                  <w:highlight w:val="white"/>
                  <w:u w:val="single"/>
                </w:rPr>
                <w:t>N/A</w:t>
              </w:r>
            </w:hyperlink>
          </w:p>
        </w:tc>
      </w:tr>
    </w:tbl>
    <w:p w:rsidR="0046538C" w:rsidRDefault="0046538C">
      <w:pPr>
        <w:pBdr>
          <w:top w:val="nil"/>
          <w:left w:val="nil"/>
          <w:bottom w:val="nil"/>
          <w:right w:val="nil"/>
          <w:between w:val="nil"/>
        </w:pBdr>
        <w:rPr>
          <w:rFonts w:ascii="Helvetica Neue" w:eastAsia="Helvetica Neue" w:hAnsi="Helvetica Neue" w:cs="Helvetica Neue"/>
          <w:color w:val="222222"/>
          <w:highlight w:val="white"/>
        </w:rPr>
      </w:pPr>
    </w:p>
    <w:p w:rsidR="0046538C" w:rsidRDefault="00E072C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566">
        <w:r>
          <w:rPr>
            <w:rFonts w:ascii="Helvetica Neue" w:eastAsia="Helvetica Neue" w:hAnsi="Helvetica Neue" w:cs="Helvetica Neue"/>
            <w:color w:val="1155CC"/>
            <w:highlight w:val="white"/>
            <w:u w:val="single"/>
          </w:rPr>
          <w:t>https://www.grants.gov/web/grants/view-opportunity.html?oppId=345327</w:t>
        </w:r>
      </w:hyperlink>
    </w:p>
    <w:p w:rsidR="0046538C" w:rsidRDefault="0046538C">
      <w:pPr>
        <w:pBdr>
          <w:bottom w:val="single" w:sz="6" w:space="1" w:color="000000"/>
        </w:pBdr>
        <w:rPr>
          <w:rFonts w:ascii="Helvetica Neue" w:eastAsia="Helvetica Neue" w:hAnsi="Helvetica Neue" w:cs="Helvetica Neue"/>
          <w:b/>
        </w:rPr>
      </w:pPr>
    </w:p>
    <w:p w:rsidR="0046538C" w:rsidRDefault="0046538C">
      <w:pPr>
        <w:pBdr>
          <w:top w:val="nil"/>
          <w:left w:val="nil"/>
          <w:bottom w:val="nil"/>
          <w:right w:val="nil"/>
          <w:between w:val="nil"/>
        </w:pBdr>
        <w:rPr>
          <w:rFonts w:ascii="Helvetica Neue" w:eastAsia="Helvetica Neue" w:hAnsi="Helvetica Neue" w:cs="Helvetica Neue"/>
          <w:color w:val="000000"/>
        </w:rPr>
      </w:pPr>
      <w:bookmarkStart w:id="791" w:name="bookmark=id.2gf0bbs" w:colFirst="0" w:colLast="0"/>
      <w:bookmarkStart w:id="792" w:name="bookmark=id.vkaljl" w:colFirst="0" w:colLast="0"/>
      <w:bookmarkStart w:id="793" w:name="bookmark=id.3fjy47e" w:colFirst="0" w:colLast="0"/>
      <w:bookmarkStart w:id="794" w:name="bookmark=id.1up8ef7" w:colFirst="0" w:colLast="0"/>
      <w:bookmarkStart w:id="795" w:name="bookmark=id.419q13z" w:colFirst="0" w:colLast="0"/>
      <w:bookmarkStart w:id="796" w:name="bookmark=id.4eovx30" w:colFirst="0" w:colLast="0"/>
      <w:bookmarkEnd w:id="791"/>
      <w:bookmarkEnd w:id="792"/>
      <w:bookmarkEnd w:id="793"/>
      <w:bookmarkEnd w:id="794"/>
      <w:bookmarkEnd w:id="795"/>
      <w:bookmarkEnd w:id="796"/>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797" w:name="bookmark=id.2tu67at" w:colFirst="0" w:colLast="0"/>
      <w:bookmarkStart w:id="798" w:name="bookmark=id.3sz406f" w:colFirst="0" w:colLast="0"/>
      <w:bookmarkStart w:id="799" w:name="bookmark=id.18zghim" w:colFirst="0" w:colLast="0"/>
      <w:bookmarkEnd w:id="797"/>
      <w:bookmarkEnd w:id="798"/>
      <w:bookmarkEnd w:id="799"/>
      <w:r>
        <w:rPr>
          <w:rFonts w:ascii="Helvetica Neue" w:eastAsia="Helvetica Neue" w:hAnsi="Helvetica Neue" w:cs="Helvetica Neue"/>
          <w:color w:val="222222"/>
          <w:highlight w:val="white"/>
        </w:rPr>
        <w:t>Employment and Training Administration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National Dislocated Worker Grants Program Guidance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p w:rsidR="0046538C" w:rsidRDefault="0046538C">
      <w:pPr>
        <w:pBdr>
          <w:top w:val="nil"/>
          <w:left w:val="nil"/>
          <w:bottom w:val="nil"/>
          <w:right w:val="nil"/>
          <w:between w:val="nil"/>
        </w:pBdr>
        <w:rPr>
          <w:rFonts w:ascii="Helvetica Neue" w:eastAsia="Helvetica Neue" w:hAnsi="Helvetica Neue" w:cs="Helvetica Neue"/>
          <w:color w:val="222222"/>
          <w:highlight w:val="white"/>
        </w:rPr>
      </w:pPr>
    </w:p>
    <w:tbl>
      <w:tblPr>
        <w:tblStyle w:val="afffffffffffffffffffffffffffffffff3"/>
        <w:tblW w:w="10890" w:type="dxa"/>
        <w:tblLayout w:type="fixed"/>
        <w:tblLook w:val="0400" w:firstRow="0" w:lastRow="0" w:firstColumn="0" w:lastColumn="0" w:noHBand="0" w:noVBand="1"/>
      </w:tblPr>
      <w:tblGrid>
        <w:gridCol w:w="5445"/>
        <w:gridCol w:w="5445"/>
      </w:tblGrid>
      <w:tr w:rsidR="0046538C">
        <w:tc>
          <w:tcPr>
            <w:tcW w:w="5445" w:type="dxa"/>
          </w:tcPr>
          <w:p w:rsidR="0046538C" w:rsidRDefault="0046538C">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ffffffffffffffffffff4"/>
              <w:tblW w:w="5245" w:type="dxa"/>
              <w:tblLayout w:type="fixed"/>
              <w:tblLook w:val="0400" w:firstRow="0" w:lastRow="0" w:firstColumn="0" w:lastColumn="0" w:noHBand="0" w:noVBand="1"/>
            </w:tblPr>
            <w:tblGrid>
              <w:gridCol w:w="2243"/>
              <w:gridCol w:w="3002"/>
            </w:tblGrid>
            <w:tr w:rsidR="0046538C">
              <w:tc>
                <w:tcPr>
                  <w:tcW w:w="2243"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3002"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2243"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3002"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ETA-TEGL-12-19</w:t>
                  </w:r>
                </w:p>
              </w:tc>
            </w:tr>
            <w:tr w:rsidR="0046538C">
              <w:tc>
                <w:tcPr>
                  <w:tcW w:w="2243"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3002"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Dislocated Worker Grants Program Guidance</w:t>
                  </w:r>
                </w:p>
              </w:tc>
            </w:tr>
            <w:tr w:rsidR="0046538C">
              <w:tc>
                <w:tcPr>
                  <w:tcW w:w="2243"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3002"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2243"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Opportunity Category Explanation:</w:t>
                  </w:r>
                </w:p>
              </w:tc>
              <w:tc>
                <w:tcPr>
                  <w:tcW w:w="3002"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2243"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3002"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2243"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3002"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Employment, Labor and Training</w:t>
                  </w:r>
                </w:p>
              </w:tc>
            </w:tr>
            <w:tr w:rsidR="0046538C">
              <w:tc>
                <w:tcPr>
                  <w:tcW w:w="2243"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3002"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2243"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3002"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150</w:t>
                  </w:r>
                </w:p>
              </w:tc>
            </w:tr>
            <w:tr w:rsidR="0046538C">
              <w:tc>
                <w:tcPr>
                  <w:tcW w:w="2243"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3002"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17.277 -- WIOA National Dislocated Worker Grants / WIA National Emergency Grants</w:t>
                  </w:r>
                </w:p>
              </w:tc>
            </w:tr>
            <w:tr w:rsidR="0046538C">
              <w:tc>
                <w:tcPr>
                  <w:tcW w:w="2243"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3002"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c>
        <w:tc>
          <w:tcPr>
            <w:tcW w:w="5445" w:type="dxa"/>
          </w:tcPr>
          <w:p w:rsidR="0046538C" w:rsidRDefault="0046538C">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ffffffffffffffffffffffff5"/>
              <w:tblW w:w="5245" w:type="dxa"/>
              <w:tblLayout w:type="fixed"/>
              <w:tblLook w:val="0400" w:firstRow="0" w:lastRow="0" w:firstColumn="0" w:lastColumn="0" w:noHBand="0" w:noVBand="1"/>
            </w:tblPr>
            <w:tblGrid>
              <w:gridCol w:w="2021"/>
              <w:gridCol w:w="3224"/>
            </w:tblGrid>
            <w:tr w:rsidR="0046538C">
              <w:tc>
                <w:tcPr>
                  <w:tcW w:w="2021"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3224"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2</w:t>
                  </w:r>
                </w:p>
              </w:tc>
            </w:tr>
            <w:tr w:rsidR="0046538C">
              <w:tc>
                <w:tcPr>
                  <w:tcW w:w="2021"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3224"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19, 2020</w:t>
                  </w:r>
                </w:p>
              </w:tc>
            </w:tr>
            <w:tr w:rsidR="0046538C">
              <w:tc>
                <w:tcPr>
                  <w:tcW w:w="2021"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3224"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10, 2020</w:t>
                  </w:r>
                </w:p>
              </w:tc>
            </w:tr>
            <w:tr w:rsidR="0046538C">
              <w:tc>
                <w:tcPr>
                  <w:tcW w:w="2021"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3224"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ETA-TEGL-12-19 is a rolling grant solicitation. Currently, there is no closing date for this opportunity.</w:t>
                  </w:r>
                </w:p>
              </w:tc>
            </w:tr>
            <w:tr w:rsidR="0046538C">
              <w:tc>
                <w:tcPr>
                  <w:tcW w:w="2021"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Current Closing Date for Applications:</w:t>
                  </w:r>
                </w:p>
              </w:tc>
              <w:tc>
                <w:tcPr>
                  <w:tcW w:w="3224"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ETA-TEGL-12-19 is a rolling grant solicitation. Currently, there is no closing date for this opportunity.</w:t>
                  </w:r>
                </w:p>
              </w:tc>
            </w:tr>
            <w:tr w:rsidR="0046538C">
              <w:tc>
                <w:tcPr>
                  <w:tcW w:w="2021"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3224"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2021"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3224"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$300,000,000</w:t>
                  </w:r>
                </w:p>
              </w:tc>
            </w:tr>
            <w:tr w:rsidR="0046538C">
              <w:tc>
                <w:tcPr>
                  <w:tcW w:w="2021"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3224"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$100,000,000</w:t>
                  </w:r>
                </w:p>
              </w:tc>
            </w:tr>
            <w:tr w:rsidR="0046538C">
              <w:tc>
                <w:tcPr>
                  <w:tcW w:w="2021"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3224"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$150,000</w:t>
                  </w: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ffffffffffffff6"/>
        <w:tblW w:w="10890" w:type="dxa"/>
        <w:tblLayout w:type="fixed"/>
        <w:tblLook w:val="0400" w:firstRow="0" w:lastRow="0" w:firstColumn="0" w:lastColumn="0" w:noHBand="0" w:noVBand="1"/>
      </w:tblPr>
      <w:tblGrid>
        <w:gridCol w:w="3989"/>
        <w:gridCol w:w="6901"/>
      </w:tblGrid>
      <w:tr w:rsidR="0046538C">
        <w:tc>
          <w:tcPr>
            <w:tcW w:w="398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90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46538C">
        <w:tc>
          <w:tcPr>
            <w:tcW w:w="398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90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Eligibility varies depending upon the type of National Dislocated Worker Grant requested, as noted below. Please reference the text of TEGL 12-19 for additional requirements. Disaster Recovery DWGs: 1. States, as defined by the Workforce Innovation and Opportunity Act (WIOA) in Section 3(56);2. Outlying areas as defined by WIOA, Section 3(45); and,3. Indian tribal governments as defined by the Stafford Act, 42 U.S.C. 5122(6) Employment Recovery DWGs: 1. a state or outlying area (as defined by WIOA, Section 3), or a consortium of states;2. a local Workforce Development Board (WDB) or a consortium of WDBs;3. an entity eligible for funding through the Indian and Native American program in WIOA Section 166(c);4. entities determined to be appropriate by the governor of the state or outlying area involved; and,5. entities that demonstrate to the Secretary of Labor their capability to effectively respond to circumstances related to particular dislocations.</w:t>
            </w: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ffffffffffffff7"/>
        <w:tblW w:w="10890" w:type="dxa"/>
        <w:tblLayout w:type="fixed"/>
        <w:tblLook w:val="0400" w:firstRow="0" w:lastRow="0" w:firstColumn="0" w:lastColumn="0" w:noHBand="0" w:noVBand="1"/>
      </w:tblPr>
      <w:tblGrid>
        <w:gridCol w:w="3402"/>
        <w:gridCol w:w="7488"/>
      </w:tblGrid>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Employment and Training Administration</w:t>
            </w:r>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Dislocated Worker Grants (DWGs) are discretionary grants awarded by the Secretary of Labor under Section 170 of the Workforce Innovation and Opportunity Act (WIOA) to provide employment-related services for dislocated workers. The Department funds two types of DWGs: Disaster Recovery and Employment Recovery.</w:t>
            </w:r>
          </w:p>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Disaster Recovery DWGs provide funding to create temporary employment opportunities to assist with clean-up and recovery efforts when an area impacted by an emergency or major disaster is declared </w:t>
            </w:r>
            <w:r>
              <w:rPr>
                <w:rFonts w:ascii="Helvetica Neue" w:eastAsia="Helvetica Neue" w:hAnsi="Helvetica Neue" w:cs="Helvetica Neue"/>
                <w:color w:val="222222"/>
                <w:sz w:val="22"/>
                <w:szCs w:val="22"/>
              </w:rPr>
              <w:lastRenderedPageBreak/>
              <w:t>eligible for public assistance by the Federal Emergency Management Agency (FEMA), or is declared, or otherwise recognized, as an emergency or disaster of national significance by a Federal agency with authority or jurisdiction over Federal response to the disaster or emergency.</w:t>
            </w:r>
          </w:p>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Employment Recovery DWGs temporarily expand capacity to serve dislocated workers and to meet the increased demand for employment and training services following a qualifying event. Qualifying events include major economic dislocations, such as plant closures, mass layoffs, or higher-than-average demand for employment and training activities for dislocated members of the Armed Forces and their spouses. Under 20 CFR 687.110(a)(5), the Secretary of Labor may determine other major dislocations eligible for Employment Recovery DWGs.  </w:t>
            </w:r>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567" w:anchor="relatedDocumentsTab">
              <w:r>
                <w:rPr>
                  <w:rFonts w:ascii="Helvetica Neue" w:eastAsia="Helvetica Neue" w:hAnsi="Helvetica Neue" w:cs="Helvetica Neue"/>
                  <w:color w:val="0000FF"/>
                  <w:sz w:val="22"/>
                  <w:szCs w:val="22"/>
                  <w:u w:val="single"/>
                </w:rPr>
                <w:t>See Related Documents</w:t>
              </w:r>
            </w:hyperlink>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t>Jenifer McEnery Grants Management Specialist McEnery.Jenifer@dol.gov</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568">
              <w:r>
                <w:rPr>
                  <w:rFonts w:ascii="Helvetica Neue" w:eastAsia="Helvetica Neue" w:hAnsi="Helvetica Neue" w:cs="Helvetica Neue"/>
                  <w:color w:val="0000FF"/>
                  <w:sz w:val="22"/>
                  <w:szCs w:val="22"/>
                  <w:u w:val="single"/>
                </w:rPr>
                <w:t>McEnery.Jenifer@dol.gov</w:t>
              </w:r>
            </w:hyperlink>
          </w:p>
        </w:tc>
      </w:tr>
    </w:tbl>
    <w:p w:rsidR="0046538C" w:rsidRDefault="00E072C5">
      <w:r>
        <w:rPr>
          <w:color w:val="222222"/>
        </w:rPr>
        <w:br/>
      </w:r>
      <w:hyperlink r:id="rId569">
        <w:r>
          <w:rPr>
            <w:rFonts w:ascii="Helvetica Neue" w:eastAsia="Helvetica Neue" w:hAnsi="Helvetica Neue" w:cs="Helvetica Neue"/>
            <w:color w:val="1155CC"/>
            <w:highlight w:val="white"/>
            <w:u w:val="single"/>
          </w:rPr>
          <w:t>https://www.grants.gov/web/grants/view-opportunity.html?oppId=325616</w:t>
        </w:r>
      </w:hyperlink>
      <w:bookmarkStart w:id="800" w:name="bookmark=id.379c39u" w:colFirst="0" w:colLast="0"/>
      <w:bookmarkStart w:id="801" w:name="bookmark=id.46e9w5g" w:colFirst="0" w:colLast="0"/>
      <w:bookmarkStart w:id="802" w:name="bookmark=id.3kohz8v" w:colFirst="0" w:colLast="0"/>
      <w:bookmarkStart w:id="803" w:name="bookmark=id.1memdhn" w:colFirst="0" w:colLast="0"/>
      <w:bookmarkStart w:id="804" w:name="bookmark=id.2ljk6d9" w:colFirst="0" w:colLast="0"/>
      <w:bookmarkStart w:id="805" w:name="bookmark=id.10ougl2" w:colFirst="0" w:colLast="0"/>
      <w:bookmarkStart w:id="806" w:name="bookmark=id.284eae8" w:colFirst="0" w:colLast="0"/>
      <w:bookmarkStart w:id="807" w:name="bookmark=id.n9okm1" w:colFirst="0" w:colLast="0"/>
      <w:bookmarkEnd w:id="800"/>
      <w:bookmarkEnd w:id="801"/>
      <w:bookmarkEnd w:id="802"/>
      <w:bookmarkEnd w:id="803"/>
      <w:bookmarkEnd w:id="804"/>
      <w:bookmarkEnd w:id="805"/>
      <w:bookmarkEnd w:id="806"/>
      <w:bookmarkEnd w:id="807"/>
    </w:p>
    <w:p w:rsidR="0046538C" w:rsidRDefault="0046538C"/>
    <w:p w:rsidR="0046538C" w:rsidRDefault="0046538C">
      <w:pPr>
        <w:pBdr>
          <w:bottom w:val="single" w:sz="6" w:space="1" w:color="000000"/>
        </w:pBdr>
        <w:rPr>
          <w:rFonts w:ascii="Helvetica Neue" w:eastAsia="Helvetica Neue" w:hAnsi="Helvetica Neue" w:cs="Helvetica Neue"/>
          <w:b/>
        </w:rPr>
      </w:pPr>
    </w:p>
    <w:p w:rsidR="0046538C" w:rsidRDefault="0046538C">
      <w:pPr>
        <w:pBdr>
          <w:bottom w:val="single" w:sz="6" w:space="1" w:color="000000"/>
        </w:pBdr>
        <w:rPr>
          <w:rFonts w:ascii="Helvetica Neue" w:eastAsia="Helvetica Neue" w:hAnsi="Helvetica Neue" w:cs="Helvetica Neue"/>
          <w:b/>
        </w:rPr>
      </w:pPr>
      <w:bookmarkStart w:id="808" w:name="bookmark=id.4jtfs4h" w:colFirst="0" w:colLast="0"/>
      <w:bookmarkStart w:id="809" w:name="bookmark=id.2yyq2ca" w:colFirst="0" w:colLast="0"/>
      <w:bookmarkStart w:id="810" w:name="bookmark=id.1zts9go" w:colFirst="0" w:colLast="0"/>
      <w:bookmarkEnd w:id="808"/>
      <w:bookmarkEnd w:id="809"/>
      <w:bookmarkEnd w:id="810"/>
    </w:p>
    <w:p w:rsidR="0046538C" w:rsidRDefault="0046538C">
      <w:pPr>
        <w:pBdr>
          <w:top w:val="nil"/>
          <w:left w:val="nil"/>
          <w:bottom w:val="nil"/>
          <w:right w:val="nil"/>
          <w:between w:val="nil"/>
        </w:pBdr>
        <w:rPr>
          <w:rFonts w:ascii="Helvetica Neue" w:eastAsia="Helvetica Neue" w:hAnsi="Helvetica Neue" w:cs="Helvetica Neue"/>
          <w:b/>
          <w:color w:val="000000"/>
        </w:rPr>
      </w:pPr>
    </w:p>
    <w:p w:rsidR="0046538C" w:rsidRDefault="0046538C">
      <w:pPr>
        <w:pBdr>
          <w:top w:val="nil"/>
          <w:left w:val="nil"/>
          <w:bottom w:val="nil"/>
          <w:right w:val="nil"/>
          <w:between w:val="nil"/>
        </w:pBdr>
        <w:rPr>
          <w:rFonts w:ascii="Helvetica Neue" w:eastAsia="Helvetica Neue" w:hAnsi="Helvetica Neue" w:cs="Helvetica Neue"/>
          <w:b/>
          <w:color w:val="000000"/>
        </w:rPr>
      </w:pPr>
    </w:p>
    <w:p w:rsidR="0046538C" w:rsidRDefault="00E072C5">
      <w:pPr>
        <w:rPr>
          <w:rFonts w:ascii="Helvetica Neue" w:eastAsia="Helvetica Neue" w:hAnsi="Helvetica Neue" w:cs="Helvetica Neue"/>
          <w:b/>
          <w:sz w:val="28"/>
          <w:szCs w:val="28"/>
        </w:rPr>
      </w:pPr>
      <w:r>
        <w:rPr>
          <w:rFonts w:ascii="Helvetica Neue" w:eastAsia="Helvetica Neue" w:hAnsi="Helvetica Neue" w:cs="Helvetica Neue"/>
          <w:b/>
          <w:sz w:val="28"/>
          <w:szCs w:val="28"/>
        </w:rPr>
        <w:t>National Aeronautics and Space Administration</w:t>
      </w:r>
    </w:p>
    <w:p w:rsidR="0046538C" w:rsidRDefault="0046538C">
      <w:pPr>
        <w:rPr>
          <w:rFonts w:ascii="Helvetica Neue" w:eastAsia="Helvetica Neue" w:hAnsi="Helvetica Neue" w:cs="Helvetica Neue"/>
          <w:b/>
        </w:rPr>
      </w:pPr>
    </w:p>
    <w:p w:rsidR="0046538C" w:rsidRDefault="00E072C5">
      <w:pPr>
        <w:rPr>
          <w:rFonts w:ascii="Helvetica Neue" w:eastAsia="Helvetica Neue" w:hAnsi="Helvetica Neue" w:cs="Helvetica Neue"/>
        </w:rPr>
      </w:pPr>
      <w:bookmarkStart w:id="811" w:name="bookmark=id.1e40ck3" w:colFirst="0" w:colLast="0"/>
      <w:bookmarkEnd w:id="811"/>
      <w:r>
        <w:rPr>
          <w:rFonts w:ascii="Helvetica Neue" w:eastAsia="Helvetica Neue" w:hAnsi="Helvetica Neue" w:cs="Helvetica Neue"/>
          <w:b/>
        </w:rPr>
        <w:t>Research Programs</w:t>
      </w:r>
      <w:r>
        <w:rPr>
          <w:rFonts w:ascii="Helvetica Neue" w:eastAsia="Helvetica Neue" w:hAnsi="Helvetica Neue" w:cs="Helvetica Neue"/>
        </w:rPr>
        <w:t>:</w:t>
      </w:r>
    </w:p>
    <w:p w:rsidR="0046538C" w:rsidRDefault="0046538C">
      <w:pPr>
        <w:rPr>
          <w:rFonts w:ascii="Helvetica Neue" w:eastAsia="Helvetica Neue" w:hAnsi="Helvetica Neue" w:cs="Helvetica Neue"/>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white"/>
        </w:rPr>
        <w:t>NASA Headquarters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ROSES 2024: D.3 Astrophysics Research and Analysis Program</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570">
        <w:r>
          <w:rPr>
            <w:rFonts w:ascii="Helvetica Neue" w:eastAsia="Helvetica Neue" w:hAnsi="Helvetica Neue" w:cs="Helvetica Neue"/>
            <w:color w:val="1155CC"/>
            <w:highlight w:val="white"/>
            <w:u w:val="single"/>
          </w:rPr>
          <w:t>https://www.grants.gov/search-results-detail/352418</w:t>
        </w:r>
      </w:hyperlink>
      <w:r>
        <w:rPr>
          <w:rFonts w:ascii="Helvetica Neue" w:eastAsia="Helvetica Neue" w:hAnsi="Helvetica Neue" w:cs="Helvetica Neue"/>
          <w:color w:val="222222"/>
        </w:rPr>
        <w:br/>
      </w: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white"/>
        </w:rPr>
        <w:t>NASA Headquarters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ROSES 2024: D.7 Strategic Astrophysics Technology</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571">
        <w:r>
          <w:rPr>
            <w:rFonts w:ascii="Helvetica Neue" w:eastAsia="Helvetica Neue" w:hAnsi="Helvetica Neue" w:cs="Helvetica Neue"/>
            <w:color w:val="1155CC"/>
            <w:highlight w:val="white"/>
            <w:u w:val="single"/>
          </w:rPr>
          <w:t>https://www.grants.gov/search-results-detail/352419</w:t>
        </w:r>
      </w:hyperlink>
      <w:r>
        <w:rPr>
          <w:rFonts w:ascii="Helvetica Neue" w:eastAsia="Helvetica Neue" w:hAnsi="Helvetica Neue" w:cs="Helvetica Neue"/>
          <w:color w:val="222222"/>
        </w:rPr>
        <w:br/>
      </w: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white"/>
        </w:rPr>
        <w:t>NASA Headquarters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ROSES 2024: D.8 Nancy Grace Roman Technology Fellowships in Space Astrophysics for Early Career Researchers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572">
        <w:r>
          <w:rPr>
            <w:rFonts w:ascii="Helvetica Neue" w:eastAsia="Helvetica Neue" w:hAnsi="Helvetica Neue" w:cs="Helvetica Neue"/>
            <w:color w:val="1155CC"/>
            <w:highlight w:val="white"/>
            <w:u w:val="single"/>
          </w:rPr>
          <w:t>https://www.grants.gov/search-results-detail/352420</w:t>
        </w:r>
      </w:hyperlink>
      <w:r>
        <w:rPr>
          <w:rFonts w:ascii="Helvetica Neue" w:eastAsia="Helvetica Neue" w:hAnsi="Helvetica Neue" w:cs="Helvetica Neue"/>
          <w:color w:val="222222"/>
        </w:rPr>
        <w:br/>
      </w: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white"/>
        </w:rPr>
        <w:t>NASA Headquarters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ROSES 2024: D.13 Astrophysics Pioneers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573">
        <w:r>
          <w:rPr>
            <w:rFonts w:ascii="Helvetica Neue" w:eastAsia="Helvetica Neue" w:hAnsi="Helvetica Neue" w:cs="Helvetica Neue"/>
            <w:color w:val="1155CC"/>
            <w:highlight w:val="white"/>
            <w:u w:val="single"/>
          </w:rPr>
          <w:t>https://www.grants.gov/search-results-detail/352421</w:t>
        </w:r>
      </w:hyperlink>
      <w:r>
        <w:rPr>
          <w:rFonts w:ascii="Helvetica Neue" w:eastAsia="Helvetica Neue" w:hAnsi="Helvetica Neue" w:cs="Helvetica Neue"/>
          <w:color w:val="222222"/>
        </w:rPr>
        <w:br/>
      </w: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white"/>
        </w:rPr>
        <w:t>NASA Headquarters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ROSES 2024: D.14 Nancy Grace Roman Space Telescope Research and Support Participation Opportunities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574">
        <w:r>
          <w:rPr>
            <w:rFonts w:ascii="Helvetica Neue" w:eastAsia="Helvetica Neue" w:hAnsi="Helvetica Neue" w:cs="Helvetica Neue"/>
            <w:color w:val="1155CC"/>
            <w:highlight w:val="white"/>
            <w:u w:val="single"/>
          </w:rPr>
          <w:t>https://www.grants.gov/search-results-detail/352417</w:t>
        </w:r>
      </w:hyperlink>
    </w:p>
    <w:p w:rsidR="0046538C" w:rsidRDefault="0046538C">
      <w:pPr>
        <w:pBdr>
          <w:top w:val="nil"/>
          <w:left w:val="nil"/>
          <w:bottom w:val="nil"/>
          <w:right w:val="nil"/>
          <w:between w:val="nil"/>
        </w:pBdr>
        <w:rPr>
          <w:rFonts w:ascii="Helvetica Neue" w:eastAsia="Helvetica Neue" w:hAnsi="Helvetica Neue" w:cs="Helvetica Neue"/>
          <w:color w:val="222222"/>
          <w:highlight w:val="white"/>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white"/>
        </w:rPr>
        <w:t>NASA Headquarters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ROSES 2024: D.15 LISA Preparatory Science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575">
        <w:r>
          <w:rPr>
            <w:rFonts w:ascii="Helvetica Neue" w:eastAsia="Helvetica Neue" w:hAnsi="Helvetica Neue" w:cs="Helvetica Neue"/>
            <w:color w:val="1155CC"/>
            <w:highlight w:val="white"/>
            <w:u w:val="single"/>
          </w:rPr>
          <w:t>https://www.grants.gov/search-results-detail/352422</w:t>
        </w:r>
      </w:hyperlink>
      <w:r>
        <w:rPr>
          <w:rFonts w:ascii="Helvetica Neue" w:eastAsia="Helvetica Neue" w:hAnsi="Helvetica Neue" w:cs="Helvetica Neue"/>
          <w:color w:val="222222"/>
        </w:rPr>
        <w:br/>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NASA Headquarters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ROSES 2024: F.4 Habitable Worlds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576">
        <w:r>
          <w:rPr>
            <w:rFonts w:ascii="Helvetica Neue" w:eastAsia="Helvetica Neue" w:hAnsi="Helvetica Neue" w:cs="Helvetica Neue"/>
            <w:color w:val="1155CC"/>
            <w:highlight w:val="white"/>
            <w:u w:val="single"/>
          </w:rPr>
          <w:t>https://www.grants.gov/search-results-detail/352424</w:t>
        </w:r>
      </w:hyperlink>
    </w:p>
    <w:p w:rsidR="0046538C" w:rsidRDefault="0046538C">
      <w:pPr>
        <w:pBdr>
          <w:top w:val="nil"/>
          <w:left w:val="nil"/>
          <w:bottom w:val="nil"/>
          <w:right w:val="nil"/>
          <w:between w:val="nil"/>
        </w:pBdr>
        <w:rPr>
          <w:rFonts w:ascii="Helvetica Neue" w:eastAsia="Helvetica Neue" w:hAnsi="Helvetica Neue" w:cs="Helvetica Neue"/>
          <w:color w:val="222222"/>
          <w:highlight w:val="white"/>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white"/>
        </w:rPr>
        <w:t>NASA Headquarters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ROSES 2024: F.8 Supplements for Open-Source Science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577">
        <w:r>
          <w:rPr>
            <w:rFonts w:ascii="Helvetica Neue" w:eastAsia="Helvetica Neue" w:hAnsi="Helvetica Neue" w:cs="Helvetica Neue"/>
            <w:color w:val="1155CC"/>
            <w:highlight w:val="white"/>
            <w:u w:val="single"/>
          </w:rPr>
          <w:t>https://www.grants.gov/search-results-detail/352425</w:t>
        </w:r>
      </w:hyperlink>
      <w:r>
        <w:rPr>
          <w:rFonts w:ascii="Helvetica Neue" w:eastAsia="Helvetica Neue" w:hAnsi="Helvetica Neue" w:cs="Helvetica Neue"/>
          <w:color w:val="222222"/>
        </w:rPr>
        <w:br/>
      </w: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white"/>
        </w:rPr>
        <w:t>NASA Headquarters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ROSES 2024: F.9 Citizen Science Seed Funding Program</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578">
        <w:r>
          <w:rPr>
            <w:rFonts w:ascii="Helvetica Neue" w:eastAsia="Helvetica Neue" w:hAnsi="Helvetica Neue" w:cs="Helvetica Neue"/>
            <w:color w:val="1155CC"/>
            <w:highlight w:val="white"/>
            <w:u w:val="single"/>
          </w:rPr>
          <w:t>https://www.grants.gov/search-results-detail/352429</w:t>
        </w:r>
      </w:hyperlink>
      <w:r>
        <w:rPr>
          <w:rFonts w:ascii="Helvetica Neue" w:eastAsia="Helvetica Neue" w:hAnsi="Helvetica Neue" w:cs="Helvetica Neue"/>
          <w:color w:val="222222"/>
        </w:rPr>
        <w:br/>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NASA Headquarters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ROSES 2024: F.14 High Priority Open-Source Science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579">
        <w:r>
          <w:rPr>
            <w:rFonts w:ascii="Helvetica Neue" w:eastAsia="Helvetica Neue" w:hAnsi="Helvetica Neue" w:cs="Helvetica Neue"/>
            <w:color w:val="1155CC"/>
            <w:highlight w:val="white"/>
            <w:u w:val="single"/>
          </w:rPr>
          <w:t>https://www.grants.gov/search-results-detail/352426</w:t>
        </w:r>
      </w:hyperlink>
    </w:p>
    <w:p w:rsidR="0046538C" w:rsidRDefault="0046538C">
      <w:pPr>
        <w:pBdr>
          <w:top w:val="nil"/>
          <w:left w:val="nil"/>
          <w:bottom w:val="nil"/>
          <w:right w:val="nil"/>
          <w:between w:val="nil"/>
        </w:pBdr>
        <w:rPr>
          <w:rFonts w:ascii="Helvetica Neue" w:eastAsia="Helvetica Neue" w:hAnsi="Helvetica Neue" w:cs="Helvetica Neue"/>
          <w:color w:val="222222"/>
          <w:highlight w:val="white"/>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white"/>
        </w:rPr>
        <w:t>NASA Headquarters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ROSES 2024: F.16 Innovation Corps Pilot</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580">
        <w:r>
          <w:rPr>
            <w:rFonts w:ascii="Helvetica Neue" w:eastAsia="Helvetica Neue" w:hAnsi="Helvetica Neue" w:cs="Helvetica Neue"/>
            <w:color w:val="1155CC"/>
            <w:highlight w:val="white"/>
            <w:u w:val="single"/>
          </w:rPr>
          <w:t>https://www.grants.gov/search-results-detail/352427</w:t>
        </w:r>
      </w:hyperlink>
      <w:r>
        <w:rPr>
          <w:rFonts w:ascii="Helvetica Neue" w:eastAsia="Helvetica Neue" w:hAnsi="Helvetica Neue" w:cs="Helvetica Neue"/>
          <w:color w:val="222222"/>
        </w:rPr>
        <w:br/>
      </w:r>
    </w:p>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highlight w:val="white"/>
        </w:rPr>
        <w:t>NASA Headquarters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ROSES 2024: Research Opportunities in Space and Earth Science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581">
        <w:r>
          <w:rPr>
            <w:rFonts w:ascii="Helvetica Neue" w:eastAsia="Helvetica Neue" w:hAnsi="Helvetica Neue" w:cs="Helvetica Neue"/>
            <w:color w:val="1155CC"/>
            <w:highlight w:val="white"/>
            <w:u w:val="single"/>
          </w:rPr>
          <w:t>https://www.grants.gov/search-results-detail/352349</w:t>
        </w:r>
      </w:hyperlink>
      <w:r>
        <w:rPr>
          <w:rFonts w:ascii="Helvetica Neue" w:eastAsia="Helvetica Neue" w:hAnsi="Helvetica Neue" w:cs="Helvetica Neue"/>
          <w:color w:val="222222"/>
        </w:rPr>
        <w:br/>
      </w:r>
    </w:p>
    <w:p w:rsidR="0046538C" w:rsidRDefault="00E072C5">
      <w:pPr>
        <w:pBdr>
          <w:top w:val="nil"/>
          <w:left w:val="nil"/>
          <w:bottom w:val="nil"/>
          <w:right w:val="nil"/>
          <w:between w:val="nil"/>
        </w:pBdr>
        <w:rPr>
          <w:rFonts w:ascii="Helvetica Neue" w:eastAsia="Helvetica Neue" w:hAnsi="Helvetica Neue" w:cs="Helvetica Neue"/>
          <w:b/>
          <w:color w:val="000000"/>
        </w:rPr>
      </w:pPr>
      <w:r>
        <w:rPr>
          <w:rFonts w:ascii="Helvetica Neue" w:eastAsia="Helvetica Neue" w:hAnsi="Helvetica Neue" w:cs="Helvetica Neue"/>
          <w:color w:val="222222"/>
          <w:highlight w:val="cyan"/>
        </w:rPr>
        <w:t>NASA Headquarters</w:t>
      </w:r>
      <w:r>
        <w:rPr>
          <w:rFonts w:ascii="Helvetica Neue" w:eastAsia="Helvetica Neue" w:hAnsi="Helvetica Neue" w:cs="Helvetica Neue"/>
          <w:color w:val="222222"/>
          <w:highlight w:val="cyan"/>
        </w:rPr>
        <w:br/>
        <w:t>ROSES 2024: A.47 Earth Action: Wildland Fires</w:t>
      </w:r>
      <w:r>
        <w:rPr>
          <w:rFonts w:ascii="Helvetica Neue" w:eastAsia="Helvetica Neue" w:hAnsi="Helvetica Neue" w:cs="Helvetica Neue"/>
          <w:color w:val="222222"/>
          <w:highlight w:val="cyan"/>
        </w:rPr>
        <w:br/>
        <w:t>Synopsis 1</w:t>
      </w:r>
      <w:r>
        <w:rPr>
          <w:rFonts w:ascii="Helvetica Neue" w:eastAsia="Helvetica Neue" w:hAnsi="Helvetica Neue" w:cs="Helvetica Neue"/>
          <w:color w:val="222222"/>
        </w:rPr>
        <w:br/>
      </w:r>
      <w:hyperlink r:id="rId582">
        <w:r>
          <w:rPr>
            <w:rFonts w:ascii="Helvetica Neue" w:eastAsia="Helvetica Neue" w:hAnsi="Helvetica Neue" w:cs="Helvetica Neue"/>
            <w:color w:val="1155CC"/>
            <w:highlight w:val="white"/>
            <w:u w:val="single"/>
          </w:rPr>
          <w:t>https://www.grants.gov/search-results-detail/352595</w:t>
        </w:r>
      </w:hyperlink>
    </w:p>
    <w:p w:rsidR="0046538C" w:rsidRDefault="0046538C">
      <w:pPr>
        <w:pBdr>
          <w:top w:val="nil"/>
          <w:left w:val="nil"/>
          <w:bottom w:val="nil"/>
          <w:right w:val="nil"/>
          <w:between w:val="nil"/>
        </w:pBdr>
        <w:rPr>
          <w:rFonts w:ascii="Helvetica Neue" w:eastAsia="Helvetica Neue" w:hAnsi="Helvetica Neue" w:cs="Helvetica Neue"/>
          <w:color w:val="000000"/>
        </w:rPr>
      </w:pPr>
    </w:p>
    <w:p w:rsidR="0046538C" w:rsidRDefault="00E072C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highlight w:val="white"/>
        </w:rPr>
        <w:t>NASA Headquarters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University Leadership Initiative (ULI)</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lastRenderedPageBreak/>
        <w:t>Synopsis 1</w:t>
      </w:r>
      <w:r>
        <w:rPr>
          <w:rFonts w:ascii="Helvetica Neue" w:eastAsia="Helvetica Neue" w:hAnsi="Helvetica Neue" w:cs="Helvetica Neue"/>
          <w:color w:val="222222"/>
        </w:rPr>
        <w:br/>
      </w:r>
      <w:hyperlink r:id="rId583">
        <w:r>
          <w:rPr>
            <w:rFonts w:ascii="Helvetica Neue" w:eastAsia="Helvetica Neue" w:hAnsi="Helvetica Neue" w:cs="Helvetica Neue"/>
            <w:color w:val="1155CC"/>
            <w:highlight w:val="white"/>
            <w:u w:val="single"/>
          </w:rPr>
          <w:t>https://www.grants.gov/search-results-detail/352715</w:t>
        </w:r>
      </w:hyperlink>
    </w:p>
    <w:p w:rsidR="0046538C" w:rsidRDefault="0046538C">
      <w:pPr>
        <w:pBdr>
          <w:top w:val="nil"/>
          <w:left w:val="nil"/>
          <w:bottom w:val="nil"/>
          <w:right w:val="nil"/>
          <w:between w:val="nil"/>
        </w:pBdr>
        <w:rPr>
          <w:rFonts w:ascii="Helvetica Neue" w:eastAsia="Helvetica Neue" w:hAnsi="Helvetica Neue" w:cs="Helvetica Neue"/>
          <w:color w:val="000000"/>
        </w:rPr>
      </w:pPr>
    </w:p>
    <w:p w:rsidR="0046538C" w:rsidRDefault="0046538C">
      <w:pPr>
        <w:rPr>
          <w:rFonts w:ascii="Helvetica Neue" w:eastAsia="Helvetica Neue" w:hAnsi="Helvetica Neue" w:cs="Helvetica Neue"/>
        </w:rPr>
      </w:pPr>
    </w:p>
    <w:p w:rsidR="0046538C" w:rsidRDefault="0046538C">
      <w:pPr>
        <w:pBdr>
          <w:bottom w:val="single" w:sz="6" w:space="1" w:color="000000"/>
        </w:pBdr>
        <w:ind w:left="-720"/>
        <w:rPr>
          <w:rFonts w:ascii="Helvetica Neue" w:eastAsia="Helvetica Neue" w:hAnsi="Helvetica Neue" w:cs="Helvetica Neue"/>
          <w:b/>
        </w:rPr>
      </w:pPr>
    </w:p>
    <w:p w:rsidR="0046538C" w:rsidRDefault="0046538C">
      <w:pPr>
        <w:widowControl w:val="0"/>
        <w:rPr>
          <w:rFonts w:ascii="Helvetica Neue" w:eastAsia="Helvetica Neue" w:hAnsi="Helvetica Neue" w:cs="Helvetica Neue"/>
        </w:rPr>
      </w:pPr>
    </w:p>
    <w:p w:rsidR="0046538C" w:rsidRDefault="0046538C">
      <w:pPr>
        <w:rPr>
          <w:rFonts w:ascii="Helvetica Neue" w:eastAsia="Helvetica Neue" w:hAnsi="Helvetica Neue" w:cs="Helvetica Neue"/>
        </w:rPr>
      </w:pPr>
    </w:p>
    <w:p w:rsidR="0046538C" w:rsidRDefault="00E072C5">
      <w:pPr>
        <w:widowControl w:val="0"/>
        <w:rPr>
          <w:rFonts w:ascii="Helvetica Neue" w:eastAsia="Helvetica Neue" w:hAnsi="Helvetica Neue" w:cs="Helvetica Neue"/>
          <w:b/>
          <w:sz w:val="28"/>
          <w:szCs w:val="28"/>
        </w:rPr>
      </w:pPr>
      <w:bookmarkStart w:id="812" w:name="bookmark=id.3y3nv7w" w:colFirst="0" w:colLast="0"/>
      <w:bookmarkEnd w:id="812"/>
      <w:r>
        <w:rPr>
          <w:rFonts w:ascii="Helvetica Neue" w:eastAsia="Helvetica Neue" w:hAnsi="Helvetica Neue" w:cs="Helvetica Neue"/>
          <w:b/>
          <w:sz w:val="28"/>
          <w:szCs w:val="28"/>
        </w:rPr>
        <w:t>National Archives and Records Administration</w:t>
      </w:r>
    </w:p>
    <w:p w:rsidR="0046538C" w:rsidRDefault="0046538C">
      <w:pPr>
        <w:widowControl w:val="0"/>
        <w:rPr>
          <w:rFonts w:ascii="Helvetica Neue" w:eastAsia="Helvetica Neue" w:hAnsi="Helvetica Neue" w:cs="Helvetica Neue"/>
          <w:b/>
        </w:rPr>
      </w:pPr>
    </w:p>
    <w:p w:rsidR="0046538C" w:rsidRDefault="00E072C5">
      <w:pPr>
        <w:widowControl w:val="0"/>
        <w:rPr>
          <w:rFonts w:ascii="Helvetica Neue" w:eastAsia="Helvetica Neue" w:hAnsi="Helvetica Neue" w:cs="Helvetica Neue"/>
          <w:b/>
        </w:rPr>
      </w:pPr>
      <w:bookmarkStart w:id="813" w:name="bookmark=id.2d8y5fp" w:colFirst="0" w:colLast="0"/>
      <w:bookmarkStart w:id="814" w:name="bookmark=id.se8fni" w:colFirst="0" w:colLast="0"/>
      <w:bookmarkEnd w:id="813"/>
      <w:bookmarkEnd w:id="814"/>
      <w:r>
        <w:rPr>
          <w:rFonts w:ascii="Helvetica Neue" w:eastAsia="Helvetica Neue" w:hAnsi="Helvetica Neue" w:cs="Helvetica Neue"/>
          <w:b/>
        </w:rPr>
        <w:t>Programs:</w:t>
      </w:r>
      <w:bookmarkStart w:id="815" w:name="bookmark=id.3cdvybb" w:colFirst="0" w:colLast="0"/>
      <w:bookmarkStart w:id="816" w:name="bookmark=id.1rj68j4" w:colFirst="0" w:colLast="0"/>
      <w:bookmarkEnd w:id="815"/>
      <w:bookmarkEnd w:id="816"/>
      <w:r>
        <w:rPr>
          <w:rFonts w:ascii="Helvetica Neue" w:eastAsia="Helvetica Neue" w:hAnsi="Helvetica Neue" w:cs="Helvetica Neue"/>
        </w:rPr>
        <w:br/>
      </w:r>
    </w:p>
    <w:p w:rsidR="0046538C" w:rsidRDefault="00E072C5">
      <w:pPr>
        <w:pBdr>
          <w:top w:val="nil"/>
          <w:left w:val="nil"/>
          <w:bottom w:val="nil"/>
          <w:right w:val="nil"/>
          <w:between w:val="nil"/>
        </w:pBdr>
        <w:rPr>
          <w:rFonts w:ascii="Helvetica Neue" w:eastAsia="Helvetica Neue" w:hAnsi="Helvetica Neue" w:cs="Helvetica Neue"/>
          <w:b/>
          <w:color w:val="222222"/>
          <w:highlight w:val="white"/>
        </w:rPr>
      </w:pPr>
      <w:bookmarkStart w:id="817" w:name="bookmark=id.4bitr6x" w:colFirst="0" w:colLast="0"/>
      <w:bookmarkEnd w:id="817"/>
      <w:r>
        <w:rPr>
          <w:rFonts w:ascii="Helvetica Neue" w:eastAsia="Helvetica Neue" w:hAnsi="Helvetica Neue" w:cs="Helvetica Neue"/>
          <w:b/>
          <w:color w:val="222222"/>
          <w:highlight w:val="white"/>
        </w:rPr>
        <w:t>Reminders:</w:t>
      </w:r>
    </w:p>
    <w:p w:rsidR="0046538C" w:rsidRDefault="0046538C">
      <w:pPr>
        <w:widowControl w:val="0"/>
        <w:rPr>
          <w:rFonts w:ascii="Helvetica Neue" w:eastAsia="Helvetica Neue" w:hAnsi="Helvetica Neue" w:cs="Helvetica Neue"/>
          <w:b/>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818" w:name="bookmark=id.15tebmj" w:colFirst="0" w:colLast="0"/>
      <w:bookmarkStart w:id="819" w:name="bookmark=id.2qo41eq" w:colFirst="0" w:colLast="0"/>
      <w:bookmarkEnd w:id="818"/>
      <w:bookmarkEnd w:id="819"/>
      <w:r>
        <w:rPr>
          <w:rFonts w:ascii="Helvetica Neue" w:eastAsia="Helvetica Neue" w:hAnsi="Helvetica Neue" w:cs="Helvetica Neue"/>
          <w:color w:val="222222"/>
          <w:highlight w:val="white"/>
        </w:rPr>
        <w:t>Archives Collaboratives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ffffffffffffffffff8"/>
        <w:tblW w:w="9360" w:type="dxa"/>
        <w:tblLayout w:type="fixed"/>
        <w:tblLook w:val="0400" w:firstRow="0" w:lastRow="0" w:firstColumn="0" w:lastColumn="0" w:noHBand="0" w:noVBand="1"/>
      </w:tblPr>
      <w:tblGrid>
        <w:gridCol w:w="2088"/>
        <w:gridCol w:w="7272"/>
      </w:tblGrid>
      <w:tr w:rsidR="0046538C">
        <w:tc>
          <w:tcPr>
            <w:tcW w:w="208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727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208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727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COLLABORATIVES-202405</w:t>
            </w:r>
          </w:p>
        </w:tc>
      </w:tr>
      <w:tr w:rsidR="0046538C">
        <w:tc>
          <w:tcPr>
            <w:tcW w:w="208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727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ARCHIVES COLLABORATIVES</w:t>
            </w:r>
          </w:p>
        </w:tc>
      </w:tr>
      <w:tr w:rsidR="0046538C">
        <w:tc>
          <w:tcPr>
            <w:tcW w:w="208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727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208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7272"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208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727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208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727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Humanities (see "Cultural Affairs" in CFDA)</w:t>
            </w:r>
          </w:p>
        </w:tc>
      </w:tr>
      <w:tr w:rsidR="0046538C">
        <w:tc>
          <w:tcPr>
            <w:tcW w:w="208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7272"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208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727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8</w:t>
            </w:r>
          </w:p>
        </w:tc>
      </w:tr>
      <w:tr w:rsidR="0046538C">
        <w:tc>
          <w:tcPr>
            <w:tcW w:w="208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727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89.003 -- National Historical Publications and Records Grants</w:t>
            </w:r>
          </w:p>
        </w:tc>
      </w:tr>
      <w:tr w:rsidR="0046538C">
        <w:tc>
          <w:tcPr>
            <w:tcW w:w="208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727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Yes</w:t>
            </w:r>
          </w:p>
        </w:tc>
      </w:tr>
      <w:tr w:rsidR="0046538C">
        <w:tc>
          <w:tcPr>
            <w:tcW w:w="208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727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6538C">
        <w:tc>
          <w:tcPr>
            <w:tcW w:w="208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727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Nov 27, 2023</w:t>
            </w:r>
          </w:p>
        </w:tc>
      </w:tr>
      <w:tr w:rsidR="0046538C">
        <w:tc>
          <w:tcPr>
            <w:tcW w:w="208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727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Nov 27, 2023</w:t>
            </w:r>
          </w:p>
        </w:tc>
      </w:tr>
      <w:tr w:rsidR="0046538C">
        <w:tc>
          <w:tcPr>
            <w:tcW w:w="208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727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08, 2024 </w:t>
            </w:r>
          </w:p>
        </w:tc>
      </w:tr>
      <w:tr w:rsidR="0046538C">
        <w:tc>
          <w:tcPr>
            <w:tcW w:w="208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727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08, 2024 </w:t>
            </w:r>
          </w:p>
        </w:tc>
      </w:tr>
      <w:tr w:rsidR="0046538C">
        <w:tc>
          <w:tcPr>
            <w:tcW w:w="208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7272"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208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727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$ 500,000</w:t>
            </w:r>
          </w:p>
        </w:tc>
      </w:tr>
      <w:tr w:rsidR="0046538C">
        <w:tc>
          <w:tcPr>
            <w:tcW w:w="208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727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$100,000</w:t>
            </w:r>
          </w:p>
        </w:tc>
      </w:tr>
      <w:tr w:rsidR="0046538C">
        <w:tc>
          <w:tcPr>
            <w:tcW w:w="208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727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$25,000</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Eligibility</w:t>
      </w:r>
    </w:p>
    <w:tbl>
      <w:tblPr>
        <w:tblStyle w:val="afffffffffffffffffffffffffffffffff9"/>
        <w:tblW w:w="10185" w:type="dxa"/>
        <w:tblLayout w:type="fixed"/>
        <w:tblLook w:val="0400" w:firstRow="0" w:lastRow="0" w:firstColumn="0" w:lastColumn="0" w:noHBand="0" w:noVBand="1"/>
      </w:tblPr>
      <w:tblGrid>
        <w:gridCol w:w="3819"/>
        <w:gridCol w:w="6366"/>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36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Native American tribal governments (Federally recognized)</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t>Nonprofits having a 501(c)(3) status with the IRS, other than institutions of higher education</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Private institutions of higher education</w:t>
            </w:r>
            <w:r>
              <w:rPr>
                <w:rFonts w:ascii="Helvetica Neue" w:eastAsia="Helvetica Neue" w:hAnsi="Helvetica Neue" w:cs="Helvetica Neue"/>
                <w:color w:val="222222"/>
                <w:sz w:val="22"/>
                <w:szCs w:val="22"/>
              </w:rPr>
              <w:br/>
              <w:t>Public and State controlled institutions of higher education</w:t>
            </w:r>
          </w:p>
        </w:tc>
      </w:tr>
    </w:tbl>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bl>
      <w:tblPr>
        <w:tblStyle w:val="afffffffffffffffffffffffffffffffffa"/>
        <w:tblW w:w="10185" w:type="dxa"/>
        <w:tblLayout w:type="fixed"/>
        <w:tblLook w:val="0400" w:firstRow="0" w:lastRow="0" w:firstColumn="0" w:lastColumn="0" w:noHBand="0" w:noVBand="1"/>
      </w:tblPr>
      <w:tblGrid>
        <w:gridCol w:w="3232"/>
        <w:gridCol w:w="6953"/>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95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Archives and Records Administration</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95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National Historical Publications and Records Commission seeks Archives Collaboratives of three or more repositories working together to make their collections more readily available for public discovery and use. The grant program will fund Archives Collaboratives to: • share best practices, tools, and techniques; • assess institutional strengths and opportunities; • create replicable and sustainable digital platforms for historical collections; • virtually unify records from multiple repositories; and • promote management structures for long-term sustainability and growth. The Commission welcomes collaborations that target institutional advancement for small and underserved local archives and repositories, especially those with collections that focus on the voices and perspectives of Black, Indigenous, and People of Color. Archives Collaboratives must consist of three or more organizations. They may</w:t>
            </w:r>
            <w:proofErr w:type="gramStart"/>
            <w:r>
              <w:rPr>
                <w:rFonts w:ascii="Helvetica Neue" w:eastAsia="Helvetica Neue" w:hAnsi="Helvetica Neue" w:cs="Helvetica Neue"/>
                <w:color w:val="222222"/>
                <w:sz w:val="22"/>
                <w:szCs w:val="22"/>
              </w:rPr>
              <w:t>: ?</w:t>
            </w:r>
            <w:proofErr w:type="gramEnd"/>
            <w:r>
              <w:rPr>
                <w:rFonts w:ascii="Helvetica Neue" w:eastAsia="Helvetica Neue" w:hAnsi="Helvetica Neue" w:cs="Helvetica Neue"/>
                <w:color w:val="222222"/>
                <w:sz w:val="22"/>
                <w:szCs w:val="22"/>
              </w:rPr>
              <w:t xml:space="preserve"> be located in the same community, state, or geographic region ? be “virtual” or online collaboratives ? share affinities among the scope and subject matter of their collections ? have similar organizational missions ? serve similar types of user communities Award Information Applicants may apply for either a Planning Grant or an Implementation Grant. You need not have previously received an NHPRC Planning Grant in order to apply for an Implementation Grant. Planning Grants are available to plan and develop a working collaborative of three or more partners designed to enhance the capacity of small and diverse organizations with historical records collections. Commitments to the Archives Collaborative should be secured from partners at the time that the application is submitted. Together, the partners would develop a mission, work plan, and timeline to carry out a shared project or develop a shared best practice, tool, or technique that will increase public access to historical records. Applicants are eligible to receive one-year planning grants up to $25,000, shared by the consortia, to carry out the project. The NHPRC expects to make up to four grants in this category for up to $100,000. Applications are due on May 8, 2024, with a start date for implementation of January 1, 2025. Implementation Grants are available for Archives Collaboratives to put into practice the action items identified during their planning process, whether done independently or through a Planning Grant from the NHPRC. Projects that demonstrate commitments by member organizations to the Archives Collaborative, a work plan, and timeline are eligible to receive one- or two-year implementation grants up to $100,000, shared by the consortia, to carry out the project. The NHPRC expects to make up to four grants in this category for up to $400,000. Applications are due on May 8, 2024, with a start date for implementation of January 1, 2025. The Commission requires that grant recipients acknowledge NHPRC grant assistance in all </w:t>
            </w:r>
            <w:r>
              <w:rPr>
                <w:rFonts w:ascii="Helvetica Neue" w:eastAsia="Helvetica Neue" w:hAnsi="Helvetica Neue" w:cs="Helvetica Neue"/>
                <w:color w:val="222222"/>
                <w:sz w:val="22"/>
                <w:szCs w:val="22"/>
              </w:rPr>
              <w:lastRenderedPageBreak/>
              <w:t>publications and other products that result from its support. Eligibility Eligible applicants</w:t>
            </w:r>
            <w:proofErr w:type="gramStart"/>
            <w:r>
              <w:rPr>
                <w:rFonts w:ascii="Helvetica Neue" w:eastAsia="Helvetica Neue" w:hAnsi="Helvetica Neue" w:cs="Helvetica Neue"/>
                <w:color w:val="222222"/>
                <w:sz w:val="22"/>
                <w:szCs w:val="22"/>
              </w:rPr>
              <w:t>: ?</w:t>
            </w:r>
            <w:proofErr w:type="gramEnd"/>
            <w:r>
              <w:rPr>
                <w:rFonts w:ascii="Helvetica Neue" w:eastAsia="Helvetica Neue" w:hAnsi="Helvetica Neue" w:cs="Helvetica Neue"/>
                <w:color w:val="222222"/>
                <w:sz w:val="22"/>
                <w:szCs w:val="22"/>
              </w:rPr>
              <w:t xml:space="preserve"> Nonprofit organizations or </w:t>
            </w:r>
            <w:proofErr w:type="gramStart"/>
            <w:r>
              <w:rPr>
                <w:rFonts w:ascii="Helvetica Neue" w:eastAsia="Helvetica Neue" w:hAnsi="Helvetica Neue" w:cs="Helvetica Neue"/>
                <w:color w:val="222222"/>
                <w:sz w:val="22"/>
                <w:szCs w:val="22"/>
              </w:rPr>
              <w:t>institutions ?</w:t>
            </w:r>
            <w:proofErr w:type="gramEnd"/>
            <w:r>
              <w:rPr>
                <w:rFonts w:ascii="Helvetica Neue" w:eastAsia="Helvetica Neue" w:hAnsi="Helvetica Neue" w:cs="Helvetica Neue"/>
                <w:color w:val="222222"/>
                <w:sz w:val="22"/>
                <w:szCs w:val="22"/>
              </w:rPr>
              <w:t xml:space="preserve"> Colleges, universities, and other academic </w:t>
            </w:r>
            <w:proofErr w:type="gramStart"/>
            <w:r>
              <w:rPr>
                <w:rFonts w:ascii="Helvetica Neue" w:eastAsia="Helvetica Neue" w:hAnsi="Helvetica Neue" w:cs="Helvetica Neue"/>
                <w:color w:val="222222"/>
                <w:sz w:val="22"/>
                <w:szCs w:val="22"/>
              </w:rPr>
              <w:t>institutions ?</w:t>
            </w:r>
            <w:proofErr w:type="gramEnd"/>
            <w:r>
              <w:rPr>
                <w:rFonts w:ascii="Helvetica Neue" w:eastAsia="Helvetica Neue" w:hAnsi="Helvetica Neue" w:cs="Helvetica Neue"/>
                <w:color w:val="222222"/>
                <w:sz w:val="22"/>
                <w:szCs w:val="22"/>
              </w:rPr>
              <w:t xml:space="preserve"> State or local government </w:t>
            </w:r>
            <w:proofErr w:type="gramStart"/>
            <w:r>
              <w:rPr>
                <w:rFonts w:ascii="Helvetica Neue" w:eastAsia="Helvetica Neue" w:hAnsi="Helvetica Neue" w:cs="Helvetica Neue"/>
                <w:color w:val="222222"/>
                <w:sz w:val="22"/>
                <w:szCs w:val="22"/>
              </w:rPr>
              <w:t>agencies ?</w:t>
            </w:r>
            <w:proofErr w:type="gramEnd"/>
            <w:r>
              <w:rPr>
                <w:rFonts w:ascii="Helvetica Neue" w:eastAsia="Helvetica Neue" w:hAnsi="Helvetica Neue" w:cs="Helvetica Neue"/>
                <w:color w:val="222222"/>
                <w:sz w:val="22"/>
                <w:szCs w:val="22"/>
              </w:rPr>
              <w:t xml:space="preserve"> Federally-acknowledged or state-recognized Native American tribes or groups </w:t>
            </w:r>
            <w:proofErr w:type="gramStart"/>
            <w:r>
              <w:rPr>
                <w:rFonts w:ascii="Helvetica Neue" w:eastAsia="Helvetica Neue" w:hAnsi="Helvetica Neue" w:cs="Helvetica Neue"/>
                <w:color w:val="222222"/>
                <w:sz w:val="22"/>
                <w:szCs w:val="22"/>
              </w:rPr>
              <w:t>For</w:t>
            </w:r>
            <w:proofErr w:type="gramEnd"/>
            <w:r>
              <w:rPr>
                <w:rFonts w:ascii="Helvetica Neue" w:eastAsia="Helvetica Neue" w:hAnsi="Helvetica Neue" w:cs="Helvetica Neue"/>
                <w:color w:val="222222"/>
                <w:sz w:val="22"/>
                <w:szCs w:val="22"/>
              </w:rPr>
              <w:t xml:space="preserve"> a comprehensive list of the Commission’s limitations on funding, please see “What we do and do not fund.” Applications that consist entirely of ineligible activities will not be considered. In order to ensure eligibility, applicants should first review the rules and regulations governing NHPRC grants under the Administering an NHPRC Grant section. Cost Sharing The total costs of a project are shared between the NHPRC and the applicant organization. Cost sharing is required. The applicant’s financial contribution may include both direct and indirect expenses, in-kind contributions, non-Federal third-party contributions, and any income earned directly by the project. Indirect costs must be listed under the applicant’s cost sharing contribution. NHPRC grant recipients are not permitted to use grant funds for indirect costs (as indicated in 2 CFR 2600.101). The Commission provides no more than 75 percent of total project costs for the Planning and Implementation Grants. For example, a request of $75,000 in NHPRC grant funds means the applicant institution must provide at least $25,000 in cost share. Other Requirements Applicant organizations must be registered in the System for Award Management (SAM) prior to </w:t>
            </w:r>
            <w:proofErr w:type="gramStart"/>
            <w:r>
              <w:rPr>
                <w:rFonts w:ascii="Helvetica Neue" w:eastAsia="Helvetica Neue" w:hAnsi="Helvetica Neue" w:cs="Helvetica Neue"/>
                <w:color w:val="222222"/>
                <w:sz w:val="22"/>
                <w:szCs w:val="22"/>
              </w:rPr>
              <w:t>submitting an application</w:t>
            </w:r>
            <w:proofErr w:type="gramEnd"/>
            <w:r>
              <w:rPr>
                <w:rFonts w:ascii="Helvetica Neue" w:eastAsia="Helvetica Neue" w:hAnsi="Helvetica Neue" w:cs="Helvetica Neue"/>
                <w:color w:val="222222"/>
                <w:sz w:val="22"/>
                <w:szCs w:val="22"/>
              </w:rPr>
              <w:t>, maintain SAM registration throughout the application and award process, and include a valid Unique Entity ID in their application. To register or request a Unique Entity ID, go to https://sam.gov. Already manage an entity that does business with the federal government? You may want to consult this article on the transition from DUNS to the Unique Entity ID. Ensure your SAM.gov and Grants.gov registrations and passwords are current. It may take up to one month to register or reactivate your registration with SAM.gov and Grants.gov. NHPRC will not grant deadline extensions for lack of registration.</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695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584">
              <w:r>
                <w:rPr>
                  <w:rFonts w:ascii="Helvetica Neue" w:eastAsia="Helvetica Neue" w:hAnsi="Helvetica Neue" w:cs="Helvetica Neue"/>
                  <w:color w:val="0000FF"/>
                  <w:sz w:val="22"/>
                  <w:szCs w:val="22"/>
                  <w:u w:val="single"/>
                </w:rPr>
                <w:t>Link to full grant announcement, including additional requirements</w:t>
              </w:r>
            </w:hyperlink>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95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Anastacia Scott</w:t>
            </w:r>
            <w:r>
              <w:rPr>
                <w:rFonts w:ascii="Helvetica Neue" w:eastAsia="Helvetica Neue" w:hAnsi="Helvetica Neue" w:cs="Helvetica Neue"/>
                <w:color w:val="222222"/>
                <w:sz w:val="22"/>
                <w:szCs w:val="22"/>
              </w:rPr>
              <w:br/>
              <w:t>Anastacia.scott@nara.gov</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585">
              <w:r>
                <w:rPr>
                  <w:rFonts w:ascii="Helvetica Neue" w:eastAsia="Helvetica Neue" w:hAnsi="Helvetica Neue" w:cs="Helvetica Neue"/>
                  <w:color w:val="0000FF"/>
                  <w:sz w:val="22"/>
                  <w:szCs w:val="22"/>
                  <w:u w:val="single"/>
                </w:rPr>
                <w:t>NHPRC Director for Access Programs</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rPr>
        <w:br/>
      </w:r>
      <w:hyperlink r:id="rId586">
        <w:r>
          <w:rPr>
            <w:rFonts w:ascii="Helvetica Neue" w:eastAsia="Helvetica Neue" w:hAnsi="Helvetica Neue" w:cs="Helvetica Neue"/>
            <w:color w:val="1155CC"/>
            <w:highlight w:val="white"/>
            <w:u w:val="single"/>
          </w:rPr>
          <w:t>https://www.grants.gov/search-results-detail/351142</w:t>
        </w:r>
      </w:hyperlink>
    </w:p>
    <w:p w:rsidR="0046538C" w:rsidRDefault="0046538C">
      <w:pPr>
        <w:pBdr>
          <w:top w:val="nil"/>
          <w:left w:val="nil"/>
          <w:bottom w:val="nil"/>
          <w:right w:val="nil"/>
          <w:between w:val="nil"/>
        </w:pBdr>
        <w:rPr>
          <w:rFonts w:ascii="Helvetica Neue" w:eastAsia="Helvetica Neue" w:hAnsi="Helvetica Neue" w:cs="Helvetica Neue"/>
          <w:color w:val="222222"/>
          <w:highlight w:val="white"/>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820" w:name="bookmark=id.3pt1uac" w:colFirst="0" w:colLast="0"/>
      <w:bookmarkEnd w:id="820"/>
      <w:r>
        <w:rPr>
          <w:rFonts w:ascii="Helvetica Neue" w:eastAsia="Helvetica Neue" w:hAnsi="Helvetica Neue" w:cs="Helvetica Neue"/>
          <w:color w:val="222222"/>
          <w:highlight w:val="white"/>
        </w:rPr>
        <w:t>Major Collaborative Archival Initiatives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ffffffffffffffffffb"/>
        <w:tblW w:w="5093" w:type="dxa"/>
        <w:tblLayout w:type="fixed"/>
        <w:tblLook w:val="0400" w:firstRow="0" w:lastRow="0" w:firstColumn="0" w:lastColumn="0" w:noHBand="0" w:noVBand="1"/>
      </w:tblPr>
      <w:tblGrid>
        <w:gridCol w:w="2155"/>
        <w:gridCol w:w="2938"/>
      </w:tblGrid>
      <w:tr w:rsidR="0046538C">
        <w:tc>
          <w:tcPr>
            <w:tcW w:w="215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293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215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293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MAJOR-202405</w:t>
            </w:r>
          </w:p>
        </w:tc>
      </w:tr>
      <w:tr w:rsidR="0046538C">
        <w:tc>
          <w:tcPr>
            <w:tcW w:w="215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293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MAJOR COLLABORATIVE ARCHIVAL INITIATIVES</w:t>
            </w:r>
          </w:p>
        </w:tc>
      </w:tr>
      <w:tr w:rsidR="0046538C">
        <w:tc>
          <w:tcPr>
            <w:tcW w:w="215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293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215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Opportunity Category Explanation:</w:t>
            </w:r>
          </w:p>
        </w:tc>
        <w:tc>
          <w:tcPr>
            <w:tcW w:w="2938"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215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293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215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293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Humanities (see "Cultural Affairs" in CFDA)</w:t>
            </w:r>
          </w:p>
        </w:tc>
      </w:tr>
      <w:tr w:rsidR="0046538C">
        <w:tc>
          <w:tcPr>
            <w:tcW w:w="215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2938"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215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293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w:t>
            </w:r>
          </w:p>
        </w:tc>
      </w:tr>
      <w:tr w:rsidR="0046538C">
        <w:tc>
          <w:tcPr>
            <w:tcW w:w="215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293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89.003 -- National Historical Publications and Records Grants</w:t>
            </w:r>
          </w:p>
        </w:tc>
      </w:tr>
      <w:tr w:rsidR="0046538C">
        <w:tc>
          <w:tcPr>
            <w:tcW w:w="215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293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Yes</w:t>
            </w:r>
          </w:p>
        </w:tc>
      </w:tr>
      <w:tr w:rsidR="0046538C">
        <w:tc>
          <w:tcPr>
            <w:tcW w:w="215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293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6538C">
        <w:tc>
          <w:tcPr>
            <w:tcW w:w="215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293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Nov 27, 2023</w:t>
            </w:r>
          </w:p>
        </w:tc>
      </w:tr>
      <w:tr w:rsidR="0046538C">
        <w:tc>
          <w:tcPr>
            <w:tcW w:w="215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293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Nov 27, 2023</w:t>
            </w:r>
          </w:p>
        </w:tc>
      </w:tr>
      <w:tr w:rsidR="0046538C">
        <w:tc>
          <w:tcPr>
            <w:tcW w:w="215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293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08, 2024 </w:t>
            </w:r>
          </w:p>
        </w:tc>
      </w:tr>
      <w:tr w:rsidR="0046538C">
        <w:tc>
          <w:tcPr>
            <w:tcW w:w="215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293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08, 2024 </w:t>
            </w:r>
          </w:p>
        </w:tc>
      </w:tr>
      <w:tr w:rsidR="0046538C">
        <w:tc>
          <w:tcPr>
            <w:tcW w:w="215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2938"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215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293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$ 1,000,000</w:t>
            </w:r>
          </w:p>
        </w:tc>
      </w:tr>
      <w:tr w:rsidR="0046538C">
        <w:tc>
          <w:tcPr>
            <w:tcW w:w="215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293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$350,000</w:t>
            </w:r>
          </w:p>
        </w:tc>
      </w:tr>
      <w:tr w:rsidR="0046538C">
        <w:tc>
          <w:tcPr>
            <w:tcW w:w="215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293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$150,000</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ffffffffffffc"/>
        <w:tblW w:w="10185" w:type="dxa"/>
        <w:tblLayout w:type="fixed"/>
        <w:tblLook w:val="0400" w:firstRow="0" w:lastRow="0" w:firstColumn="0" w:lastColumn="0" w:noHBand="0" w:noVBand="1"/>
      </w:tblPr>
      <w:tblGrid>
        <w:gridCol w:w="2430"/>
        <w:gridCol w:w="7755"/>
      </w:tblGrid>
      <w:tr w:rsidR="0046538C">
        <w:tc>
          <w:tcPr>
            <w:tcW w:w="24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775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State governments</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Nonprofits having a 501(c)(3) status with the IRS, other than institutions of higher education</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Public and State controlled institutions of higher education</w:t>
            </w:r>
            <w:r>
              <w:rPr>
                <w:rFonts w:ascii="Helvetica Neue" w:eastAsia="Helvetica Neue" w:hAnsi="Helvetica Neue" w:cs="Helvetica Neue"/>
                <w:color w:val="222222"/>
                <w:sz w:val="22"/>
                <w:szCs w:val="22"/>
              </w:rPr>
              <w:br/>
              <w:t>Native American tribal governments (Federally recognized)</w:t>
            </w:r>
            <w:r>
              <w:rPr>
                <w:rFonts w:ascii="Helvetica Neue" w:eastAsia="Helvetica Neue" w:hAnsi="Helvetica Neue" w:cs="Helvetica Neue"/>
                <w:color w:val="222222"/>
                <w:sz w:val="22"/>
                <w:szCs w:val="22"/>
              </w:rPr>
              <w:br/>
              <w:t>Private institutions of higher education</w:t>
            </w:r>
          </w:p>
        </w:tc>
      </w:tr>
      <w:tr w:rsidR="0046538C">
        <w:tc>
          <w:tcPr>
            <w:tcW w:w="24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7755"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fffffffffffffffd"/>
        <w:tblW w:w="10185" w:type="dxa"/>
        <w:tblLayout w:type="fixed"/>
        <w:tblLook w:val="0400" w:firstRow="0" w:lastRow="0" w:firstColumn="0" w:lastColumn="0" w:noHBand="0" w:noVBand="1"/>
      </w:tblPr>
      <w:tblGrid>
        <w:gridCol w:w="1314"/>
        <w:gridCol w:w="8871"/>
      </w:tblGrid>
      <w:tr w:rsidR="0046538C">
        <w:tc>
          <w:tcPr>
            <w:tcW w:w="131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887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Archives and Records Administration</w:t>
            </w:r>
          </w:p>
        </w:tc>
      </w:tr>
      <w:tr w:rsidR="0046538C">
        <w:tc>
          <w:tcPr>
            <w:tcW w:w="131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887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The National Historical Publications and Records Commission seeks projects that will significantly improve public discovery and use of historical records collections. All types of historical records are eligible, including documents, photographs, born-digital records, and analog audio and moving images. Projects may focus on broad movements in U.S. history, such as law, politics, social reform, business, military, the arts, and other aspects of the national experience, or on the papers of individual figure(s) in American history. Collections that center the voices and document the history of Black, Indigenous, and People of Color are especially welcome. With the 250th anniversary of the Declaration of </w:t>
            </w:r>
            <w:r>
              <w:rPr>
                <w:rFonts w:ascii="Helvetica Neue" w:eastAsia="Helvetica Neue" w:hAnsi="Helvetica Neue" w:cs="Helvetica Neue"/>
                <w:color w:val="222222"/>
                <w:sz w:val="22"/>
                <w:szCs w:val="22"/>
              </w:rPr>
              <w:lastRenderedPageBreak/>
              <w:t xml:space="preserve">Independence approaching, the Commission is especially interested in projects that promote discovery and access to collections that explore the ideals behind our nation’s founding and the continuous debate over those ideals to the present day. Major Collaborative Archival Initiatives must be collaborations among multiple institutions that undertake either of these two eligible activities to: • digitize and publish as a “virtual” collection online historical records housed at multiple repositories but center on a common theme, organization, or important historical figure(s); or • create and test new tools and methods for the archival field to enhance public access, especially for born-digital records. Projects that actively engage the public in the work of the project will be more competitive. If you have a project that will process and/or digitize collections and will not require more than $150,000 in grant funds, you should consult the Archival Projects program. A successful Major Collaborative Archival Initiative proposal will: • demonstrate the value of the contents of the collections, • outline a project that addresses best practices for the work, • be appropriately staffed, • propose a budget that accomplishes the project in a cost-effective manner, and • outline activities that bring researchers to the collections included in the project as well as the rest of the repository’s holdings. Award Information A grant is for one to three years. Awards will be between $150,000 and $350,000. The NHPRC expects to make up to five grants in this category for a total of up to $1,000,000. Grants begin no earlier than January 1, 2025. The Commission requires that grant recipients acknowledge NHPRC grant assistance in all publicity, publications, and other products that result from its support. Eligibility Eligible applicants: • U.S. nonprofit organizations or institutions • U.S. colleges, universities, and other academic institutions • State or local government agencies • Federally-acknowledged or state-recognized Native American tribes or groups Projects must be collaborations that include at least one of the eligible activities described for this program. Applications must include all required elements (SF424, Project Narrative, NHPRC Budget form, and Supplemental Materials). Applications that do not meet either of these criteria will not be considered. In order to ensure eligibility, applicants should first review the rules and regulations governing NHPRC grants under the Administering an NHPRC Grant section. Cost Sharing The total costs of a project are shared between the NHPRC and the applicant organization. Cost sharing is required. The applicant's financial contribution may include both direct and indirect expenses, in-kind contributions, non-Federal third-party contributions, and any income earned directly by the project. NHPRC grant recipients are not permitted to use grant funds for indirect costs (as indicated in 2 CFR 2600.101). Indirect costs must be listed under the applicant's cost sharing contribution if they are included in the budget. The Commission provides no more than 50 percent of total project costs in the Major Collaborative Archival Initiatives program. Other Requirements Applicant organizations must be registered in the System for Award Management (SAM) prior to </w:t>
            </w:r>
            <w:proofErr w:type="gramStart"/>
            <w:r>
              <w:rPr>
                <w:rFonts w:ascii="Helvetica Neue" w:eastAsia="Helvetica Neue" w:hAnsi="Helvetica Neue" w:cs="Helvetica Neue"/>
                <w:color w:val="222222"/>
                <w:sz w:val="22"/>
                <w:szCs w:val="22"/>
              </w:rPr>
              <w:t>submitting an application</w:t>
            </w:r>
            <w:proofErr w:type="gramEnd"/>
            <w:r>
              <w:rPr>
                <w:rFonts w:ascii="Helvetica Neue" w:eastAsia="Helvetica Neue" w:hAnsi="Helvetica Neue" w:cs="Helvetica Neue"/>
                <w:color w:val="222222"/>
                <w:sz w:val="22"/>
                <w:szCs w:val="22"/>
              </w:rPr>
              <w:t>, maintain SAM registration throughout the application and award process, and include a valid Unique Entity Identifier (UEI) number in their application. Details on SAM registration and requesting a UEI number can be found at the System for Award Management website at https://sam.gov. Please refer to the User Guides section and the Grants Registrations PDF. Ensure your SAM.gov and Grants.gov registrations and passwords are current. It may take up to one month to register or reactivate your registration with SAM.gov and Grants.gov. NHPRC will not grant deadline extensions for lack of registration.</w:t>
            </w:r>
          </w:p>
        </w:tc>
      </w:tr>
      <w:tr w:rsidR="0046538C">
        <w:tc>
          <w:tcPr>
            <w:tcW w:w="131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887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587">
              <w:r>
                <w:rPr>
                  <w:rFonts w:ascii="Helvetica Neue" w:eastAsia="Helvetica Neue" w:hAnsi="Helvetica Neue" w:cs="Helvetica Neue"/>
                  <w:color w:val="0000FF"/>
                  <w:sz w:val="22"/>
                  <w:szCs w:val="22"/>
                  <w:u w:val="single"/>
                </w:rPr>
                <w:t>Link to full grant announcement, including additional requirements</w:t>
              </w:r>
            </w:hyperlink>
          </w:p>
        </w:tc>
      </w:tr>
      <w:tr w:rsidR="0046538C">
        <w:tc>
          <w:tcPr>
            <w:tcW w:w="131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887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Nancy </w:t>
            </w:r>
            <w:proofErr w:type="spellStart"/>
            <w:r>
              <w:rPr>
                <w:rFonts w:ascii="Helvetica Neue" w:eastAsia="Helvetica Neue" w:hAnsi="Helvetica Neue" w:cs="Helvetica Neue"/>
                <w:color w:val="222222"/>
                <w:sz w:val="22"/>
                <w:szCs w:val="22"/>
              </w:rPr>
              <w:t>Melley</w:t>
            </w:r>
            <w:proofErr w:type="spellEnd"/>
            <w:r>
              <w:rPr>
                <w:rFonts w:ascii="Helvetica Neue" w:eastAsia="Helvetica Neue" w:hAnsi="Helvetica Neue" w:cs="Helvetica Neue"/>
                <w:color w:val="222222"/>
                <w:sz w:val="22"/>
                <w:szCs w:val="22"/>
              </w:rPr>
              <w:br/>
              <w:t>Nancy.melley@nara.gov</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588">
              <w:r>
                <w:rPr>
                  <w:rFonts w:ascii="Helvetica Neue" w:eastAsia="Helvetica Neue" w:hAnsi="Helvetica Neue" w:cs="Helvetica Neue"/>
                  <w:color w:val="0000FF"/>
                  <w:sz w:val="22"/>
                  <w:szCs w:val="22"/>
                  <w:u w:val="single"/>
                </w:rPr>
                <w:t>Director for Access Programs</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lastRenderedPageBreak/>
        <w:br/>
      </w:r>
      <w:hyperlink r:id="rId589">
        <w:r>
          <w:rPr>
            <w:rFonts w:ascii="Helvetica Neue" w:eastAsia="Helvetica Neue" w:hAnsi="Helvetica Neue" w:cs="Helvetica Neue"/>
            <w:color w:val="1155CC"/>
            <w:highlight w:val="white"/>
            <w:u w:val="single"/>
          </w:rPr>
          <w:t>https://www.grants.gov/search-results-detail/351141</w:t>
        </w:r>
      </w:hyperlink>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rPr>
        <w:br/>
      </w:r>
      <w:r>
        <w:rPr>
          <w:rFonts w:ascii="Helvetica Neue" w:eastAsia="Helvetica Neue" w:hAnsi="Helvetica Neue" w:cs="Helvetica Neue"/>
          <w:color w:val="222222"/>
          <w:highlight w:val="white"/>
        </w:rPr>
        <w:t>Publishing Historical Records Collaborative Digital Editions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ffffffffffffffffffe"/>
        <w:tblW w:w="5093" w:type="dxa"/>
        <w:tblLayout w:type="fixed"/>
        <w:tblLook w:val="0400" w:firstRow="0" w:lastRow="0" w:firstColumn="0" w:lastColumn="0" w:noHBand="0" w:noVBand="1"/>
      </w:tblPr>
      <w:tblGrid>
        <w:gridCol w:w="2009"/>
        <w:gridCol w:w="3084"/>
      </w:tblGrid>
      <w:tr w:rsidR="0046538C">
        <w:tc>
          <w:tcPr>
            <w:tcW w:w="200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308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200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308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EDITIONS-202405</w:t>
            </w:r>
          </w:p>
        </w:tc>
      </w:tr>
      <w:tr w:rsidR="0046538C">
        <w:tc>
          <w:tcPr>
            <w:tcW w:w="200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308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PUBLISHING HISTORICAL RECORDS COLLABORATIVE DIGITAL EDITIONS</w:t>
            </w:r>
          </w:p>
        </w:tc>
      </w:tr>
      <w:tr w:rsidR="0046538C">
        <w:tc>
          <w:tcPr>
            <w:tcW w:w="200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308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200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3084"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200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308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200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308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Humanities (see "Cultural Affairs" in CFDA)</w:t>
            </w:r>
          </w:p>
        </w:tc>
      </w:tr>
      <w:tr w:rsidR="0046538C">
        <w:tc>
          <w:tcPr>
            <w:tcW w:w="200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3084"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200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308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28</w:t>
            </w:r>
          </w:p>
        </w:tc>
      </w:tr>
      <w:tr w:rsidR="0046538C">
        <w:tc>
          <w:tcPr>
            <w:tcW w:w="200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308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89.003 -- National Historical Publications and Records Grants</w:t>
            </w:r>
          </w:p>
        </w:tc>
      </w:tr>
      <w:tr w:rsidR="0046538C">
        <w:tc>
          <w:tcPr>
            <w:tcW w:w="200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308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Yes</w:t>
            </w:r>
          </w:p>
        </w:tc>
      </w:tr>
      <w:tr w:rsidR="0046538C">
        <w:tc>
          <w:tcPr>
            <w:tcW w:w="200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308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6538C">
        <w:tc>
          <w:tcPr>
            <w:tcW w:w="200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308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Nov 27, 2023</w:t>
            </w:r>
          </w:p>
        </w:tc>
      </w:tr>
      <w:tr w:rsidR="0046538C">
        <w:tc>
          <w:tcPr>
            <w:tcW w:w="200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308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Nov 27, 2023</w:t>
            </w:r>
          </w:p>
        </w:tc>
      </w:tr>
      <w:tr w:rsidR="0046538C">
        <w:tc>
          <w:tcPr>
            <w:tcW w:w="200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308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08, 2024 </w:t>
            </w:r>
          </w:p>
        </w:tc>
      </w:tr>
      <w:tr w:rsidR="0046538C">
        <w:tc>
          <w:tcPr>
            <w:tcW w:w="200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308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08, 2024 </w:t>
            </w:r>
          </w:p>
        </w:tc>
      </w:tr>
      <w:tr w:rsidR="0046538C">
        <w:tc>
          <w:tcPr>
            <w:tcW w:w="200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3084"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200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308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$ 3,500,000</w:t>
            </w:r>
          </w:p>
        </w:tc>
      </w:tr>
      <w:tr w:rsidR="0046538C">
        <w:tc>
          <w:tcPr>
            <w:tcW w:w="200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308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$125,000</w:t>
            </w:r>
          </w:p>
        </w:tc>
      </w:tr>
      <w:tr w:rsidR="0046538C">
        <w:tc>
          <w:tcPr>
            <w:tcW w:w="200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308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fffffffffffff"/>
        <w:tblW w:w="10185" w:type="dxa"/>
        <w:tblLayout w:type="fixed"/>
        <w:tblLook w:val="0400" w:firstRow="0" w:lastRow="0" w:firstColumn="0" w:lastColumn="0" w:noHBand="0" w:noVBand="1"/>
      </w:tblPr>
      <w:tblGrid>
        <w:gridCol w:w="2070"/>
        <w:gridCol w:w="8115"/>
      </w:tblGrid>
      <w:tr w:rsidR="0046538C">
        <w:tc>
          <w:tcPr>
            <w:tcW w:w="20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811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Public and State controlled institutions of higher education</w:t>
            </w:r>
            <w:r>
              <w:rPr>
                <w:rFonts w:ascii="Helvetica Neue" w:eastAsia="Helvetica Neue" w:hAnsi="Helvetica Neue" w:cs="Helvetica Neue"/>
                <w:color w:val="222222"/>
                <w:sz w:val="22"/>
                <w:szCs w:val="22"/>
              </w:rPr>
              <w:br/>
              <w:t>Native American tribal governments (Federally recognized)</w:t>
            </w:r>
            <w:r>
              <w:rPr>
                <w:rFonts w:ascii="Helvetica Neue" w:eastAsia="Helvetica Neue" w:hAnsi="Helvetica Neue" w:cs="Helvetica Neue"/>
                <w:color w:val="222222"/>
                <w:sz w:val="22"/>
                <w:szCs w:val="22"/>
              </w:rPr>
              <w:br/>
              <w:t>Private institutions of higher education</w:t>
            </w:r>
            <w:r>
              <w:rPr>
                <w:rFonts w:ascii="Helvetica Neue" w:eastAsia="Helvetica Neue" w:hAnsi="Helvetica Neue" w:cs="Helvetica Neue"/>
                <w:color w:val="222222"/>
                <w:sz w:val="22"/>
                <w:szCs w:val="22"/>
              </w:rPr>
              <w:br/>
              <w:t>Nonprofits having a 501(c)(3) status with the IRS, other than institutions of higher education</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lastRenderedPageBreak/>
              <w:t>State governments</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City or township governments</w:t>
            </w:r>
          </w:p>
        </w:tc>
      </w:tr>
    </w:tbl>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bl>
      <w:tblPr>
        <w:tblStyle w:val="affffffffffffffffffffffffffffffffff0"/>
        <w:tblW w:w="10185" w:type="dxa"/>
        <w:tblLayout w:type="fixed"/>
        <w:tblLook w:val="0400" w:firstRow="0" w:lastRow="0" w:firstColumn="0" w:lastColumn="0" w:noHBand="0" w:noVBand="1"/>
      </w:tblPr>
      <w:tblGrid>
        <w:gridCol w:w="1800"/>
        <w:gridCol w:w="8385"/>
      </w:tblGrid>
      <w:tr w:rsidR="0046538C">
        <w:tc>
          <w:tcPr>
            <w:tcW w:w="18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838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Archives and Records Administration</w:t>
            </w:r>
          </w:p>
        </w:tc>
      </w:tr>
      <w:tr w:rsidR="0046538C">
        <w:tc>
          <w:tcPr>
            <w:tcW w:w="18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838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The National Historical Publications and Records Commission seeks proposals to publish online editions of historical records. All types of historical records are eligible, including documents, photographs, born-digital records, and analog audio. Projects may focus on broad historical movements in U.S. history, including any aspect of African American, Asian American, Hispanic American, and Native American history, such as law (including the social and cultural history of the law), politics, social reform, business, military, the arts, and other aspects of the national experience. Projects that center the voices and document the history of Black, Indigenous, and People of Color are especially welcome. With the 250th anniversary of the Declaration of Independence approaching, the Commission also invites projects that promote discovery and access to collections that explore the ideals behind our nation’s founding and the continuous debate over those ideals to the present day. The goal of this program is to provide access to, and editorial context for, the historical documents and records that tell the American story. Applicants should demonstrate familiarity with the best practices recommended by the Association for Documentary Editing (ADE) or the Modern Language Association (MLA) Committee on Scholarly Editions. Because of the focus on historical documentary sources, grants do not support preparation of critical editions of published works unless such works are just a small portion of the larger project. This grant program does not support the production of film or video documentaries. For a comprehensive list of the Commission's limitations on funding, please see What We Do and Do Not Fund. Applications that consist entirely of ineligible activities will not be considered. New Projects All new projects (those which have never received NHPRC funding) must have definitive plans for publishing and preserving a digital edition which provides online access to a searchable, fully-transcribed and annotated collection of documents. New projects may also prepare print editions as part of their overall publishing plan, but the contents of those volumes must be published in a fully-searchable digital edition within a reasonable period of time following print publication. The NHPRC encourages projects to provide free public access to online editions. Projects that do not have suitable plans for digital dissemination and preservation in place at the time of application will not be considered. Collaboration Grants are awarded to collaborative teams (including at least two scholar-editors, in addition to one or more archivists, digital scholars, data curators, and/or other support and technical staff, as necessary) for collecting, describing, preserving, compiling, transcribing, annotating, editing, encoding, and publishing documentary source materials online. We strongly encourage applications from collaborative teams that include BIPOC faculty and staff in key positions, and that include editorial, archival, and technical staff at Historically Black Colleges and Universities, Hispanic-Serving Institutions, Tribal Colleges, and/or other Indigenous and Native American tribal scholars and community members, and members of the Asian American community. We also encourage projects to seek out community members as well as undergraduate and graduate students to contribute to (and benefit from) participation in all phases of the project. Applicants seeking renewed funding in this grant category must demonstrate that they have successfully achieved the performance objectives associated with previous NHPRC awards; provide updated, current information, including a description of the new activities; describe the content and historical significance of the specific materials to be edited during the proposed grant period; show progress towards completing the edition; and justify costs in a new budget. **Notice of Funding Renewal Limitation: The NHPRC now limits the number of years it will support projects in this grant category. </w:t>
            </w:r>
            <w:r>
              <w:rPr>
                <w:rFonts w:ascii="Helvetica Neue" w:eastAsia="Helvetica Neue" w:hAnsi="Helvetica Neue" w:cs="Helvetica Neue"/>
                <w:color w:val="222222"/>
                <w:sz w:val="22"/>
                <w:szCs w:val="22"/>
              </w:rPr>
              <w:lastRenderedPageBreak/>
              <w:t xml:space="preserve">All projects seeking renewed funding are limited to a maximum of up to 10 years total funding support, beginning with and including any funds awarded since FY 2022. (Funding years need not be consecutive.) Award Information A grant is for one year and for up to $125,000 per year. The Commission expects to make up to 28 grants in this category for a total of up to $3,500,000. Grants begin no earlier than January 1, 2025. The Commission requires that grant recipients acknowledge NHPRC grant assistance in all publications, publicity, and other products that result from its support. </w:t>
            </w:r>
            <w:proofErr w:type="gramStart"/>
            <w:r>
              <w:rPr>
                <w:rFonts w:ascii="Helvetica Neue" w:eastAsia="Helvetica Neue" w:hAnsi="Helvetica Neue" w:cs="Helvetica Neue"/>
                <w:color w:val="222222"/>
                <w:sz w:val="22"/>
                <w:szCs w:val="22"/>
              </w:rPr>
              <w:t>Eligibility ?</w:t>
            </w:r>
            <w:proofErr w:type="gramEnd"/>
            <w:r>
              <w:rPr>
                <w:rFonts w:ascii="Helvetica Neue" w:eastAsia="Helvetica Neue" w:hAnsi="Helvetica Neue" w:cs="Helvetica Neue"/>
                <w:color w:val="222222"/>
                <w:sz w:val="22"/>
                <w:szCs w:val="22"/>
              </w:rPr>
              <w:t xml:space="preserve"> U.S. nonprofit organizations or </w:t>
            </w:r>
            <w:proofErr w:type="gramStart"/>
            <w:r>
              <w:rPr>
                <w:rFonts w:ascii="Helvetica Neue" w:eastAsia="Helvetica Neue" w:hAnsi="Helvetica Neue" w:cs="Helvetica Neue"/>
                <w:color w:val="222222"/>
                <w:sz w:val="22"/>
                <w:szCs w:val="22"/>
              </w:rPr>
              <w:t>institutions ?</w:t>
            </w:r>
            <w:proofErr w:type="gramEnd"/>
            <w:r>
              <w:rPr>
                <w:rFonts w:ascii="Helvetica Neue" w:eastAsia="Helvetica Neue" w:hAnsi="Helvetica Neue" w:cs="Helvetica Neue"/>
                <w:color w:val="222222"/>
                <w:sz w:val="22"/>
                <w:szCs w:val="22"/>
              </w:rPr>
              <w:t xml:space="preserve"> U.S. colleges, universities, and other academic </w:t>
            </w:r>
            <w:proofErr w:type="gramStart"/>
            <w:r>
              <w:rPr>
                <w:rFonts w:ascii="Helvetica Neue" w:eastAsia="Helvetica Neue" w:hAnsi="Helvetica Neue" w:cs="Helvetica Neue"/>
                <w:color w:val="222222"/>
                <w:sz w:val="22"/>
                <w:szCs w:val="22"/>
              </w:rPr>
              <w:t>institutions ?</w:t>
            </w:r>
            <w:proofErr w:type="gramEnd"/>
            <w:r>
              <w:rPr>
                <w:rFonts w:ascii="Helvetica Neue" w:eastAsia="Helvetica Neue" w:hAnsi="Helvetica Neue" w:cs="Helvetica Neue"/>
                <w:color w:val="222222"/>
                <w:sz w:val="22"/>
                <w:szCs w:val="22"/>
              </w:rPr>
              <w:t xml:space="preserve"> State or local government </w:t>
            </w:r>
            <w:proofErr w:type="gramStart"/>
            <w:r>
              <w:rPr>
                <w:rFonts w:ascii="Helvetica Neue" w:eastAsia="Helvetica Neue" w:hAnsi="Helvetica Neue" w:cs="Helvetica Neue"/>
                <w:color w:val="222222"/>
                <w:sz w:val="22"/>
                <w:szCs w:val="22"/>
              </w:rPr>
              <w:t>agencies ?</w:t>
            </w:r>
            <w:proofErr w:type="gramEnd"/>
            <w:r>
              <w:rPr>
                <w:rFonts w:ascii="Helvetica Neue" w:eastAsia="Helvetica Neue" w:hAnsi="Helvetica Neue" w:cs="Helvetica Neue"/>
                <w:color w:val="222222"/>
                <w:sz w:val="22"/>
                <w:szCs w:val="22"/>
              </w:rPr>
              <w:t xml:space="preserve"> Federally-acknowledged or state-recognized Native American tribes or groups </w:t>
            </w:r>
            <w:proofErr w:type="gramStart"/>
            <w:r>
              <w:rPr>
                <w:rFonts w:ascii="Helvetica Neue" w:eastAsia="Helvetica Neue" w:hAnsi="Helvetica Neue" w:cs="Helvetica Neue"/>
                <w:color w:val="222222"/>
                <w:sz w:val="22"/>
                <w:szCs w:val="22"/>
              </w:rPr>
              <w:t>In</w:t>
            </w:r>
            <w:proofErr w:type="gramEnd"/>
            <w:r>
              <w:rPr>
                <w:rFonts w:ascii="Helvetica Neue" w:eastAsia="Helvetica Neue" w:hAnsi="Helvetica Neue" w:cs="Helvetica Neue"/>
                <w:color w:val="222222"/>
                <w:sz w:val="22"/>
                <w:szCs w:val="22"/>
              </w:rPr>
              <w:t xml:space="preserve"> order to ensure eligibility, applicants should first review the rules and regulations governing NHPRC grants under the Administering an NHPRC Grant section. Cost Sharing The total costs of a project are shared between the NHPRC and the applicant organization. Cost sharing is required. The applicant's financial contribution may include both direct and indirect expenses, in-kind contributions, non-Federal third-party contributions, and any income earned directly by the project. Indirect costs must be listed under the applicant's cost sharing contribution if they are included in the budget. NHPRC grant recipients are not permitted to use grant funds for indirect costs (as indicated in 2 CFR 2600.101). The Commission provides no more than 75 percent of total project costs in the Publishing Historical Records in Collaborative Digital Editions category. For example, a request of $75,000 in NHPRC grant funds means the applicant institution must provide at least $25,000 in cost share. Other Requirements Applicant organizations must be registered in the System for Award Management (SAM) prior to </w:t>
            </w:r>
            <w:proofErr w:type="gramStart"/>
            <w:r>
              <w:rPr>
                <w:rFonts w:ascii="Helvetica Neue" w:eastAsia="Helvetica Neue" w:hAnsi="Helvetica Neue" w:cs="Helvetica Neue"/>
                <w:color w:val="222222"/>
                <w:sz w:val="22"/>
                <w:szCs w:val="22"/>
              </w:rPr>
              <w:t>submitting an application</w:t>
            </w:r>
            <w:proofErr w:type="gramEnd"/>
            <w:r>
              <w:rPr>
                <w:rFonts w:ascii="Helvetica Neue" w:eastAsia="Helvetica Neue" w:hAnsi="Helvetica Neue" w:cs="Helvetica Neue"/>
                <w:color w:val="222222"/>
                <w:sz w:val="22"/>
                <w:szCs w:val="22"/>
              </w:rPr>
              <w:t>, maintain SAM registration throughout the application and award process, and include a valid Unique Entity ID in their application. To register or request a Unique Entity ID, go to https://sam.gov. Already manage an entity that does business with the federal government? You may want to consult this article on the transition from DUNS to the Unique Entity ID. Ensure your SAM.gov and Grants.gov registrations and passwords are current. It may take up to one month to register or reactivate your registration with SAM.gov and Grants.gov. NHPRC will not grant deadline extensions for lack of registration.</w:t>
            </w:r>
          </w:p>
        </w:tc>
      </w:tr>
      <w:tr w:rsidR="0046538C">
        <w:tc>
          <w:tcPr>
            <w:tcW w:w="18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838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590">
              <w:r>
                <w:rPr>
                  <w:rFonts w:ascii="Helvetica Neue" w:eastAsia="Helvetica Neue" w:hAnsi="Helvetica Neue" w:cs="Helvetica Neue"/>
                  <w:color w:val="0000FF"/>
                  <w:sz w:val="22"/>
                  <w:szCs w:val="22"/>
                  <w:u w:val="single"/>
                </w:rPr>
                <w:t>Link to full grant announcement, including additional requirements</w:t>
              </w:r>
            </w:hyperlink>
          </w:p>
        </w:tc>
      </w:tr>
      <w:tr w:rsidR="0046538C">
        <w:tc>
          <w:tcPr>
            <w:tcW w:w="18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838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Julie Fisher</w:t>
            </w:r>
            <w:r>
              <w:rPr>
                <w:rFonts w:ascii="Helvetica Neue" w:eastAsia="Helvetica Neue" w:hAnsi="Helvetica Neue" w:cs="Helvetica Neue"/>
                <w:color w:val="222222"/>
                <w:sz w:val="22"/>
                <w:szCs w:val="22"/>
              </w:rPr>
              <w:br/>
              <w:t>Julie.fisher@nara.gov</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591">
              <w:r>
                <w:rPr>
                  <w:rFonts w:ascii="Helvetica Neue" w:eastAsia="Helvetica Neue" w:hAnsi="Helvetica Neue" w:cs="Helvetica Neue"/>
                  <w:color w:val="0000FF"/>
                  <w:sz w:val="22"/>
                  <w:szCs w:val="22"/>
                  <w:u w:val="single"/>
                </w:rPr>
                <w:t>Director for Publishing Programs</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592">
        <w:r>
          <w:rPr>
            <w:rFonts w:ascii="Helvetica Neue" w:eastAsia="Helvetica Neue" w:hAnsi="Helvetica Neue" w:cs="Helvetica Neue"/>
            <w:color w:val="1155CC"/>
            <w:highlight w:val="white"/>
            <w:u w:val="single"/>
          </w:rPr>
          <w:t>https://www.grants.gov/search-results-detail/351140</w:t>
        </w:r>
      </w:hyperlink>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rPr>
        <w:br/>
      </w:r>
      <w:bookmarkStart w:id="821" w:name="bookmark=id.24yc4i5" w:colFirst="0" w:colLast="0"/>
      <w:bookmarkEnd w:id="821"/>
      <w:r>
        <w:rPr>
          <w:rFonts w:ascii="Helvetica Neue" w:eastAsia="Helvetica Neue" w:hAnsi="Helvetica Neue" w:cs="Helvetica Neue"/>
          <w:color w:val="222222"/>
          <w:highlight w:val="white"/>
        </w:rPr>
        <w:t xml:space="preserve">Publishing Historical Records </w:t>
      </w:r>
      <w:proofErr w:type="gramStart"/>
      <w:r>
        <w:rPr>
          <w:rFonts w:ascii="Helvetica Neue" w:eastAsia="Helvetica Neue" w:hAnsi="Helvetica Neue" w:cs="Helvetica Neue"/>
          <w:color w:val="222222"/>
          <w:highlight w:val="white"/>
        </w:rPr>
        <w:t>In</w:t>
      </w:r>
      <w:proofErr w:type="gramEnd"/>
      <w:r>
        <w:rPr>
          <w:rFonts w:ascii="Helvetica Neue" w:eastAsia="Helvetica Neue" w:hAnsi="Helvetica Neue" w:cs="Helvetica Neue"/>
          <w:color w:val="222222"/>
          <w:highlight w:val="white"/>
        </w:rPr>
        <w:t xml:space="preserve"> Collaborative Digital Editions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fffffffffffffffffff1"/>
        <w:tblW w:w="9270" w:type="dxa"/>
        <w:tblLayout w:type="fixed"/>
        <w:tblLook w:val="0400" w:firstRow="0" w:lastRow="0" w:firstColumn="0" w:lastColumn="0" w:noHBand="0" w:noVBand="1"/>
      </w:tblPr>
      <w:tblGrid>
        <w:gridCol w:w="1991"/>
        <w:gridCol w:w="7279"/>
      </w:tblGrid>
      <w:tr w:rsidR="0046538C">
        <w:tc>
          <w:tcPr>
            <w:tcW w:w="199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727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199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727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EDITIONS-202411</w:t>
            </w:r>
          </w:p>
        </w:tc>
      </w:tr>
      <w:tr w:rsidR="0046538C">
        <w:tc>
          <w:tcPr>
            <w:tcW w:w="199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727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PUBLISHING HISTORICAL RECORDS IN COLLABORATIVE DITIGAL EDITIONS</w:t>
            </w:r>
          </w:p>
        </w:tc>
      </w:tr>
      <w:tr w:rsidR="0046538C">
        <w:tc>
          <w:tcPr>
            <w:tcW w:w="199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727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199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Opportunity Category Explanation:</w:t>
            </w:r>
          </w:p>
        </w:tc>
        <w:tc>
          <w:tcPr>
            <w:tcW w:w="7279"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199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727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199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727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Humanities (see "Cultural Affairs" in CFDA)</w:t>
            </w:r>
          </w:p>
        </w:tc>
      </w:tr>
      <w:tr w:rsidR="0046538C">
        <w:tc>
          <w:tcPr>
            <w:tcW w:w="199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7279"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199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727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28</w:t>
            </w:r>
          </w:p>
        </w:tc>
      </w:tr>
      <w:tr w:rsidR="0046538C">
        <w:tc>
          <w:tcPr>
            <w:tcW w:w="199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727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89.003 -- National Historical Publications and Records Grants</w:t>
            </w:r>
          </w:p>
        </w:tc>
      </w:tr>
      <w:tr w:rsidR="0046538C">
        <w:tc>
          <w:tcPr>
            <w:tcW w:w="199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727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Yes</w:t>
            </w:r>
          </w:p>
        </w:tc>
      </w:tr>
      <w:tr w:rsidR="0046538C">
        <w:tc>
          <w:tcPr>
            <w:tcW w:w="199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727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6538C">
        <w:tc>
          <w:tcPr>
            <w:tcW w:w="199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727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Nov 27, 2023</w:t>
            </w:r>
          </w:p>
        </w:tc>
      </w:tr>
      <w:tr w:rsidR="0046538C">
        <w:tc>
          <w:tcPr>
            <w:tcW w:w="199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727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Nov 27, 2023</w:t>
            </w:r>
          </w:p>
        </w:tc>
      </w:tr>
      <w:tr w:rsidR="0046538C">
        <w:tc>
          <w:tcPr>
            <w:tcW w:w="199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727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Nov 07, 2024 </w:t>
            </w:r>
          </w:p>
        </w:tc>
      </w:tr>
      <w:tr w:rsidR="0046538C">
        <w:tc>
          <w:tcPr>
            <w:tcW w:w="199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727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Nov 07, 2024 </w:t>
            </w:r>
          </w:p>
        </w:tc>
      </w:tr>
      <w:tr w:rsidR="0046538C">
        <w:tc>
          <w:tcPr>
            <w:tcW w:w="199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7279"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199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727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$ 3,500,000</w:t>
            </w:r>
          </w:p>
        </w:tc>
      </w:tr>
      <w:tr w:rsidR="0046538C">
        <w:tc>
          <w:tcPr>
            <w:tcW w:w="199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727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$125,000</w:t>
            </w:r>
          </w:p>
        </w:tc>
      </w:tr>
      <w:tr w:rsidR="0046538C">
        <w:tc>
          <w:tcPr>
            <w:tcW w:w="199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727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fffffffffffff2"/>
        <w:tblW w:w="10185" w:type="dxa"/>
        <w:tblLayout w:type="fixed"/>
        <w:tblLook w:val="0400" w:firstRow="0" w:lastRow="0" w:firstColumn="0" w:lastColumn="0" w:noHBand="0" w:noVBand="1"/>
      </w:tblPr>
      <w:tblGrid>
        <w:gridCol w:w="2160"/>
        <w:gridCol w:w="8025"/>
      </w:tblGrid>
      <w:tr w:rsidR="0046538C">
        <w:tc>
          <w:tcPr>
            <w:tcW w:w="21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802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Public and State controlled institutions of higher education</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Private institutions of higher education</w:t>
            </w:r>
            <w:r>
              <w:rPr>
                <w:rFonts w:ascii="Helvetica Neue" w:eastAsia="Helvetica Neue" w:hAnsi="Helvetica Neue" w:cs="Helvetica Neue"/>
                <w:color w:val="222222"/>
                <w:sz w:val="22"/>
                <w:szCs w:val="22"/>
              </w:rPr>
              <w:br/>
              <w:t>Nonprofits having a 501(c)(3) status with the IRS, other than institutions of higher education</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Native American tribal governments (Federally recognized)</w:t>
            </w:r>
          </w:p>
        </w:tc>
      </w:tr>
    </w:tbl>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bl>
      <w:tblPr>
        <w:tblStyle w:val="affffffffffffffffffffffffffffffffff3"/>
        <w:tblW w:w="10185" w:type="dxa"/>
        <w:tblLayout w:type="fixed"/>
        <w:tblLook w:val="0400" w:firstRow="0" w:lastRow="0" w:firstColumn="0" w:lastColumn="0" w:noHBand="0" w:noVBand="1"/>
      </w:tblPr>
      <w:tblGrid>
        <w:gridCol w:w="1530"/>
        <w:gridCol w:w="8655"/>
      </w:tblGrid>
      <w:tr w:rsidR="0046538C">
        <w:tc>
          <w:tcPr>
            <w:tcW w:w="15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865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Archives and Records Administration</w:t>
            </w:r>
          </w:p>
        </w:tc>
      </w:tr>
      <w:tr w:rsidR="0046538C">
        <w:tc>
          <w:tcPr>
            <w:tcW w:w="15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865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The National Historical Publications and Records Commission seeks proposals to publish online editions of historical records. All types of historical records are eligible, including documents, photographs, born-digital records, and analog audio. Projects may focus on broad historical movements in U.S. history, including any aspect of African American, Asian American, Hispanic American, and Native American history, such as law (including the social and cultural history of the law), politics, social reform, business, military, the arts, and other aspects of the national experience. Projects that center the voices and document the history of Black, Indigenous, and People of Color are especially welcome. With the 250th anniversary of the Declaration of Independence approaching, the Commission also invites projects that promote discovery and access to collections that explore the ideals behind our nation’s founding and the continuous </w:t>
            </w:r>
            <w:r>
              <w:rPr>
                <w:rFonts w:ascii="Helvetica Neue" w:eastAsia="Helvetica Neue" w:hAnsi="Helvetica Neue" w:cs="Helvetica Neue"/>
                <w:color w:val="222222"/>
                <w:sz w:val="22"/>
                <w:szCs w:val="22"/>
              </w:rPr>
              <w:lastRenderedPageBreak/>
              <w:t xml:space="preserve">debate over those ideals to the present day. The goal of this program is to provide access to, and editorial context for, the historical documents and records that tell the American story. Applicants should demonstrate familiarity with the best practices recommended by the Association for Documentary Editing (ADE) or the Modern Language Association (MLA) Committee on Scholarly Editions. Because of the focus on historical documentary sources, grants do not support preparation of critical editions of published works unless such works are just a small portion of the larger project. This grant program does not support the production of film or video documentaries. For a comprehensive list of the Commission's limitations on funding, please see What We Do and Do Not Fund. Applications that consist entirely of ineligible activities will not be considered. New Projects All new projects (those which have never received NHPRC funding) must have definitive plans for publishing and preserving a digital edition which provides online access to a searchable, fully-transcribed and annotated collection of documents. New projects may also prepare print editions as part of their overall publishing plan, but the contents of those volumes must be published in a fully-searchable digital edition within a reasonable period of time following print publication. The NHPRC encourages projects to provide free public access to online editions. Projects that do not have suitable plans for digital dissemination and preservation in place at the time of application will not be considered. Collaboration Grants are awarded to collaborative teams (including at least two scholar-editors, in addition to one or more archivists, digital scholars, data curators, and/or other support and technical staff, as necessary) for collecting, describing, preserving, compiling, transcribing, annotating, editing, encoding, and publishing documentary source materials online. We strongly encourage applications from collaborative teams that include BIPOC faculty and staff in key positions, and that include editorial, archival, and technical staff at Historically Black Colleges and Universities, Hispanic-Serving Institutions, Tribal Colleges, and/or other Indigenous and Native American tribal scholars and community members, and members of the Asian American community. We also encourage projects to seek out community members as well as undergraduate and graduate students to contribute to (and benefit from) participation in all phases of the project. Applicants seeking renewed funding in this grant category must demonstrate that they have successfully achieved the performance objectives associated with previous NHPRC awards; provide updated, current information, including a description of the new activities; describe the content and historical significance of the specific materials to be edited during the proposed grant period; show progress towards completing the edition; and justify costs in a new budget. **Notice of Funding Renewal Limitation: The NHPRC now limits the number of years it will support projects in this grant category. All projects seeking renewed funding are limited to a maximum of up to 10 years total funding support, beginning with and including any funds awarded since FY 2022. (Funding years need not be consecutive.) Award Information A grant is for one year and for up to $125,000 per year. The Commission expects to make up to 28 grants in this category for a total of up to $3,500,000. Grants begin no earlier than January 1, 2025. The Commission requires that grant recipients acknowledge NHPRC grant assistance in all publications, publicity, and other products that result from its support. </w:t>
            </w:r>
            <w:proofErr w:type="gramStart"/>
            <w:r>
              <w:rPr>
                <w:rFonts w:ascii="Helvetica Neue" w:eastAsia="Helvetica Neue" w:hAnsi="Helvetica Neue" w:cs="Helvetica Neue"/>
                <w:color w:val="222222"/>
                <w:sz w:val="22"/>
                <w:szCs w:val="22"/>
              </w:rPr>
              <w:t>Eligibility ?</w:t>
            </w:r>
            <w:proofErr w:type="gramEnd"/>
            <w:r>
              <w:rPr>
                <w:rFonts w:ascii="Helvetica Neue" w:eastAsia="Helvetica Neue" w:hAnsi="Helvetica Neue" w:cs="Helvetica Neue"/>
                <w:color w:val="222222"/>
                <w:sz w:val="22"/>
                <w:szCs w:val="22"/>
              </w:rPr>
              <w:t xml:space="preserve"> U.S. nonprofit organizations or </w:t>
            </w:r>
            <w:proofErr w:type="gramStart"/>
            <w:r>
              <w:rPr>
                <w:rFonts w:ascii="Helvetica Neue" w:eastAsia="Helvetica Neue" w:hAnsi="Helvetica Neue" w:cs="Helvetica Neue"/>
                <w:color w:val="222222"/>
                <w:sz w:val="22"/>
                <w:szCs w:val="22"/>
              </w:rPr>
              <w:t>institutions ?</w:t>
            </w:r>
            <w:proofErr w:type="gramEnd"/>
            <w:r>
              <w:rPr>
                <w:rFonts w:ascii="Helvetica Neue" w:eastAsia="Helvetica Neue" w:hAnsi="Helvetica Neue" w:cs="Helvetica Neue"/>
                <w:color w:val="222222"/>
                <w:sz w:val="22"/>
                <w:szCs w:val="22"/>
              </w:rPr>
              <w:t xml:space="preserve"> U.S. colleges, universities, and other academic </w:t>
            </w:r>
            <w:proofErr w:type="gramStart"/>
            <w:r>
              <w:rPr>
                <w:rFonts w:ascii="Helvetica Neue" w:eastAsia="Helvetica Neue" w:hAnsi="Helvetica Neue" w:cs="Helvetica Neue"/>
                <w:color w:val="222222"/>
                <w:sz w:val="22"/>
                <w:szCs w:val="22"/>
              </w:rPr>
              <w:t>institutions ?</w:t>
            </w:r>
            <w:proofErr w:type="gramEnd"/>
            <w:r>
              <w:rPr>
                <w:rFonts w:ascii="Helvetica Neue" w:eastAsia="Helvetica Neue" w:hAnsi="Helvetica Neue" w:cs="Helvetica Neue"/>
                <w:color w:val="222222"/>
                <w:sz w:val="22"/>
                <w:szCs w:val="22"/>
              </w:rPr>
              <w:t xml:space="preserve"> State or local government </w:t>
            </w:r>
            <w:proofErr w:type="gramStart"/>
            <w:r>
              <w:rPr>
                <w:rFonts w:ascii="Helvetica Neue" w:eastAsia="Helvetica Neue" w:hAnsi="Helvetica Neue" w:cs="Helvetica Neue"/>
                <w:color w:val="222222"/>
                <w:sz w:val="22"/>
                <w:szCs w:val="22"/>
              </w:rPr>
              <w:t>agencies ?</w:t>
            </w:r>
            <w:proofErr w:type="gramEnd"/>
            <w:r>
              <w:rPr>
                <w:rFonts w:ascii="Helvetica Neue" w:eastAsia="Helvetica Neue" w:hAnsi="Helvetica Neue" w:cs="Helvetica Neue"/>
                <w:color w:val="222222"/>
                <w:sz w:val="22"/>
                <w:szCs w:val="22"/>
              </w:rPr>
              <w:t xml:space="preserve"> Federally-acknowledged or state-recognized Native American tribes or groups </w:t>
            </w:r>
            <w:proofErr w:type="gramStart"/>
            <w:r>
              <w:rPr>
                <w:rFonts w:ascii="Helvetica Neue" w:eastAsia="Helvetica Neue" w:hAnsi="Helvetica Neue" w:cs="Helvetica Neue"/>
                <w:color w:val="222222"/>
                <w:sz w:val="22"/>
                <w:szCs w:val="22"/>
              </w:rPr>
              <w:t>In</w:t>
            </w:r>
            <w:proofErr w:type="gramEnd"/>
            <w:r>
              <w:rPr>
                <w:rFonts w:ascii="Helvetica Neue" w:eastAsia="Helvetica Neue" w:hAnsi="Helvetica Neue" w:cs="Helvetica Neue"/>
                <w:color w:val="222222"/>
                <w:sz w:val="22"/>
                <w:szCs w:val="22"/>
              </w:rPr>
              <w:t xml:space="preserve"> order to ensure eligibility, applicants should first review the rules and regulations governing NHPRC grants under the Administering an NHPRC Grant section. Cost Sharing The total costs of a project are shared between the NHPRC and the applicant organization. Cost sharing is required. The applicant's financial contribution may include both direct and indirect expenses, in-kind contributions, non-Federal third-party contributions, and any income earned directly by the project. Indirect costs must be listed under the applicant's cost sharing contribution if they are included in the budget. NHPRC grant recipients are not permitted to use </w:t>
            </w:r>
            <w:r>
              <w:rPr>
                <w:rFonts w:ascii="Helvetica Neue" w:eastAsia="Helvetica Neue" w:hAnsi="Helvetica Neue" w:cs="Helvetica Neue"/>
                <w:color w:val="222222"/>
                <w:sz w:val="22"/>
                <w:szCs w:val="22"/>
              </w:rPr>
              <w:lastRenderedPageBreak/>
              <w:t xml:space="preserve">grant funds for indirect costs (as indicated in 2 CFR 2600.101). The Commission provides no more than 75 percent of total project costs in the Publishing Historical Records in Collaborative Digital Editions category. For example, a request of $75,000 in NHPRC grant funds means the applicant institution must provide at least $25,000 in cost share. Other Requirements Applicant organizations must be registered in the System for Award Management (SAM) prior to </w:t>
            </w:r>
            <w:proofErr w:type="gramStart"/>
            <w:r>
              <w:rPr>
                <w:rFonts w:ascii="Helvetica Neue" w:eastAsia="Helvetica Neue" w:hAnsi="Helvetica Neue" w:cs="Helvetica Neue"/>
                <w:color w:val="222222"/>
                <w:sz w:val="22"/>
                <w:szCs w:val="22"/>
              </w:rPr>
              <w:t>submitting an application</w:t>
            </w:r>
            <w:proofErr w:type="gramEnd"/>
            <w:r>
              <w:rPr>
                <w:rFonts w:ascii="Helvetica Neue" w:eastAsia="Helvetica Neue" w:hAnsi="Helvetica Neue" w:cs="Helvetica Neue"/>
                <w:color w:val="222222"/>
                <w:sz w:val="22"/>
                <w:szCs w:val="22"/>
              </w:rPr>
              <w:t>, maintain SAM registration throughout the application and award process, and include a valid Unique Entity ID in their application. To register or request a Unique Entity ID, go to https://sam.gov. Already manage an entity that does business with the federal government? You may want to consult this article on the transition from DUNS to the Unique Entity ID. Ensure your SAM.gov and Grants.gov registrations and passwords are current. It may take up to one month to register or reactivate your registration with SAM.gov and Grants.gov. NHPRC will not grant deadline extensions for lack of registration.</w:t>
            </w:r>
          </w:p>
        </w:tc>
      </w:tr>
      <w:tr w:rsidR="0046538C">
        <w:tc>
          <w:tcPr>
            <w:tcW w:w="15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865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593">
              <w:r>
                <w:rPr>
                  <w:rFonts w:ascii="Helvetica Neue" w:eastAsia="Helvetica Neue" w:hAnsi="Helvetica Neue" w:cs="Helvetica Neue"/>
                  <w:color w:val="0000FF"/>
                  <w:sz w:val="22"/>
                  <w:szCs w:val="22"/>
                  <w:u w:val="single"/>
                </w:rPr>
                <w:t>Link to full grant announcement, including additional requirements</w:t>
              </w:r>
            </w:hyperlink>
          </w:p>
        </w:tc>
      </w:tr>
      <w:tr w:rsidR="0046538C">
        <w:tc>
          <w:tcPr>
            <w:tcW w:w="15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865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Julie Fisher</w:t>
            </w:r>
            <w:r>
              <w:rPr>
                <w:rFonts w:ascii="Helvetica Neue" w:eastAsia="Helvetica Neue" w:hAnsi="Helvetica Neue" w:cs="Helvetica Neue"/>
                <w:color w:val="222222"/>
                <w:sz w:val="22"/>
                <w:szCs w:val="22"/>
              </w:rPr>
              <w:br/>
              <w:t>Julie.Fisher@nara.gov</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594">
              <w:r>
                <w:rPr>
                  <w:rFonts w:ascii="Helvetica Neue" w:eastAsia="Helvetica Neue" w:hAnsi="Helvetica Neue" w:cs="Helvetica Neue"/>
                  <w:color w:val="0000FF"/>
                  <w:sz w:val="22"/>
                  <w:szCs w:val="22"/>
                  <w:u w:val="single"/>
                </w:rPr>
                <w:t>Director for Publishing Programs</w:t>
              </w:r>
            </w:hyperlink>
          </w:p>
        </w:tc>
      </w:tr>
    </w:tbl>
    <w:p w:rsidR="0046538C" w:rsidRDefault="00E072C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rPr>
        <w:br/>
      </w:r>
      <w:hyperlink r:id="rId595">
        <w:r>
          <w:rPr>
            <w:rFonts w:ascii="Helvetica Neue" w:eastAsia="Helvetica Neue" w:hAnsi="Helvetica Neue" w:cs="Helvetica Neue"/>
            <w:color w:val="1155CC"/>
            <w:highlight w:val="white"/>
            <w:u w:val="single"/>
          </w:rPr>
          <w:t>https://www.grants.gov/search-results-detail/351143</w:t>
        </w:r>
      </w:hyperlink>
    </w:p>
    <w:p w:rsidR="0046538C" w:rsidRDefault="0046538C">
      <w:pPr>
        <w:widowControl w:val="0"/>
        <w:rPr>
          <w:rFonts w:ascii="Helvetica Neue" w:eastAsia="Helvetica Neue" w:hAnsi="Helvetica Neue" w:cs="Helvetica Neue"/>
          <w:b/>
        </w:rPr>
      </w:pPr>
    </w:p>
    <w:p w:rsidR="0046538C" w:rsidRDefault="0046538C">
      <w:pPr>
        <w:pBdr>
          <w:top w:val="nil"/>
          <w:left w:val="nil"/>
          <w:bottom w:val="nil"/>
          <w:right w:val="nil"/>
          <w:between w:val="nil"/>
        </w:pBdr>
        <w:rPr>
          <w:rFonts w:ascii="Helvetica Neue" w:eastAsia="Helvetica Neue" w:hAnsi="Helvetica Neue" w:cs="Helvetica Neue"/>
          <w:color w:val="222222"/>
          <w:highlight w:val="white"/>
        </w:rPr>
      </w:pPr>
    </w:p>
    <w:p w:rsidR="0046538C" w:rsidRDefault="0046538C">
      <w:pPr>
        <w:pBdr>
          <w:bottom w:val="single" w:sz="6" w:space="1" w:color="000000"/>
        </w:pBdr>
        <w:rPr>
          <w:rFonts w:ascii="Helvetica Neue" w:eastAsia="Helvetica Neue" w:hAnsi="Helvetica Neue" w:cs="Helvetica Neue"/>
          <w:b/>
        </w:rPr>
      </w:pPr>
      <w:bookmarkStart w:id="822" w:name="bookmark=id.k3mepy" w:colFirst="0" w:colLast="0"/>
      <w:bookmarkStart w:id="823" w:name="bookmark=id.3439xdr" w:colFirst="0" w:colLast="0"/>
      <w:bookmarkEnd w:id="822"/>
      <w:bookmarkEnd w:id="823"/>
    </w:p>
    <w:p w:rsidR="0046538C" w:rsidRDefault="0046538C">
      <w:pPr>
        <w:widowControl w:val="0"/>
        <w:rPr>
          <w:rFonts w:ascii="Helvetica Neue" w:eastAsia="Helvetica Neue" w:hAnsi="Helvetica Neue" w:cs="Helvetica Neue"/>
        </w:rPr>
      </w:pPr>
      <w:bookmarkStart w:id="824" w:name="bookmark=id.4387q9d" w:colFirst="0" w:colLast="0"/>
      <w:bookmarkStart w:id="825" w:name="bookmark=id.2idi0h6" w:colFirst="0" w:colLast="0"/>
      <w:bookmarkStart w:id="826" w:name="bookmark=id.1j8k7lk" w:colFirst="0" w:colLast="0"/>
      <w:bookmarkEnd w:id="824"/>
      <w:bookmarkEnd w:id="825"/>
      <w:bookmarkEnd w:id="826"/>
    </w:p>
    <w:p w:rsidR="0046538C" w:rsidRDefault="00E072C5">
      <w:pPr>
        <w:rPr>
          <w:rFonts w:ascii="Helvetica Neue" w:eastAsia="Helvetica Neue" w:hAnsi="Helvetica Neue" w:cs="Helvetica Neue"/>
          <w:b/>
          <w:sz w:val="28"/>
          <w:szCs w:val="28"/>
        </w:rPr>
      </w:pPr>
      <w:bookmarkStart w:id="827" w:name="bookmark=id.3hiftcs" w:colFirst="0" w:colLast="0"/>
      <w:bookmarkStart w:id="828" w:name="bookmark=id.xisaoz" w:colFirst="0" w:colLast="0"/>
      <w:bookmarkEnd w:id="827"/>
      <w:bookmarkEnd w:id="828"/>
      <w:r>
        <w:rPr>
          <w:rFonts w:ascii="Helvetica Neue" w:eastAsia="Helvetica Neue" w:hAnsi="Helvetica Neue" w:cs="Helvetica Neue"/>
          <w:b/>
          <w:sz w:val="28"/>
          <w:szCs w:val="28"/>
        </w:rPr>
        <w:t>National Endowment for the Arts</w:t>
      </w:r>
    </w:p>
    <w:p w:rsidR="0046538C" w:rsidRDefault="00E072C5">
      <w:pPr>
        <w:widowControl w:val="0"/>
        <w:rPr>
          <w:rFonts w:ascii="Helvetica Neue" w:eastAsia="Helvetica Neue" w:hAnsi="Helvetica Neue" w:cs="Helvetica Neue"/>
          <w:b/>
        </w:rPr>
      </w:pPr>
      <w:bookmarkStart w:id="829" w:name="bookmark=id.1wnq3kl" w:colFirst="0" w:colLast="0"/>
      <w:bookmarkEnd w:id="829"/>
      <w:r>
        <w:rPr>
          <w:rFonts w:ascii="Helvetica Neue" w:eastAsia="Helvetica Neue" w:hAnsi="Helvetica Neue" w:cs="Helvetica Neue"/>
          <w:b/>
        </w:rPr>
        <w:t>Programs:</w:t>
      </w:r>
      <w:bookmarkStart w:id="830" w:name="bookmark=id.2vsnwg7" w:colFirst="0" w:colLast="0"/>
      <w:bookmarkStart w:id="831" w:name="bookmark=id.4gndm8e" w:colFirst="0" w:colLast="0"/>
      <w:bookmarkEnd w:id="830"/>
      <w:bookmarkEnd w:id="831"/>
    </w:p>
    <w:p w:rsidR="0046538C" w:rsidRDefault="0046538C">
      <w:pPr>
        <w:pBdr>
          <w:top w:val="nil"/>
          <w:left w:val="nil"/>
          <w:bottom w:val="nil"/>
          <w:right w:val="nil"/>
          <w:between w:val="nil"/>
        </w:pBdr>
        <w:rPr>
          <w:rFonts w:ascii="Helvetica Neue" w:eastAsia="Helvetica Neue" w:hAnsi="Helvetica Neue" w:cs="Helvetica Neue"/>
          <w:color w:val="222222"/>
        </w:rPr>
      </w:pPr>
      <w:bookmarkStart w:id="832" w:name="bookmark=id.1od42n1" w:colFirst="0" w:colLast="0"/>
      <w:bookmarkStart w:id="833" w:name="bookmark=id.2a2vzjm" w:colFirst="0" w:colLast="0"/>
      <w:bookmarkStart w:id="834" w:name="bookmark=id.p869rf" w:colFirst="0" w:colLast="0"/>
      <w:bookmarkStart w:id="835" w:name="bookmark=id.48crlau" w:colFirst="0" w:colLast="0"/>
      <w:bookmarkStart w:id="836" w:name="bookmark=id.1axy6o0" w:colFirst="0" w:colLast="0"/>
      <w:bookmarkStart w:id="837" w:name="bookmark=id.3uxlpbt" w:colFirst="0" w:colLast="0"/>
      <w:bookmarkStart w:id="838" w:name="bookmark=id.397tsf8" w:colFirst="0" w:colLast="0"/>
      <w:bookmarkEnd w:id="832"/>
      <w:bookmarkEnd w:id="833"/>
      <w:bookmarkEnd w:id="834"/>
      <w:bookmarkEnd w:id="835"/>
      <w:bookmarkEnd w:id="836"/>
      <w:bookmarkEnd w:id="837"/>
      <w:bookmarkEnd w:id="838"/>
    </w:p>
    <w:p w:rsidR="0046538C" w:rsidRDefault="00E072C5">
      <w:pPr>
        <w:rPr>
          <w:rFonts w:ascii="Helvetica Neue" w:eastAsia="Helvetica Neue" w:hAnsi="Helvetica Neue" w:cs="Helvetica Neue"/>
          <w:b/>
        </w:rPr>
      </w:pPr>
      <w:bookmarkStart w:id="839" w:name="bookmark=id.21s9ym2" w:colFirst="0" w:colLast="0"/>
      <w:bookmarkStart w:id="840" w:name="bookmark=id.3mmzoe9" w:colFirst="0" w:colLast="0"/>
      <w:bookmarkStart w:id="841" w:name="bookmark=id.4025kda" w:colFirst="0" w:colLast="0"/>
      <w:bookmarkStart w:id="842" w:name="bookmark=id.12nc5qg" w:colFirst="0" w:colLast="0"/>
      <w:bookmarkStart w:id="843" w:name="bookmark=id.30x7rho" w:colFirst="0" w:colLast="0"/>
      <w:bookmarkStart w:id="844" w:name="bookmark=id.gxk8tv" w:colFirst="0" w:colLast="0"/>
      <w:bookmarkStart w:id="845" w:name="bookmark=id.2ni1vin" w:colFirst="0" w:colLast="0"/>
      <w:bookmarkStart w:id="846" w:name="bookmark=id.2f7ful3" w:colFirst="0" w:colLast="0"/>
      <w:bookmarkStart w:id="847" w:name="bookmark=id.ucq4sw" w:colFirst="0" w:colLast="0"/>
      <w:bookmarkStart w:id="848" w:name="bookmark=id.1g2i1ph" w:colFirst="0" w:colLast="0"/>
      <w:bookmarkEnd w:id="839"/>
      <w:bookmarkEnd w:id="840"/>
      <w:bookmarkEnd w:id="841"/>
      <w:bookmarkEnd w:id="842"/>
      <w:bookmarkEnd w:id="843"/>
      <w:bookmarkEnd w:id="844"/>
      <w:bookmarkEnd w:id="845"/>
      <w:bookmarkEnd w:id="846"/>
      <w:bookmarkEnd w:id="847"/>
      <w:bookmarkEnd w:id="848"/>
      <w:r>
        <w:rPr>
          <w:rFonts w:ascii="Helvetica Neue" w:eastAsia="Helvetica Neue" w:hAnsi="Helvetica Neue" w:cs="Helvetica Neue"/>
          <w:b/>
        </w:rPr>
        <w:t>Modifications:</w:t>
      </w:r>
    </w:p>
    <w:p w:rsidR="0046538C" w:rsidRDefault="0046538C">
      <w:pPr>
        <w:rPr>
          <w:rFonts w:ascii="Helvetica Neue" w:eastAsia="Helvetica Neue" w:hAnsi="Helvetica Neue" w:cs="Helvetica Neue"/>
          <w:b/>
        </w:rPr>
      </w:pPr>
    </w:p>
    <w:p w:rsidR="0046538C" w:rsidRDefault="00E072C5">
      <w:pPr>
        <w:rPr>
          <w:rFonts w:ascii="Helvetica Neue" w:eastAsia="Helvetica Neue" w:hAnsi="Helvetica Neue" w:cs="Helvetica Neue"/>
        </w:rPr>
      </w:pPr>
      <w:bookmarkStart w:id="849" w:name="bookmark=id.1thnxoi" w:colFirst="0" w:colLast="0"/>
      <w:bookmarkStart w:id="850" w:name="bookmark=id.4dhbgcb" w:colFirst="0" w:colLast="0"/>
      <w:bookmarkStart w:id="851" w:name="bookmark=id.3ecdngp" w:colFirst="0" w:colLast="0"/>
      <w:bookmarkEnd w:id="849"/>
      <w:bookmarkEnd w:id="850"/>
      <w:bookmarkEnd w:id="851"/>
      <w:r>
        <w:rPr>
          <w:rFonts w:ascii="Helvetica Neue" w:eastAsia="Helvetica Neue" w:hAnsi="Helvetica Neue" w:cs="Helvetica Neue"/>
          <w:b/>
        </w:rPr>
        <w:t>Reminders</w:t>
      </w:r>
      <w:r>
        <w:rPr>
          <w:rFonts w:ascii="Helvetica Neue" w:eastAsia="Helvetica Neue" w:hAnsi="Helvetica Neue" w:cs="Helvetica Neue"/>
        </w:rPr>
        <w:t>:</w:t>
      </w:r>
    </w:p>
    <w:p w:rsidR="0046538C" w:rsidRDefault="0046538C">
      <w:pPr>
        <w:rPr>
          <w:rFonts w:ascii="Helvetica Neue" w:eastAsia="Helvetica Neue" w:hAnsi="Helvetica Neue" w:cs="Helvetica Neue"/>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852" w:name="bookmark=id.2smlqk4" w:colFirst="0" w:colLast="0"/>
      <w:bookmarkEnd w:id="852"/>
      <w:r>
        <w:rPr>
          <w:rFonts w:ascii="Helvetica Neue" w:eastAsia="Helvetica Neue" w:hAnsi="Helvetica Neue" w:cs="Helvetica Neue"/>
          <w:color w:val="222222"/>
          <w:highlight w:val="cyan"/>
        </w:rPr>
        <w:t>Fellowships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fffffffffffffffffff4"/>
        <w:tblW w:w="7560" w:type="dxa"/>
        <w:tblLayout w:type="fixed"/>
        <w:tblLook w:val="0400" w:firstRow="0" w:lastRow="0" w:firstColumn="0" w:lastColumn="0" w:noHBand="0" w:noVBand="1"/>
      </w:tblPr>
      <w:tblGrid>
        <w:gridCol w:w="3387"/>
        <w:gridCol w:w="4173"/>
      </w:tblGrid>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4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4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20240410-FEL</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4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Fellowships</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4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4173"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4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4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Humanities (see "Cultural Affairs" in CFDA)</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4173"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4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80</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4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45.160 -- Promotion of the Humanities Fellowships and Stipends</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Cost Sharing or Matching Requirement:</w:t>
            </w:r>
          </w:p>
        </w:tc>
        <w:tc>
          <w:tcPr>
            <w:tcW w:w="4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4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4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18, 2024</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4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18, 2024</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4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10, 2024 </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4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10, 2024 </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4173"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4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$ 4,800,000</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4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$60,000</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4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$30,000</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fffffffffffff5"/>
        <w:tblW w:w="9405" w:type="dxa"/>
        <w:tblLayout w:type="fixed"/>
        <w:tblLook w:val="0400" w:firstRow="0" w:lastRow="0" w:firstColumn="0" w:lastColumn="0" w:noHBand="0" w:noVBand="1"/>
      </w:tblPr>
      <w:tblGrid>
        <w:gridCol w:w="3819"/>
        <w:gridCol w:w="5586"/>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558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Individuals</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558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See C3 in the Notice of Funding Opportunity for more information.</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ffffffffffffffff6"/>
        <w:tblW w:w="9405" w:type="dxa"/>
        <w:tblLayout w:type="fixed"/>
        <w:tblLook w:val="0400" w:firstRow="0" w:lastRow="0" w:firstColumn="0" w:lastColumn="0" w:noHBand="0" w:noVBand="1"/>
      </w:tblPr>
      <w:tblGrid>
        <w:gridCol w:w="3232"/>
        <w:gridCol w:w="6173"/>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Endowment for the Humanities</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purpose of this program is to support individual scholars pursuing projects that embody exceptional humanistic research, rigorous analysis, and clear writing. Fellowships provide recipients time to conduct research or to produce books, monographs, peer-reviewed articles, e-books, digital materials, translations with annotations or a critical apparatus, or critical editions resulting from previous research.</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596">
              <w:r>
                <w:rPr>
                  <w:rFonts w:ascii="Helvetica Neue" w:eastAsia="Helvetica Neue" w:hAnsi="Helvetica Neue" w:cs="Helvetica Neue"/>
                  <w:color w:val="0000FF"/>
                  <w:sz w:val="22"/>
                  <w:szCs w:val="22"/>
                  <w:u w:val="single"/>
                </w:rPr>
                <w:t>https://www.neh.gov/grants/research/fellowships</w:t>
              </w:r>
            </w:hyperlink>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Division of Research Programs</w:t>
            </w:r>
            <w:r>
              <w:rPr>
                <w:rFonts w:ascii="Helvetica Neue" w:eastAsia="Helvetica Neue" w:hAnsi="Helvetica Neue" w:cs="Helvetica Neue"/>
                <w:color w:val="222222"/>
                <w:sz w:val="22"/>
                <w:szCs w:val="22"/>
              </w:rPr>
              <w:br/>
              <w:t>National Endowment for the Humanities 400 Seventh Street, SW Washington, DC 20506 202-606-2324 fellowships@neh.gov</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597">
              <w:r>
                <w:rPr>
                  <w:rFonts w:ascii="Helvetica Neue" w:eastAsia="Helvetica Neue" w:hAnsi="Helvetica Neue" w:cs="Helvetica Neue"/>
                  <w:color w:val="0000FF"/>
                  <w:sz w:val="22"/>
                  <w:szCs w:val="22"/>
                  <w:u w:val="single"/>
                </w:rPr>
                <w:t>fellowships@neh.gov</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598">
        <w:r>
          <w:rPr>
            <w:rFonts w:ascii="Helvetica Neue" w:eastAsia="Helvetica Neue" w:hAnsi="Helvetica Neue" w:cs="Helvetica Neue"/>
            <w:color w:val="1155CC"/>
            <w:highlight w:val="white"/>
            <w:u w:val="single"/>
          </w:rPr>
          <w:t>https://www.grants.gov/search-results-detail/349634</w:t>
        </w:r>
      </w:hyperlink>
    </w:p>
    <w:p w:rsidR="0046538C" w:rsidRDefault="0046538C">
      <w:pPr>
        <w:pBdr>
          <w:top w:val="nil"/>
          <w:left w:val="nil"/>
          <w:bottom w:val="nil"/>
          <w:right w:val="nil"/>
          <w:between w:val="nil"/>
        </w:pBdr>
        <w:rPr>
          <w:rFonts w:ascii="Helvetica Neue" w:eastAsia="Helvetica Neue" w:hAnsi="Helvetica Neue" w:cs="Helvetica Neue"/>
          <w:color w:val="000000"/>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853" w:name="bookmark=id.17rw0rx" w:colFirst="0" w:colLast="0"/>
      <w:bookmarkEnd w:id="853"/>
      <w:r>
        <w:rPr>
          <w:rFonts w:ascii="Helvetica Neue" w:eastAsia="Helvetica Neue" w:hAnsi="Helvetica Neue" w:cs="Helvetica Neue"/>
          <w:color w:val="222222"/>
          <w:highlight w:val="cyan"/>
        </w:rPr>
        <w:t>NEA Research Grants in the Arts, FY2025</w:t>
      </w:r>
      <w:r>
        <w:rPr>
          <w:rFonts w:ascii="Helvetica Neue" w:eastAsia="Helvetica Neue" w:hAnsi="Helvetica Neue" w:cs="Helvetica Neue"/>
          <w:color w:val="222222"/>
          <w:highlight w:val="cyan"/>
        </w:rPr>
        <w:br/>
        <w:t>Synopsis 1</w:t>
      </w:r>
    </w:p>
    <w:tbl>
      <w:tblPr>
        <w:tblStyle w:val="affffffffffffffffffffffffffffffffff7"/>
        <w:tblW w:w="9180" w:type="dxa"/>
        <w:tblLayout w:type="fixed"/>
        <w:tblLook w:val="0400" w:firstRow="0" w:lastRow="0" w:firstColumn="0" w:lastColumn="0" w:noHBand="0" w:noVBand="1"/>
      </w:tblPr>
      <w:tblGrid>
        <w:gridCol w:w="2970"/>
        <w:gridCol w:w="6210"/>
      </w:tblGrid>
      <w:tr w:rsidR="0046538C">
        <w:tc>
          <w:tcPr>
            <w:tcW w:w="29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62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29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62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2024NEA01ORAGRANTS</w:t>
            </w:r>
          </w:p>
        </w:tc>
      </w:tr>
      <w:tr w:rsidR="0046538C">
        <w:tc>
          <w:tcPr>
            <w:tcW w:w="29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62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NEA Research Grants in the Arts, FY2025</w:t>
            </w:r>
          </w:p>
        </w:tc>
      </w:tr>
      <w:tr w:rsidR="0046538C">
        <w:tc>
          <w:tcPr>
            <w:tcW w:w="29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62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29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621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29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62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29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62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Arts (see "Cultural Affairs" in CFDA)</w:t>
            </w:r>
          </w:p>
        </w:tc>
      </w:tr>
      <w:tr w:rsidR="0046538C">
        <w:tc>
          <w:tcPr>
            <w:tcW w:w="29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Category Explanation:</w:t>
            </w:r>
          </w:p>
        </w:tc>
        <w:tc>
          <w:tcPr>
            <w:tcW w:w="621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29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621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29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62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45.024 -- Promotion of the Arts Grants to Organizations and Individuals</w:t>
            </w:r>
          </w:p>
        </w:tc>
      </w:tr>
      <w:tr w:rsidR="0046538C">
        <w:tc>
          <w:tcPr>
            <w:tcW w:w="29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62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Yes</w:t>
            </w:r>
          </w:p>
        </w:tc>
      </w:tr>
      <w:tr w:rsidR="0046538C">
        <w:tc>
          <w:tcPr>
            <w:tcW w:w="29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62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6538C">
        <w:tc>
          <w:tcPr>
            <w:tcW w:w="29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62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08, 2024</w:t>
            </w:r>
          </w:p>
        </w:tc>
      </w:tr>
      <w:tr w:rsidR="0046538C">
        <w:tc>
          <w:tcPr>
            <w:tcW w:w="29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62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08, 2024</w:t>
            </w:r>
          </w:p>
        </w:tc>
      </w:tr>
      <w:tr w:rsidR="0046538C">
        <w:tc>
          <w:tcPr>
            <w:tcW w:w="29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62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25, 2024 </w:t>
            </w:r>
          </w:p>
        </w:tc>
      </w:tr>
      <w:tr w:rsidR="0046538C">
        <w:tc>
          <w:tcPr>
            <w:tcW w:w="29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62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25, 2024 </w:t>
            </w:r>
          </w:p>
        </w:tc>
      </w:tr>
      <w:tr w:rsidR="0046538C">
        <w:tc>
          <w:tcPr>
            <w:tcW w:w="29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621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29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621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29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62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$100,000</w:t>
            </w:r>
          </w:p>
        </w:tc>
      </w:tr>
      <w:tr w:rsidR="0046538C">
        <w:tc>
          <w:tcPr>
            <w:tcW w:w="29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62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$20,000</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fffffffffffff8"/>
        <w:tblW w:w="9405" w:type="dxa"/>
        <w:tblLayout w:type="fixed"/>
        <w:tblLook w:val="0400" w:firstRow="0" w:lastRow="0" w:firstColumn="0" w:lastColumn="0" w:noHBand="0" w:noVBand="1"/>
      </w:tblPr>
      <w:tblGrid>
        <w:gridCol w:w="3819"/>
        <w:gridCol w:w="5586"/>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558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City or township governments</w:t>
            </w:r>
            <w:r>
              <w:rPr>
                <w:rFonts w:ascii="Helvetica Neue" w:eastAsia="Helvetica Neue" w:hAnsi="Helvetica Neue" w:cs="Helvetica Neue"/>
                <w:color w:val="222222"/>
                <w:sz w:val="22"/>
                <w:szCs w:val="22"/>
              </w:rPr>
              <w:br/>
              <w:t>Public and State controlled institutions of higher education</w:t>
            </w:r>
            <w:r>
              <w:rPr>
                <w:rFonts w:ascii="Helvetica Neue" w:eastAsia="Helvetica Neue" w:hAnsi="Helvetica Neue" w:cs="Helvetica Neue"/>
                <w:color w:val="222222"/>
                <w:sz w:val="22"/>
                <w:szCs w:val="22"/>
              </w:rPr>
              <w:br/>
              <w:t>Independent school districts</w:t>
            </w:r>
            <w:r>
              <w:rPr>
                <w:rFonts w:ascii="Helvetica Neue" w:eastAsia="Helvetica Neue" w:hAnsi="Helvetica Neue" w:cs="Helvetica Neue"/>
                <w:color w:val="222222"/>
                <w:sz w:val="22"/>
                <w:szCs w:val="22"/>
              </w:rPr>
              <w:br/>
              <w:t>Nonprofits having a 501(c)(3) status with the IRS, other than institutions of higher education</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Private institutions of higher education</w:t>
            </w:r>
            <w:r>
              <w:rPr>
                <w:rFonts w:ascii="Helvetica Neue" w:eastAsia="Helvetica Neue" w:hAnsi="Helvetica Neue" w:cs="Helvetica Neue"/>
                <w:color w:val="222222"/>
                <w:sz w:val="22"/>
                <w:szCs w:val="22"/>
              </w:rPr>
              <w:br/>
              <w:t>Special district governments</w:t>
            </w:r>
            <w:r>
              <w:rPr>
                <w:rFonts w:ascii="Helvetica Neue" w:eastAsia="Helvetica Neue" w:hAnsi="Helvetica Neue" w:cs="Helvetica Neue"/>
                <w:color w:val="222222"/>
                <w:sz w:val="22"/>
                <w:szCs w:val="22"/>
              </w:rPr>
              <w:br/>
              <w:t>Native American tribal governments (Federally recognized)</w:t>
            </w:r>
            <w:r>
              <w:rPr>
                <w:rFonts w:ascii="Helvetica Neue" w:eastAsia="Helvetica Neue" w:hAnsi="Helvetica Neue" w:cs="Helvetica Neue"/>
                <w:color w:val="222222"/>
                <w:sz w:val="22"/>
                <w:szCs w:val="22"/>
              </w:rPr>
              <w:br/>
              <w:t>State governments</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5586"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ffffffffffffffff9"/>
        <w:tblW w:w="9405" w:type="dxa"/>
        <w:tblLayout w:type="fixed"/>
        <w:tblLook w:val="0400" w:firstRow="0" w:lastRow="0" w:firstColumn="0" w:lastColumn="0" w:noHBand="0" w:noVBand="1"/>
      </w:tblPr>
      <w:tblGrid>
        <w:gridCol w:w="3232"/>
        <w:gridCol w:w="6173"/>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Endowment for the Arts</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Research Grants in the Arts support research studies that investigate the value and/or impact of the arts, either as individual components of the U.S. arts ecology or as they interact with each other and/or with other domains of American life. The NEA welcomes research proposals that address priority topics and possible questions as outlined in the agency’s FY 2022-2026 research agenda. The priority topics are briefly listed below, but a link to the full research agenda, including a detailed description of the four topic areas and several related sample questions that may be used or adapted by applicants to the Research Grants in the Arts program are available through the “Guidelines and Application Instruction” link below. Applicants are strongly urged to consult this more detailed list while preparing their application. The four research areas are: • The art’s impact on health, education, and the economy • The art’s role in community transformation and healing • Diversity, equity, inclusion, and accessibility in the arts • The evolving ecosystem of the arts in the U.S. Proposals to the Research Grants in the Arts program </w:t>
            </w:r>
            <w:r>
              <w:rPr>
                <w:rFonts w:ascii="Helvetica Neue" w:eastAsia="Helvetica Neue" w:hAnsi="Helvetica Neue" w:cs="Helvetica Neue"/>
                <w:color w:val="222222"/>
                <w:sz w:val="22"/>
                <w:szCs w:val="22"/>
              </w:rPr>
              <w:lastRenderedPageBreak/>
              <w:t>should align with at least one of the aforementioned topics, and, if possible, address research questions identical or similar to the related sample questions in the NEA’s research agenda for FY 2022-2026.</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599">
              <w:r>
                <w:rPr>
                  <w:rFonts w:ascii="Helvetica Neue" w:eastAsia="Helvetica Neue" w:hAnsi="Helvetica Neue" w:cs="Helvetica Neue"/>
                  <w:color w:val="0000FF"/>
                  <w:sz w:val="22"/>
                  <w:szCs w:val="22"/>
                  <w:u w:val="single"/>
                </w:rPr>
                <w:t>Program Guidelines and Application Instructions</w:t>
              </w:r>
            </w:hyperlink>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NEA Web Manager</w:t>
            </w:r>
            <w:r>
              <w:rPr>
                <w:rFonts w:ascii="Helvetica Neue" w:eastAsia="Helvetica Neue" w:hAnsi="Helvetica Neue" w:cs="Helvetica Neue"/>
                <w:color w:val="222222"/>
                <w:sz w:val="22"/>
                <w:szCs w:val="22"/>
              </w:rPr>
              <w:br/>
              <w:t>webmgr@arts.gov</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600">
              <w:r>
                <w:rPr>
                  <w:rFonts w:ascii="Helvetica Neue" w:eastAsia="Helvetica Neue" w:hAnsi="Helvetica Neue" w:cs="Helvetica Neue"/>
                  <w:color w:val="0000FF"/>
                  <w:sz w:val="22"/>
                  <w:szCs w:val="22"/>
                  <w:u w:val="single"/>
                </w:rPr>
                <w:t>NEA Web Manager</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rPr>
        <w:br/>
      </w:r>
      <w:hyperlink r:id="rId601">
        <w:r>
          <w:rPr>
            <w:rFonts w:ascii="Helvetica Neue" w:eastAsia="Helvetica Neue" w:hAnsi="Helvetica Neue" w:cs="Helvetica Neue"/>
            <w:color w:val="1155CC"/>
            <w:highlight w:val="white"/>
            <w:u w:val="single"/>
          </w:rPr>
          <w:t>https://www.grants.gov/search-results-detail/351721</w:t>
        </w:r>
      </w:hyperlink>
    </w:p>
    <w:p w:rsidR="0046538C" w:rsidRDefault="0046538C">
      <w:pPr>
        <w:pBdr>
          <w:top w:val="nil"/>
          <w:left w:val="nil"/>
          <w:bottom w:val="nil"/>
          <w:right w:val="nil"/>
          <w:between w:val="nil"/>
        </w:pBdr>
        <w:rPr>
          <w:rFonts w:ascii="Helvetica Neue" w:eastAsia="Helvetica Neue" w:hAnsi="Helvetica Neue" w:cs="Helvetica Neue"/>
          <w:color w:val="222222"/>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854" w:name="bookmark=id.3rrjjfq" w:colFirst="0" w:colLast="0"/>
      <w:bookmarkEnd w:id="854"/>
      <w:r>
        <w:rPr>
          <w:rFonts w:ascii="Helvetica Neue" w:eastAsia="Helvetica Neue" w:hAnsi="Helvetica Neue" w:cs="Helvetica Neue"/>
          <w:color w:val="222222"/>
          <w:highlight w:val="white"/>
        </w:rPr>
        <w:t>NEA Challenge America, FY2025</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fffffffffffffffffffa"/>
        <w:tblW w:w="9810" w:type="dxa"/>
        <w:tblLayout w:type="fixed"/>
        <w:tblLook w:val="0400" w:firstRow="0" w:lastRow="0" w:firstColumn="0" w:lastColumn="0" w:noHBand="0" w:noVBand="1"/>
      </w:tblPr>
      <w:tblGrid>
        <w:gridCol w:w="2159"/>
        <w:gridCol w:w="7651"/>
      </w:tblGrid>
      <w:tr w:rsidR="0046538C">
        <w:tc>
          <w:tcPr>
            <w:tcW w:w="215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765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215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765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2024NEA01CA</w:t>
            </w:r>
          </w:p>
        </w:tc>
      </w:tr>
      <w:tr w:rsidR="0046538C">
        <w:tc>
          <w:tcPr>
            <w:tcW w:w="215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765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NEA Challenge America, FY2025</w:t>
            </w:r>
          </w:p>
        </w:tc>
      </w:tr>
      <w:tr w:rsidR="0046538C">
        <w:tc>
          <w:tcPr>
            <w:tcW w:w="215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765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215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7651"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215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765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215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765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Arts (see "Cultural Affairs" in CFDA)</w:t>
            </w:r>
          </w:p>
        </w:tc>
      </w:tr>
      <w:tr w:rsidR="0046538C">
        <w:tc>
          <w:tcPr>
            <w:tcW w:w="215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7651"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215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7651"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215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765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45.024 -- Promotion of the Arts Grants to Organizations and Individuals</w:t>
            </w:r>
          </w:p>
        </w:tc>
      </w:tr>
      <w:tr w:rsidR="0046538C">
        <w:tc>
          <w:tcPr>
            <w:tcW w:w="215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765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Yes</w:t>
            </w:r>
          </w:p>
        </w:tc>
      </w:tr>
      <w:tr w:rsidR="0046538C">
        <w:tc>
          <w:tcPr>
            <w:tcW w:w="215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765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6538C">
        <w:tc>
          <w:tcPr>
            <w:tcW w:w="215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765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06, 2023</w:t>
            </w:r>
          </w:p>
        </w:tc>
      </w:tr>
      <w:tr w:rsidR="0046538C">
        <w:tc>
          <w:tcPr>
            <w:tcW w:w="215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765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06, 2023</w:t>
            </w:r>
          </w:p>
        </w:tc>
      </w:tr>
      <w:tr w:rsidR="0046538C">
        <w:tc>
          <w:tcPr>
            <w:tcW w:w="215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765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25, 2024 </w:t>
            </w:r>
          </w:p>
        </w:tc>
      </w:tr>
      <w:tr w:rsidR="0046538C">
        <w:tc>
          <w:tcPr>
            <w:tcW w:w="215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765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25, 2024 </w:t>
            </w:r>
          </w:p>
        </w:tc>
      </w:tr>
      <w:tr w:rsidR="0046538C">
        <w:tc>
          <w:tcPr>
            <w:tcW w:w="215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7651"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215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7651"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215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Award Ceiling:</w:t>
            </w:r>
          </w:p>
        </w:tc>
        <w:tc>
          <w:tcPr>
            <w:tcW w:w="765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$10,000</w:t>
            </w:r>
          </w:p>
        </w:tc>
      </w:tr>
      <w:tr w:rsidR="0046538C">
        <w:tc>
          <w:tcPr>
            <w:tcW w:w="215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765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$10,000</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fffffffffffffb"/>
        <w:tblW w:w="10185" w:type="dxa"/>
        <w:tblLayout w:type="fixed"/>
        <w:tblLook w:val="0400" w:firstRow="0" w:lastRow="0" w:firstColumn="0" w:lastColumn="0" w:noHBand="0" w:noVBand="1"/>
      </w:tblPr>
      <w:tblGrid>
        <w:gridCol w:w="2250"/>
        <w:gridCol w:w="7935"/>
      </w:tblGrid>
      <w:tr w:rsidR="0046538C">
        <w:tc>
          <w:tcPr>
            <w:tcW w:w="22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793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County governments</w:t>
            </w:r>
            <w:r>
              <w:rPr>
                <w:rFonts w:ascii="Helvetica Neue" w:eastAsia="Helvetica Neue" w:hAnsi="Helvetica Neue" w:cs="Helvetica Neue"/>
                <w:color w:val="222222"/>
                <w:sz w:val="22"/>
                <w:szCs w:val="22"/>
              </w:rPr>
              <w:br/>
              <w:t>Private institutions of higher education</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Public and State controlled institutions of higher education</w:t>
            </w:r>
            <w:r>
              <w:rPr>
                <w:rFonts w:ascii="Helvetica Neue" w:eastAsia="Helvetica Neue" w:hAnsi="Helvetica Neue" w:cs="Helvetica Neue"/>
                <w:color w:val="222222"/>
                <w:sz w:val="22"/>
                <w:szCs w:val="22"/>
              </w:rPr>
              <w:br/>
              <w:t>Nonprofits having a 501(c)(3) status with the IRS, other than institutions of higher education</w:t>
            </w:r>
            <w:r>
              <w:rPr>
                <w:rFonts w:ascii="Helvetica Neue" w:eastAsia="Helvetica Neue" w:hAnsi="Helvetica Neue" w:cs="Helvetica Neue"/>
                <w:color w:val="222222"/>
                <w:sz w:val="22"/>
                <w:szCs w:val="22"/>
              </w:rPr>
              <w:br/>
              <w:t>Special district governments</w:t>
            </w:r>
            <w:r>
              <w:rPr>
                <w:rFonts w:ascii="Helvetica Neue" w:eastAsia="Helvetica Neue" w:hAnsi="Helvetica Neue" w:cs="Helvetica Neue"/>
                <w:color w:val="222222"/>
                <w:sz w:val="22"/>
                <w:szCs w:val="22"/>
              </w:rPr>
              <w:br/>
              <w:t>Native American tribal governments (Federally recognized)</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t>Independent school districts</w:t>
            </w:r>
          </w:p>
        </w:tc>
      </w:tr>
    </w:tbl>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bl>
      <w:tblPr>
        <w:tblStyle w:val="affffffffffffffffffffffffffffffffffc"/>
        <w:tblW w:w="10185" w:type="dxa"/>
        <w:tblLayout w:type="fixed"/>
        <w:tblLook w:val="0400" w:firstRow="0" w:lastRow="0" w:firstColumn="0" w:lastColumn="0" w:noHBand="0" w:noVBand="1"/>
      </w:tblPr>
      <w:tblGrid>
        <w:gridCol w:w="1530"/>
        <w:gridCol w:w="8655"/>
      </w:tblGrid>
      <w:tr w:rsidR="0046538C">
        <w:tc>
          <w:tcPr>
            <w:tcW w:w="15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865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Endowment for the Arts</w:t>
            </w:r>
          </w:p>
        </w:tc>
      </w:tr>
      <w:tr w:rsidR="0046538C">
        <w:tc>
          <w:tcPr>
            <w:tcW w:w="15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865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Challenge America offers support primarily to small organizations for projects in all artistic disciplines that extend the reach of the arts to groups/communities with rich and dynamic artistic and cultural contributions to share that are underserved. The program is rooted in principles that include, but are not limited to, our recognition that: • Some groups/communities and some geographic areas with rich cultural identities have limited grant funding opportunities, and/or have been historically underserved by national arts funding; • Some small organizations may face barriers to accessing grant funding; and • Some applicants to the NEA may benefit from enhanced technical assistance resources. Challenge America seeks to address these potential barriers for organizations seeking funding. The program features an abbreviated application, a standardized $10,000 grant amount, and a robust structure of technical assistance to facilitate entry to NEA funding opportunities. This category may be a good entry point for organizations that are new to applying for federal funding. First-time applicants to the NEA, as well as previous NEA applicants who have not been recommended for funding in any of the three most recent Fiscal Years (FYs 2022, 2023, or 2024) in any of the following grant programs, are eligible to apply: • Grants for Arts Projects, • Research Grants in the Arts, or • Our Town Previous NEA applicants recommended for funding in Grants for Arts Projects, Research Grants in the Arts, or Our Town FY 2022, FY 2023, or FY 2024 are not eligible to apply. Previous Challenge America, American Rescue Plan (ARP), and CARES Act applicants and grantees are eligible to apply, as long as they were not recommended for FY 2021, FY 2022, or FY 2023 funding in Grants for Arts Projects, Research Grants in the Arts, or Our Town.</w:t>
            </w:r>
          </w:p>
        </w:tc>
      </w:tr>
      <w:tr w:rsidR="0046538C">
        <w:tc>
          <w:tcPr>
            <w:tcW w:w="15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865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602">
              <w:r>
                <w:rPr>
                  <w:rFonts w:ascii="Helvetica Neue" w:eastAsia="Helvetica Neue" w:hAnsi="Helvetica Neue" w:cs="Helvetica Neue"/>
                  <w:color w:val="0000FF"/>
                  <w:sz w:val="22"/>
                  <w:szCs w:val="22"/>
                  <w:u w:val="single"/>
                </w:rPr>
                <w:t>Program Guidelines and Application Instructions</w:t>
              </w:r>
            </w:hyperlink>
          </w:p>
        </w:tc>
      </w:tr>
      <w:tr w:rsidR="0046538C">
        <w:tc>
          <w:tcPr>
            <w:tcW w:w="15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865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NEA Web Manager</w:t>
            </w:r>
            <w:r>
              <w:rPr>
                <w:rFonts w:ascii="Helvetica Neue" w:eastAsia="Helvetica Neue" w:hAnsi="Helvetica Neue" w:cs="Helvetica Neue"/>
                <w:color w:val="222222"/>
                <w:sz w:val="22"/>
                <w:szCs w:val="22"/>
              </w:rPr>
              <w:br/>
              <w:t>webmgr@arts.gov</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603">
              <w:r>
                <w:rPr>
                  <w:rFonts w:ascii="Helvetica Neue" w:eastAsia="Helvetica Neue" w:hAnsi="Helvetica Neue" w:cs="Helvetica Neue"/>
                  <w:color w:val="0000FF"/>
                  <w:sz w:val="22"/>
                  <w:szCs w:val="22"/>
                  <w:u w:val="single"/>
                </w:rPr>
                <w:t>NEA Web Manager</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222222"/>
        </w:rPr>
      </w:pPr>
      <w:r>
        <w:rPr>
          <w:rFonts w:ascii="Helvetica Neue" w:eastAsia="Helvetica Neue" w:hAnsi="Helvetica Neue" w:cs="Helvetica Neue"/>
          <w:color w:val="222222"/>
        </w:rPr>
        <w:br/>
      </w:r>
      <w:hyperlink r:id="rId604">
        <w:r>
          <w:rPr>
            <w:rFonts w:ascii="Helvetica Neue" w:eastAsia="Helvetica Neue" w:hAnsi="Helvetica Neue" w:cs="Helvetica Neue"/>
            <w:color w:val="1155CC"/>
            <w:highlight w:val="white"/>
            <w:u w:val="single"/>
          </w:rPr>
          <w:t>https://www.grants.gov/search-results-detail/351339</w:t>
        </w:r>
      </w:hyperlink>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855" w:name="bookmark=id.26wttnj" w:colFirst="0" w:colLast="0"/>
      <w:bookmarkEnd w:id="855"/>
      <w:r>
        <w:rPr>
          <w:rFonts w:ascii="Helvetica Neue" w:eastAsia="Helvetica Neue" w:hAnsi="Helvetica Neue" w:cs="Helvetica Neue"/>
          <w:color w:val="222222"/>
        </w:rPr>
        <w:br/>
      </w:r>
      <w:bookmarkStart w:id="856" w:name="bookmark=id.m243vc" w:colFirst="0" w:colLast="0"/>
      <w:bookmarkEnd w:id="856"/>
      <w:r>
        <w:rPr>
          <w:rFonts w:ascii="Helvetica Neue" w:eastAsia="Helvetica Neue" w:hAnsi="Helvetica Neue" w:cs="Helvetica Neue"/>
          <w:color w:val="222222"/>
          <w:highlight w:val="cyan"/>
        </w:rPr>
        <w:t>NEA Literature Fellowships: Poetry, FY2025</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fffffffffffffffffffd"/>
        <w:tblW w:w="10350" w:type="dxa"/>
        <w:tblLayout w:type="fixed"/>
        <w:tblLook w:val="0400" w:firstRow="0" w:lastRow="0" w:firstColumn="0" w:lastColumn="0" w:noHBand="0" w:noVBand="1"/>
      </w:tblPr>
      <w:tblGrid>
        <w:gridCol w:w="2078"/>
        <w:gridCol w:w="8272"/>
      </w:tblGrid>
      <w:tr w:rsidR="0046538C">
        <w:tc>
          <w:tcPr>
            <w:tcW w:w="207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827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207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Funding Opportunity Number:</w:t>
            </w:r>
          </w:p>
        </w:tc>
        <w:tc>
          <w:tcPr>
            <w:tcW w:w="827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2024NEA03LFCW</w:t>
            </w:r>
          </w:p>
        </w:tc>
      </w:tr>
      <w:tr w:rsidR="0046538C">
        <w:tc>
          <w:tcPr>
            <w:tcW w:w="207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827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NEA Literature Fellowships: Poetry, FY2025</w:t>
            </w:r>
          </w:p>
        </w:tc>
      </w:tr>
      <w:tr w:rsidR="0046538C">
        <w:tc>
          <w:tcPr>
            <w:tcW w:w="207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827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207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8272"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207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827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207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827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Arts (see "Cultural Affairs" in CFDA)</w:t>
            </w:r>
          </w:p>
        </w:tc>
      </w:tr>
      <w:tr w:rsidR="0046538C">
        <w:tc>
          <w:tcPr>
            <w:tcW w:w="207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8272"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207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8272"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207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827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45.024 -- Promotion of the Arts Grants to Organizations and Individuals</w:t>
            </w:r>
          </w:p>
        </w:tc>
      </w:tr>
      <w:tr w:rsidR="0046538C">
        <w:tc>
          <w:tcPr>
            <w:tcW w:w="207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827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46538C">
        <w:tc>
          <w:tcPr>
            <w:tcW w:w="207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827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6538C">
        <w:tc>
          <w:tcPr>
            <w:tcW w:w="207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827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06, 2023</w:t>
            </w:r>
          </w:p>
        </w:tc>
      </w:tr>
      <w:tr w:rsidR="0046538C">
        <w:tc>
          <w:tcPr>
            <w:tcW w:w="207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827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06, 2023</w:t>
            </w:r>
          </w:p>
        </w:tc>
      </w:tr>
      <w:tr w:rsidR="0046538C">
        <w:tc>
          <w:tcPr>
            <w:tcW w:w="207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827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13, 2024 </w:t>
            </w:r>
          </w:p>
        </w:tc>
      </w:tr>
      <w:tr w:rsidR="0046538C">
        <w:tc>
          <w:tcPr>
            <w:tcW w:w="207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827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13, 2024 </w:t>
            </w:r>
          </w:p>
        </w:tc>
      </w:tr>
      <w:tr w:rsidR="0046538C">
        <w:tc>
          <w:tcPr>
            <w:tcW w:w="207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8272"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207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8272"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207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827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$25,000</w:t>
            </w:r>
          </w:p>
        </w:tc>
      </w:tr>
      <w:tr w:rsidR="0046538C">
        <w:tc>
          <w:tcPr>
            <w:tcW w:w="207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827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$25,000</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fffffffffffffe"/>
        <w:tblW w:w="10185" w:type="dxa"/>
        <w:tblLayout w:type="fixed"/>
        <w:tblLook w:val="0400" w:firstRow="0" w:lastRow="0" w:firstColumn="0" w:lastColumn="0" w:noHBand="0" w:noVBand="1"/>
      </w:tblPr>
      <w:tblGrid>
        <w:gridCol w:w="3819"/>
        <w:gridCol w:w="6366"/>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36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Individuals</w:t>
            </w:r>
          </w:p>
        </w:tc>
      </w:tr>
    </w:tbl>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bl>
      <w:tblPr>
        <w:tblStyle w:val="afffffffffffffffffffffffffffffffffff"/>
        <w:tblW w:w="10185" w:type="dxa"/>
        <w:tblLayout w:type="fixed"/>
        <w:tblLook w:val="0400" w:firstRow="0" w:lastRow="0" w:firstColumn="0" w:lastColumn="0" w:noHBand="0" w:noVBand="1"/>
      </w:tblPr>
      <w:tblGrid>
        <w:gridCol w:w="1710"/>
        <w:gridCol w:w="8475"/>
      </w:tblGrid>
      <w:tr w:rsidR="0046538C">
        <w:tc>
          <w:tcPr>
            <w:tcW w:w="17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847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Endowment for the Arts</w:t>
            </w:r>
          </w:p>
        </w:tc>
      </w:tr>
      <w:tr w:rsidR="0046538C">
        <w:tc>
          <w:tcPr>
            <w:tcW w:w="17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847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The National Endowment for the Arts Literature Fellowships program offers $25,000 grants in prose (fiction and creative nonfiction) and poetry to published creative writers that enable recipients to set aside time for writing, research, travel, and general career advancement. Applications are reviewed through an anonymous process in which the criteria for review are the artistic excellence and artistic merit of the submitted writing sample. Through this program, the NEA seeks to sustain and nurture a diverse range of creative writers at various stages of their careers and to continue to expand the portfolio of American art. The NEA is committed to diversity, equity, inclusion, and accessibility, and fostering mutual support for the diverse beliefs and values of all individuals and groups. The program operates on a two-year cycle with fellowships in prose and poetry available in alternating years. For FY 2025, which is covered by these guidelines, fellowships in poetry are available. Fellowships in prose (fiction and creative nonfiction) will be offered in FY 2026 and guidelines will </w:t>
            </w:r>
            <w:r>
              <w:rPr>
                <w:rFonts w:ascii="Helvetica Neue" w:eastAsia="Helvetica Neue" w:hAnsi="Helvetica Neue" w:cs="Helvetica Neue"/>
                <w:color w:val="222222"/>
                <w:sz w:val="22"/>
                <w:szCs w:val="22"/>
              </w:rPr>
              <w:lastRenderedPageBreak/>
              <w:t>be available in January 2025. You may apply only once each year. Competition for fellowships is extremely rigorous. We typically receive more than 1,600 applications each year in this category and award fellowships to fewer than 3% of applicants. The Arts Endowment’s support of a project may begin any time between January 1, 2025, and January 1, 2026 and extend for up to two years.</w:t>
            </w:r>
          </w:p>
        </w:tc>
      </w:tr>
      <w:tr w:rsidR="0046538C">
        <w:tc>
          <w:tcPr>
            <w:tcW w:w="17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847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605">
              <w:r>
                <w:rPr>
                  <w:rFonts w:ascii="Helvetica Neue" w:eastAsia="Helvetica Neue" w:hAnsi="Helvetica Neue" w:cs="Helvetica Neue"/>
                  <w:color w:val="0000FF"/>
                  <w:sz w:val="22"/>
                  <w:szCs w:val="22"/>
                  <w:u w:val="single"/>
                </w:rPr>
                <w:t>Program Guidelines and Application Instructions</w:t>
              </w:r>
            </w:hyperlink>
          </w:p>
        </w:tc>
      </w:tr>
      <w:tr w:rsidR="0046538C">
        <w:tc>
          <w:tcPr>
            <w:tcW w:w="17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847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NEA Web Manager</w:t>
            </w:r>
            <w:r>
              <w:rPr>
                <w:rFonts w:ascii="Helvetica Neue" w:eastAsia="Helvetica Neue" w:hAnsi="Helvetica Neue" w:cs="Helvetica Neue"/>
                <w:color w:val="222222"/>
                <w:sz w:val="22"/>
                <w:szCs w:val="22"/>
              </w:rPr>
              <w:br/>
              <w:t>webmgr@arts.gov</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606">
              <w:r>
                <w:rPr>
                  <w:rFonts w:ascii="Helvetica Neue" w:eastAsia="Helvetica Neue" w:hAnsi="Helvetica Neue" w:cs="Helvetica Neue"/>
                  <w:color w:val="0000FF"/>
                  <w:sz w:val="22"/>
                  <w:szCs w:val="22"/>
                  <w:u w:val="single"/>
                </w:rPr>
                <w:t>NEA Web Manager</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222222"/>
        </w:rPr>
      </w:pPr>
      <w:r>
        <w:rPr>
          <w:rFonts w:ascii="Helvetica Neue" w:eastAsia="Helvetica Neue" w:hAnsi="Helvetica Neue" w:cs="Helvetica Neue"/>
          <w:color w:val="222222"/>
        </w:rPr>
        <w:br/>
      </w:r>
      <w:hyperlink r:id="rId607">
        <w:r>
          <w:rPr>
            <w:rFonts w:ascii="Helvetica Neue" w:eastAsia="Helvetica Neue" w:hAnsi="Helvetica Neue" w:cs="Helvetica Neue"/>
            <w:color w:val="1155CC"/>
            <w:highlight w:val="white"/>
            <w:u w:val="single"/>
          </w:rPr>
          <w:t>https://www.grants.gov/search-results-detail/351344</w:t>
        </w:r>
      </w:hyperlink>
    </w:p>
    <w:p w:rsidR="0046538C" w:rsidRDefault="0046538C">
      <w:pPr>
        <w:pBdr>
          <w:bottom w:val="single" w:sz="6" w:space="1" w:color="000000"/>
        </w:pBdr>
        <w:rPr>
          <w:rFonts w:ascii="Helvetica Neue" w:eastAsia="Helvetica Neue" w:hAnsi="Helvetica Neue" w:cs="Helvetica Neue"/>
          <w:b/>
        </w:rPr>
      </w:pPr>
      <w:bookmarkStart w:id="857" w:name="bookmark=id.3ww3eh7" w:colFirst="0" w:colLast="0"/>
      <w:bookmarkStart w:id="858" w:name="bookmark=id.4ilvbds" w:colFirst="0" w:colLast="0"/>
      <w:bookmarkStart w:id="859" w:name="bookmark=id.456pfer" w:colFirst="0" w:colLast="0"/>
      <w:bookmarkStart w:id="860" w:name="bookmark=id.2kbzpmk" w:colFirst="0" w:colLast="0"/>
      <w:bookmarkStart w:id="861" w:name="bookmark=id.3jgxii6" w:colFirst="0" w:colLast="0"/>
      <w:bookmarkStart w:id="862" w:name="bookmark=id.1l71wqy" w:colFirst="0" w:colLast="0"/>
      <w:bookmarkStart w:id="863" w:name="bookmark=id.zh9zud" w:colFirst="0" w:colLast="0"/>
      <w:bookmarkStart w:id="864" w:name="bookmark=id.1cwfvte" w:colFirst="0" w:colLast="0"/>
      <w:bookmarkStart w:id="865" w:name="bookmark=id.361rmj5" w:colFirst="0" w:colLast="0"/>
      <w:bookmarkStart w:id="866" w:name="bookmark=id.2xr5lll" w:colFirst="0" w:colLast="0"/>
      <w:bookmarkStart w:id="867" w:name="bookmark=id.1ym7spz" w:colFirst="0" w:colLast="0"/>
      <w:bookmarkEnd w:id="857"/>
      <w:bookmarkEnd w:id="858"/>
      <w:bookmarkEnd w:id="859"/>
      <w:bookmarkEnd w:id="860"/>
      <w:bookmarkEnd w:id="861"/>
      <w:bookmarkEnd w:id="862"/>
      <w:bookmarkEnd w:id="863"/>
      <w:bookmarkEnd w:id="864"/>
      <w:bookmarkEnd w:id="865"/>
      <w:bookmarkEnd w:id="866"/>
      <w:bookmarkEnd w:id="867"/>
    </w:p>
    <w:p w:rsidR="0046538C" w:rsidRDefault="0046538C">
      <w:pPr>
        <w:rPr>
          <w:rFonts w:ascii="Helvetica Neue" w:eastAsia="Helvetica Neue" w:hAnsi="Helvetica Neue" w:cs="Helvetica Neue"/>
          <w:b/>
          <w:u w:val="single"/>
        </w:rPr>
      </w:pPr>
    </w:p>
    <w:p w:rsidR="0046538C" w:rsidRDefault="00E072C5">
      <w:pPr>
        <w:rPr>
          <w:rFonts w:ascii="Helvetica Neue" w:eastAsia="Helvetica Neue" w:hAnsi="Helvetica Neue" w:cs="Helvetica Neue"/>
          <w:b/>
          <w:sz w:val="28"/>
          <w:szCs w:val="28"/>
        </w:rPr>
      </w:pPr>
      <w:r>
        <w:rPr>
          <w:rFonts w:ascii="Helvetica Neue" w:eastAsia="Helvetica Neue" w:hAnsi="Helvetica Neue" w:cs="Helvetica Neue"/>
          <w:b/>
          <w:sz w:val="28"/>
          <w:szCs w:val="28"/>
        </w:rPr>
        <w:t xml:space="preserve">National Endowment for the Humanities </w:t>
      </w:r>
    </w:p>
    <w:p w:rsidR="0046538C" w:rsidRDefault="0046538C">
      <w:pPr>
        <w:rPr>
          <w:rFonts w:ascii="Helvetica Neue" w:eastAsia="Helvetica Neue" w:hAnsi="Helvetica Neue" w:cs="Helvetica Neue"/>
          <w:b/>
        </w:rPr>
      </w:pPr>
    </w:p>
    <w:p w:rsidR="0046538C" w:rsidRDefault="00E072C5">
      <w:pPr>
        <w:widowControl w:val="0"/>
        <w:rPr>
          <w:rFonts w:ascii="Helvetica Neue" w:eastAsia="Helvetica Neue" w:hAnsi="Helvetica Neue" w:cs="Helvetica Neue"/>
          <w:b/>
        </w:rPr>
      </w:pPr>
      <w:bookmarkStart w:id="868" w:name="bookmark=id.2c1dop0" w:colFirst="0" w:colLast="0"/>
      <w:bookmarkStart w:id="869" w:name="bookmark=id.r6nywt" w:colFirst="0" w:colLast="0"/>
      <w:bookmarkEnd w:id="868"/>
      <w:bookmarkEnd w:id="869"/>
      <w:r>
        <w:rPr>
          <w:rFonts w:ascii="Helvetica Neue" w:eastAsia="Helvetica Neue" w:hAnsi="Helvetica Neue" w:cs="Helvetica Neue"/>
          <w:b/>
        </w:rPr>
        <w:t>Programs:</w:t>
      </w:r>
    </w:p>
    <w:p w:rsidR="0046538C" w:rsidRDefault="0046538C">
      <w:pPr>
        <w:pBdr>
          <w:top w:val="nil"/>
          <w:left w:val="nil"/>
          <w:bottom w:val="nil"/>
          <w:right w:val="nil"/>
          <w:between w:val="nil"/>
        </w:pBdr>
        <w:rPr>
          <w:rFonts w:ascii="Helvetica Neue" w:eastAsia="Helvetica Neue" w:hAnsi="Helvetica Neue" w:cs="Helvetica Neue"/>
          <w:color w:val="222222"/>
        </w:rPr>
      </w:pPr>
    </w:p>
    <w:p w:rsidR="0046538C" w:rsidRDefault="00E072C5">
      <w:pPr>
        <w:pBdr>
          <w:top w:val="nil"/>
          <w:left w:val="nil"/>
          <w:bottom w:val="nil"/>
          <w:right w:val="nil"/>
          <w:between w:val="nil"/>
        </w:pBdr>
        <w:rPr>
          <w:rFonts w:ascii="Helvetica Neue" w:eastAsia="Helvetica Neue" w:hAnsi="Helvetica Neue" w:cs="Helvetica Neue"/>
          <w:color w:val="222222"/>
        </w:rPr>
      </w:pPr>
      <w:bookmarkStart w:id="870" w:name="bookmark=id.3b6bhkm" w:colFirst="0" w:colLast="0"/>
      <w:bookmarkEnd w:id="870"/>
      <w:r>
        <w:rPr>
          <w:rFonts w:ascii="Helvetica Neue" w:eastAsia="Helvetica Neue" w:hAnsi="Helvetica Neue" w:cs="Helvetica Neue"/>
          <w:color w:val="222222"/>
        </w:rPr>
        <w:t>National Endowment for the Humanities</w:t>
      </w:r>
      <w:r>
        <w:rPr>
          <w:rFonts w:ascii="Helvetica Neue" w:eastAsia="Helvetica Neue" w:hAnsi="Helvetica Neue" w:cs="Helvetica Neue"/>
          <w:color w:val="222222"/>
        </w:rPr>
        <w:br/>
        <w:t>Landmarks of American History and Culture</w:t>
      </w:r>
      <w:r>
        <w:rPr>
          <w:rFonts w:ascii="Helvetica Neue" w:eastAsia="Helvetica Neue" w:hAnsi="Helvetica Neue" w:cs="Helvetica Neue"/>
          <w:color w:val="222222"/>
        </w:rPr>
        <w:br/>
        <w:t>Forecast 1</w:t>
      </w:r>
    </w:p>
    <w:tbl>
      <w:tblPr>
        <w:tblStyle w:val="afffffffffffffffffffffffffffffffffff0"/>
        <w:tblW w:w="10890" w:type="dxa"/>
        <w:tblLayout w:type="fixed"/>
        <w:tblLook w:val="0400" w:firstRow="0" w:lastRow="0" w:firstColumn="0" w:lastColumn="0" w:noHBand="0" w:noVBand="1"/>
      </w:tblPr>
      <w:tblGrid>
        <w:gridCol w:w="3330"/>
        <w:gridCol w:w="7560"/>
      </w:tblGrid>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75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Number:</w:t>
            </w:r>
          </w:p>
        </w:tc>
        <w:tc>
          <w:tcPr>
            <w:tcW w:w="75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20250212-BH-BG</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Title:</w:t>
            </w:r>
          </w:p>
        </w:tc>
        <w:tc>
          <w:tcPr>
            <w:tcW w:w="75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Landmarks of American History and Culture</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75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756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75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75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Humanities (see "Cultural Affairs" in CFDA)</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756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75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14</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75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45.163 -- Promotion of the Humanities Professional Development</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75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75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Forecast 1</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Forecasted Date:</w:t>
            </w:r>
          </w:p>
        </w:tc>
        <w:tc>
          <w:tcPr>
            <w:tcW w:w="75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26, 2024</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75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26, 2024</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Post Date:</w:t>
            </w:r>
          </w:p>
        </w:tc>
        <w:tc>
          <w:tcPr>
            <w:tcW w:w="75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Nov 12, 2024</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Application Due Date:</w:t>
            </w:r>
          </w:p>
        </w:tc>
        <w:tc>
          <w:tcPr>
            <w:tcW w:w="75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12, 2025 </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Award Date:</w:t>
            </w:r>
          </w:p>
        </w:tc>
        <w:tc>
          <w:tcPr>
            <w:tcW w:w="75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31, 2025</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Project Start Date:</w:t>
            </w:r>
          </w:p>
        </w:tc>
        <w:tc>
          <w:tcPr>
            <w:tcW w:w="75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Oct 01, 2025</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Fiscal Year:</w:t>
            </w:r>
          </w:p>
        </w:tc>
        <w:tc>
          <w:tcPr>
            <w:tcW w:w="75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2025</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756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75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$ 2,500,000</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75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$ 190,000</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Award Floor:</w:t>
            </w:r>
          </w:p>
        </w:tc>
        <w:tc>
          <w:tcPr>
            <w:tcW w:w="75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$ 1</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ffffffffffffff1"/>
        <w:tblW w:w="10245" w:type="dxa"/>
        <w:tblLayout w:type="fixed"/>
        <w:tblLook w:val="0400" w:firstRow="0" w:lastRow="0" w:firstColumn="0" w:lastColumn="0" w:noHBand="0" w:noVBand="1"/>
      </w:tblPr>
      <w:tblGrid>
        <w:gridCol w:w="3819"/>
        <w:gridCol w:w="6426"/>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42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Nonprofits having a 501(c)(3) status with the IRS, other than institutions of higher education</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Special district governments</w:t>
            </w:r>
            <w:r>
              <w:rPr>
                <w:rFonts w:ascii="Helvetica Neue" w:eastAsia="Helvetica Neue" w:hAnsi="Helvetica Neue" w:cs="Helvetica Neue"/>
                <w:color w:val="222222"/>
                <w:sz w:val="22"/>
                <w:szCs w:val="22"/>
              </w:rPr>
              <w:br/>
              <w:t>Public and State controlled institutions of higher education</w:t>
            </w:r>
            <w:r>
              <w:rPr>
                <w:rFonts w:ascii="Helvetica Neue" w:eastAsia="Helvetica Neue" w:hAnsi="Helvetica Neue" w:cs="Helvetica Neue"/>
                <w:color w:val="222222"/>
                <w:sz w:val="22"/>
                <w:szCs w:val="22"/>
              </w:rPr>
              <w:br/>
              <w:t>Native American tribal governments (Federally recognized)</w:t>
            </w:r>
            <w:r>
              <w:rPr>
                <w:rFonts w:ascii="Helvetica Neue" w:eastAsia="Helvetica Neue" w:hAnsi="Helvetica Neue" w:cs="Helvetica Neue"/>
                <w:color w:val="222222"/>
                <w:sz w:val="22"/>
                <w:szCs w:val="22"/>
              </w:rPr>
              <w:br/>
              <w:t>Private institutions of higher education</w:t>
            </w:r>
            <w:r>
              <w:rPr>
                <w:rFonts w:ascii="Helvetica Neue" w:eastAsia="Helvetica Neue" w:hAnsi="Helvetica Neue" w:cs="Helvetica Neue"/>
                <w:color w:val="222222"/>
                <w:sz w:val="22"/>
                <w:szCs w:val="22"/>
              </w:rPr>
              <w:br/>
              <w:t>State governments</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42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See C. Eligibility Information in the Notice of Funding Opportunity</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fffffffffffffffff2"/>
        <w:tblW w:w="10245" w:type="dxa"/>
        <w:tblLayout w:type="fixed"/>
        <w:tblLook w:val="0400" w:firstRow="0" w:lastRow="0" w:firstColumn="0" w:lastColumn="0" w:noHBand="0" w:noVBand="1"/>
      </w:tblPr>
      <w:tblGrid>
        <w:gridCol w:w="3232"/>
        <w:gridCol w:w="7013"/>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01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Endowment for the Humanities</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01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National Endowment for the Humanities (NEH) Division of Education Programs is accepting applications for the Landmarks of American History and Culture program. The program supports a series of one-week residential, virtual, and combined format workshops across the nation to enhance how K-12 educators and higher education faculty and humanities professionals incorporate place-based approaches to humanities teaching and scholarship.</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701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608">
              <w:r>
                <w:rPr>
                  <w:rFonts w:ascii="Helvetica Neue" w:eastAsia="Helvetica Neue" w:hAnsi="Helvetica Neue" w:cs="Helvetica Neue"/>
                  <w:color w:val="0000FF"/>
                  <w:sz w:val="22"/>
                  <w:szCs w:val="22"/>
                  <w:u w:val="single"/>
                </w:rPr>
                <w:t>https://www.neh.gov/divisions/education</w:t>
              </w:r>
            </w:hyperlink>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01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Division of Education Programs</w:t>
            </w:r>
            <w:r>
              <w:rPr>
                <w:rFonts w:ascii="Helvetica Neue" w:eastAsia="Helvetica Neue" w:hAnsi="Helvetica Neue" w:cs="Helvetica Neue"/>
                <w:color w:val="222222"/>
                <w:sz w:val="22"/>
                <w:szCs w:val="22"/>
              </w:rPr>
              <w:br/>
              <w:t>National Endowment for the Humanities 400 Seventh Street, SW Washington, DC 20506</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202-606-8400</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609">
              <w:r>
                <w:rPr>
                  <w:rFonts w:ascii="Helvetica Neue" w:eastAsia="Helvetica Neue" w:hAnsi="Helvetica Neue" w:cs="Helvetica Neue"/>
                  <w:color w:val="0000FF"/>
                  <w:sz w:val="22"/>
                  <w:szCs w:val="22"/>
                  <w:u w:val="single"/>
                </w:rPr>
                <w:t>landmarks@neh.gov</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222222"/>
        </w:rPr>
      </w:pPr>
      <w:r>
        <w:rPr>
          <w:rFonts w:ascii="Helvetica Neue" w:eastAsia="Helvetica Neue" w:hAnsi="Helvetica Neue" w:cs="Helvetica Neue"/>
          <w:color w:val="222222"/>
        </w:rPr>
        <w:br/>
      </w:r>
      <w:hyperlink r:id="rId610">
        <w:r>
          <w:rPr>
            <w:rFonts w:ascii="Helvetica Neue" w:eastAsia="Helvetica Neue" w:hAnsi="Helvetica Neue" w:cs="Helvetica Neue"/>
            <w:color w:val="0000FF"/>
            <w:u w:val="single"/>
          </w:rPr>
          <w:t>https://www.grants.gov/search-results-detail/352640</w:t>
        </w:r>
      </w:hyperlink>
    </w:p>
    <w:p w:rsidR="0046538C" w:rsidRDefault="0046538C">
      <w:pPr>
        <w:pBdr>
          <w:top w:val="nil"/>
          <w:left w:val="nil"/>
          <w:bottom w:val="nil"/>
          <w:right w:val="nil"/>
          <w:between w:val="nil"/>
        </w:pBdr>
        <w:rPr>
          <w:rFonts w:ascii="Helvetica Neue" w:eastAsia="Helvetica Neue" w:hAnsi="Helvetica Neue" w:cs="Helvetica Neue"/>
          <w:color w:val="222222"/>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871" w:name="bookmark=id.1qblrsf" w:colFirst="0" w:colLast="0"/>
      <w:bookmarkEnd w:id="871"/>
      <w:r>
        <w:rPr>
          <w:rFonts w:ascii="Helvetica Neue" w:eastAsia="Helvetica Neue" w:hAnsi="Helvetica Neue" w:cs="Helvetica Neue"/>
          <w:color w:val="222222"/>
          <w:highlight w:val="white"/>
        </w:rPr>
        <w:t>Institutes for Advanced Topics in the Digital Humanities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p>
    <w:tbl>
      <w:tblPr>
        <w:tblStyle w:val="afffffffffffffffffffffffffffffffffff3"/>
        <w:tblW w:w="10710" w:type="dxa"/>
        <w:tblLayout w:type="fixed"/>
        <w:tblLook w:val="0400" w:firstRow="0" w:lastRow="0" w:firstColumn="0" w:lastColumn="0" w:noHBand="0" w:noVBand="1"/>
      </w:tblPr>
      <w:tblGrid>
        <w:gridCol w:w="3420"/>
        <w:gridCol w:w="7290"/>
      </w:tblGrid>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Number:</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20250213-HT</w:t>
            </w:r>
          </w:p>
        </w:tc>
      </w:tr>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Title:</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Institutes for Advanced Topics in the Digital Humanities</w:t>
            </w:r>
          </w:p>
        </w:tc>
      </w:tr>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729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Humanities (see "Cultural Affairs" in CFDA)</w:t>
            </w:r>
          </w:p>
        </w:tc>
      </w:tr>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729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w:t>
            </w:r>
          </w:p>
        </w:tc>
      </w:tr>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45.169 -- Promotion of the Humanities Office of Digital Humanities</w:t>
            </w:r>
          </w:p>
        </w:tc>
      </w:tr>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Forecast 1</w:t>
            </w:r>
          </w:p>
        </w:tc>
      </w:tr>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Forecasted Date:</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27, 2024</w:t>
            </w:r>
          </w:p>
        </w:tc>
      </w:tr>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27, 2024</w:t>
            </w:r>
          </w:p>
        </w:tc>
      </w:tr>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Post Date:</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Nov 15, 2024</w:t>
            </w:r>
          </w:p>
        </w:tc>
      </w:tr>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Estimated Application Due Date:</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13, 2025 </w:t>
            </w:r>
          </w:p>
        </w:tc>
      </w:tr>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Award Date:</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01, 2025</w:t>
            </w:r>
          </w:p>
        </w:tc>
      </w:tr>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Project Start Date:</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01, 2025</w:t>
            </w:r>
          </w:p>
        </w:tc>
      </w:tr>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Fiscal Year:</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2025</w:t>
            </w:r>
          </w:p>
        </w:tc>
      </w:tr>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729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$ 850,000</w:t>
            </w:r>
          </w:p>
        </w:tc>
      </w:tr>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$ 250,000</w:t>
            </w:r>
          </w:p>
        </w:tc>
      </w:tr>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72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$ 1</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ffffffffffffff4"/>
        <w:tblW w:w="9540" w:type="dxa"/>
        <w:tblLayout w:type="fixed"/>
        <w:tblLook w:val="0400" w:firstRow="0" w:lastRow="0" w:firstColumn="0" w:lastColumn="0" w:noHBand="0" w:noVBand="1"/>
      </w:tblPr>
      <w:tblGrid>
        <w:gridCol w:w="3819"/>
        <w:gridCol w:w="5721"/>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572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Special district governments</w:t>
            </w:r>
            <w:r>
              <w:rPr>
                <w:rFonts w:ascii="Helvetica Neue" w:eastAsia="Helvetica Neue" w:hAnsi="Helvetica Neue" w:cs="Helvetica Neue"/>
                <w:color w:val="222222"/>
                <w:sz w:val="22"/>
                <w:szCs w:val="22"/>
              </w:rPr>
              <w:br/>
              <w:t>Public and State controlled institutions of higher education</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Native American tribal governments (Federally recognized)</w:t>
            </w:r>
            <w:r>
              <w:rPr>
                <w:rFonts w:ascii="Helvetica Neue" w:eastAsia="Helvetica Neue" w:hAnsi="Helvetica Neue" w:cs="Helvetica Neue"/>
                <w:color w:val="222222"/>
                <w:sz w:val="22"/>
                <w:szCs w:val="22"/>
              </w:rPr>
              <w:br/>
              <w:t>Nonprofits having a 501(c)(3) status with the IRS, other than institutions of higher education</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Private institutions of higher education</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5721"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fffffffffffffffff5"/>
        <w:tblW w:w="9540" w:type="dxa"/>
        <w:tblLayout w:type="fixed"/>
        <w:tblLook w:val="0400" w:firstRow="0" w:lastRow="0" w:firstColumn="0" w:lastColumn="0" w:noHBand="0" w:noVBand="1"/>
      </w:tblPr>
      <w:tblGrid>
        <w:gridCol w:w="3232"/>
        <w:gridCol w:w="6308"/>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30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Endowment for the Humanities</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30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Institutes for Advanced Topics in the Digital Humanities program supports national or regional (multistate) training programs for scholars, humanities professionals, and advanced graduate students to broaden and extend their knowledge of digital humanities.</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630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611">
              <w:r>
                <w:rPr>
                  <w:rFonts w:ascii="Helvetica Neue" w:eastAsia="Helvetica Neue" w:hAnsi="Helvetica Neue" w:cs="Helvetica Neue"/>
                  <w:color w:val="0000FF"/>
                  <w:sz w:val="22"/>
                  <w:szCs w:val="22"/>
                  <w:u w:val="single"/>
                </w:rPr>
                <w:t>https://www.neh.gov/grants/odh/institutes-advanced-topics-in-the-digital-humanities</w:t>
              </w:r>
            </w:hyperlink>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30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Office of Digital Humanities</w:t>
            </w:r>
            <w:r>
              <w:rPr>
                <w:rFonts w:ascii="Helvetica Neue" w:eastAsia="Helvetica Neue" w:hAnsi="Helvetica Neue" w:cs="Helvetica Neue"/>
                <w:color w:val="222222"/>
                <w:sz w:val="22"/>
                <w:szCs w:val="22"/>
              </w:rPr>
              <w:br/>
              <w:t>National Endowment for the Humanities 400 Seventh Street, SW Washington, DC 20506</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202-606-8400</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612">
              <w:r>
                <w:rPr>
                  <w:rFonts w:ascii="Helvetica Neue" w:eastAsia="Helvetica Neue" w:hAnsi="Helvetica Neue" w:cs="Helvetica Neue"/>
                  <w:color w:val="0000FF"/>
                  <w:sz w:val="22"/>
                  <w:szCs w:val="22"/>
                  <w:u w:val="single"/>
                </w:rPr>
                <w:t>odh@neh.gov</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613">
        <w:r>
          <w:rPr>
            <w:rFonts w:ascii="Helvetica Neue" w:eastAsia="Helvetica Neue" w:hAnsi="Helvetica Neue" w:cs="Helvetica Neue"/>
            <w:color w:val="1155CC"/>
            <w:highlight w:val="white"/>
            <w:u w:val="single"/>
          </w:rPr>
          <w:t>https://www.grants.gov/search-results-detail/352650</w:t>
        </w:r>
      </w:hyperlink>
    </w:p>
    <w:p w:rsidR="0046538C" w:rsidRDefault="0046538C">
      <w:pPr>
        <w:pBdr>
          <w:top w:val="nil"/>
          <w:left w:val="nil"/>
          <w:bottom w:val="nil"/>
          <w:right w:val="nil"/>
          <w:between w:val="nil"/>
        </w:pBdr>
        <w:rPr>
          <w:rFonts w:ascii="Calibri" w:eastAsia="Calibri" w:hAnsi="Calibri" w:cs="Calibri"/>
          <w:color w:val="1155CC"/>
          <w:sz w:val="22"/>
          <w:szCs w:val="22"/>
          <w:u w:val="single"/>
        </w:rPr>
      </w:pPr>
    </w:p>
    <w:p w:rsidR="0046538C" w:rsidRDefault="00E072C5">
      <w:pPr>
        <w:rPr>
          <w:rFonts w:ascii="Arial" w:eastAsia="Arial" w:hAnsi="Arial" w:cs="Arial"/>
          <w:color w:val="222222"/>
          <w:highlight w:val="white"/>
        </w:rPr>
      </w:pPr>
      <w:bookmarkStart w:id="872" w:name="bookmark=id.4ab9ag8" w:colFirst="0" w:colLast="0"/>
      <w:bookmarkEnd w:id="872"/>
      <w:r>
        <w:rPr>
          <w:rFonts w:ascii="Arial" w:eastAsia="Arial" w:hAnsi="Arial" w:cs="Arial"/>
          <w:color w:val="222222"/>
          <w:highlight w:val="white"/>
        </w:rPr>
        <w:t>Humanities Initiatives</w:t>
      </w:r>
      <w:r>
        <w:rPr>
          <w:rFonts w:ascii="Arial" w:eastAsia="Arial" w:hAnsi="Arial" w:cs="Arial"/>
          <w:color w:val="222222"/>
        </w:rPr>
        <w:br/>
      </w:r>
      <w:r>
        <w:rPr>
          <w:rFonts w:ascii="Arial" w:eastAsia="Arial" w:hAnsi="Arial" w:cs="Arial"/>
          <w:color w:val="222222"/>
          <w:highlight w:val="white"/>
        </w:rPr>
        <w:t>Synopsis 1</w:t>
      </w:r>
    </w:p>
    <w:tbl>
      <w:tblPr>
        <w:tblStyle w:val="afffffffffffffffffffffffffffffffffff6"/>
        <w:tblW w:w="11700" w:type="dxa"/>
        <w:tblLayout w:type="fixed"/>
        <w:tblLook w:val="0400" w:firstRow="0" w:lastRow="0" w:firstColumn="0" w:lastColumn="0" w:noHBand="0" w:noVBand="1"/>
      </w:tblPr>
      <w:tblGrid>
        <w:gridCol w:w="3324"/>
        <w:gridCol w:w="8376"/>
      </w:tblGrid>
      <w:tr w:rsidR="0046538C">
        <w:tc>
          <w:tcPr>
            <w:tcW w:w="3324" w:type="dxa"/>
            <w:tcBorders>
              <w:top w:val="nil"/>
              <w:left w:val="nil"/>
              <w:bottom w:val="nil"/>
              <w:right w:val="nil"/>
            </w:tcBorders>
            <w:shd w:val="clear" w:color="auto" w:fill="FFFFFF"/>
          </w:tcPr>
          <w:p w:rsidR="0046538C" w:rsidRDefault="00E072C5">
            <w:pPr>
              <w:rPr>
                <w:rFonts w:ascii="Arial" w:eastAsia="Arial" w:hAnsi="Arial" w:cs="Arial"/>
                <w:b/>
                <w:color w:val="222222"/>
              </w:rPr>
            </w:pPr>
            <w:r>
              <w:rPr>
                <w:rFonts w:ascii="Arial" w:eastAsia="Arial" w:hAnsi="Arial" w:cs="Arial"/>
                <w:b/>
                <w:color w:val="222222"/>
              </w:rPr>
              <w:t>Document Type:</w:t>
            </w:r>
          </w:p>
        </w:tc>
        <w:tc>
          <w:tcPr>
            <w:tcW w:w="8376" w:type="dxa"/>
            <w:tcBorders>
              <w:top w:val="nil"/>
              <w:left w:val="nil"/>
              <w:bottom w:val="nil"/>
              <w:right w:val="nil"/>
            </w:tcBorders>
            <w:shd w:val="clear" w:color="auto" w:fill="FFFFFF"/>
          </w:tcPr>
          <w:p w:rsidR="0046538C" w:rsidRDefault="00E072C5">
            <w:pPr>
              <w:rPr>
                <w:rFonts w:ascii="Arial" w:eastAsia="Arial" w:hAnsi="Arial" w:cs="Arial"/>
                <w:color w:val="222222"/>
              </w:rPr>
            </w:pPr>
            <w:r>
              <w:rPr>
                <w:rFonts w:ascii="Arial" w:eastAsia="Arial" w:hAnsi="Arial" w:cs="Arial"/>
                <w:color w:val="222222"/>
              </w:rPr>
              <w:t>Grants Notice</w:t>
            </w:r>
          </w:p>
        </w:tc>
      </w:tr>
      <w:tr w:rsidR="0046538C">
        <w:tc>
          <w:tcPr>
            <w:tcW w:w="3324" w:type="dxa"/>
            <w:tcBorders>
              <w:top w:val="nil"/>
              <w:left w:val="nil"/>
              <w:bottom w:val="nil"/>
              <w:right w:val="nil"/>
            </w:tcBorders>
            <w:shd w:val="clear" w:color="auto" w:fill="FFFFFF"/>
          </w:tcPr>
          <w:p w:rsidR="0046538C" w:rsidRDefault="00E072C5">
            <w:pPr>
              <w:rPr>
                <w:rFonts w:ascii="Arial" w:eastAsia="Arial" w:hAnsi="Arial" w:cs="Arial"/>
                <w:b/>
                <w:color w:val="222222"/>
              </w:rPr>
            </w:pPr>
            <w:r>
              <w:rPr>
                <w:rFonts w:ascii="Arial" w:eastAsia="Arial" w:hAnsi="Arial" w:cs="Arial"/>
                <w:b/>
                <w:color w:val="222222"/>
              </w:rPr>
              <w:t>Funding Opportunity Number:</w:t>
            </w:r>
          </w:p>
        </w:tc>
        <w:tc>
          <w:tcPr>
            <w:tcW w:w="8376" w:type="dxa"/>
            <w:tcBorders>
              <w:top w:val="nil"/>
              <w:left w:val="nil"/>
              <w:bottom w:val="nil"/>
              <w:right w:val="nil"/>
            </w:tcBorders>
            <w:shd w:val="clear" w:color="auto" w:fill="FFFFFF"/>
          </w:tcPr>
          <w:p w:rsidR="0046538C" w:rsidRDefault="00E072C5">
            <w:pPr>
              <w:rPr>
                <w:rFonts w:ascii="Arial" w:eastAsia="Arial" w:hAnsi="Arial" w:cs="Arial"/>
                <w:color w:val="222222"/>
              </w:rPr>
            </w:pPr>
            <w:r>
              <w:rPr>
                <w:rFonts w:ascii="Arial" w:eastAsia="Arial" w:hAnsi="Arial" w:cs="Arial"/>
                <w:color w:val="222222"/>
              </w:rPr>
              <w:t>20240507-AA-AB-AC-AD-AE</w:t>
            </w:r>
          </w:p>
        </w:tc>
      </w:tr>
      <w:tr w:rsidR="0046538C">
        <w:tc>
          <w:tcPr>
            <w:tcW w:w="3324" w:type="dxa"/>
            <w:tcBorders>
              <w:top w:val="nil"/>
              <w:left w:val="nil"/>
              <w:bottom w:val="nil"/>
              <w:right w:val="nil"/>
            </w:tcBorders>
            <w:shd w:val="clear" w:color="auto" w:fill="FFFFFF"/>
          </w:tcPr>
          <w:p w:rsidR="0046538C" w:rsidRDefault="00E072C5">
            <w:pPr>
              <w:rPr>
                <w:rFonts w:ascii="Arial" w:eastAsia="Arial" w:hAnsi="Arial" w:cs="Arial"/>
                <w:b/>
                <w:color w:val="222222"/>
              </w:rPr>
            </w:pPr>
            <w:r>
              <w:rPr>
                <w:rFonts w:ascii="Arial" w:eastAsia="Arial" w:hAnsi="Arial" w:cs="Arial"/>
                <w:b/>
                <w:color w:val="222222"/>
              </w:rPr>
              <w:t>Funding Opportunity Title:</w:t>
            </w:r>
          </w:p>
        </w:tc>
        <w:tc>
          <w:tcPr>
            <w:tcW w:w="8376" w:type="dxa"/>
            <w:tcBorders>
              <w:top w:val="nil"/>
              <w:left w:val="nil"/>
              <w:bottom w:val="nil"/>
              <w:right w:val="nil"/>
            </w:tcBorders>
            <w:shd w:val="clear" w:color="auto" w:fill="FFFFFF"/>
          </w:tcPr>
          <w:p w:rsidR="0046538C" w:rsidRDefault="00E072C5">
            <w:pPr>
              <w:rPr>
                <w:rFonts w:ascii="Arial" w:eastAsia="Arial" w:hAnsi="Arial" w:cs="Arial"/>
                <w:color w:val="222222"/>
              </w:rPr>
            </w:pPr>
            <w:r>
              <w:rPr>
                <w:rFonts w:ascii="Arial" w:eastAsia="Arial" w:hAnsi="Arial" w:cs="Arial"/>
                <w:color w:val="222222"/>
              </w:rPr>
              <w:t>Humanities Initiatives</w:t>
            </w:r>
          </w:p>
        </w:tc>
      </w:tr>
      <w:tr w:rsidR="0046538C">
        <w:tc>
          <w:tcPr>
            <w:tcW w:w="3324" w:type="dxa"/>
            <w:tcBorders>
              <w:top w:val="nil"/>
              <w:left w:val="nil"/>
              <w:bottom w:val="nil"/>
              <w:right w:val="nil"/>
            </w:tcBorders>
            <w:shd w:val="clear" w:color="auto" w:fill="FFFFFF"/>
          </w:tcPr>
          <w:p w:rsidR="0046538C" w:rsidRDefault="00E072C5">
            <w:pPr>
              <w:rPr>
                <w:rFonts w:ascii="Arial" w:eastAsia="Arial" w:hAnsi="Arial" w:cs="Arial"/>
                <w:b/>
                <w:color w:val="222222"/>
              </w:rPr>
            </w:pPr>
            <w:r>
              <w:rPr>
                <w:rFonts w:ascii="Arial" w:eastAsia="Arial" w:hAnsi="Arial" w:cs="Arial"/>
                <w:b/>
                <w:color w:val="222222"/>
              </w:rPr>
              <w:t>Opportunity Category:</w:t>
            </w:r>
          </w:p>
        </w:tc>
        <w:tc>
          <w:tcPr>
            <w:tcW w:w="8376" w:type="dxa"/>
            <w:tcBorders>
              <w:top w:val="nil"/>
              <w:left w:val="nil"/>
              <w:bottom w:val="nil"/>
              <w:right w:val="nil"/>
            </w:tcBorders>
            <w:shd w:val="clear" w:color="auto" w:fill="FFFFFF"/>
          </w:tcPr>
          <w:p w:rsidR="0046538C" w:rsidRDefault="00E072C5">
            <w:pPr>
              <w:rPr>
                <w:rFonts w:ascii="Arial" w:eastAsia="Arial" w:hAnsi="Arial" w:cs="Arial"/>
                <w:color w:val="222222"/>
              </w:rPr>
            </w:pPr>
            <w:r>
              <w:rPr>
                <w:rFonts w:ascii="Arial" w:eastAsia="Arial" w:hAnsi="Arial" w:cs="Arial"/>
                <w:color w:val="222222"/>
              </w:rPr>
              <w:t>Discretionary</w:t>
            </w:r>
          </w:p>
        </w:tc>
      </w:tr>
      <w:tr w:rsidR="0046538C">
        <w:tc>
          <w:tcPr>
            <w:tcW w:w="3324" w:type="dxa"/>
            <w:tcBorders>
              <w:top w:val="nil"/>
              <w:left w:val="nil"/>
              <w:bottom w:val="nil"/>
              <w:right w:val="nil"/>
            </w:tcBorders>
            <w:shd w:val="clear" w:color="auto" w:fill="FFFFFF"/>
          </w:tcPr>
          <w:p w:rsidR="0046538C" w:rsidRDefault="00E072C5">
            <w:pPr>
              <w:rPr>
                <w:rFonts w:ascii="Arial" w:eastAsia="Arial" w:hAnsi="Arial" w:cs="Arial"/>
                <w:b/>
                <w:color w:val="222222"/>
              </w:rPr>
            </w:pPr>
            <w:r>
              <w:rPr>
                <w:rFonts w:ascii="Arial" w:eastAsia="Arial" w:hAnsi="Arial" w:cs="Arial"/>
                <w:b/>
                <w:color w:val="222222"/>
              </w:rPr>
              <w:t>Opportunity Category Explanation:</w:t>
            </w:r>
          </w:p>
        </w:tc>
        <w:tc>
          <w:tcPr>
            <w:tcW w:w="8376" w:type="dxa"/>
            <w:tcBorders>
              <w:top w:val="nil"/>
              <w:left w:val="nil"/>
              <w:bottom w:val="nil"/>
              <w:right w:val="nil"/>
            </w:tcBorders>
            <w:shd w:val="clear" w:color="auto" w:fill="FFFFFF"/>
          </w:tcPr>
          <w:p w:rsidR="0046538C" w:rsidRDefault="0046538C">
            <w:pPr>
              <w:rPr>
                <w:rFonts w:ascii="Arial" w:eastAsia="Arial" w:hAnsi="Arial" w:cs="Arial"/>
                <w:b/>
                <w:color w:val="222222"/>
              </w:rPr>
            </w:pPr>
          </w:p>
        </w:tc>
      </w:tr>
      <w:tr w:rsidR="0046538C">
        <w:tc>
          <w:tcPr>
            <w:tcW w:w="3324" w:type="dxa"/>
            <w:tcBorders>
              <w:top w:val="nil"/>
              <w:left w:val="nil"/>
              <w:bottom w:val="nil"/>
              <w:right w:val="nil"/>
            </w:tcBorders>
            <w:shd w:val="clear" w:color="auto" w:fill="FFFFFF"/>
          </w:tcPr>
          <w:p w:rsidR="0046538C" w:rsidRDefault="00E072C5">
            <w:pPr>
              <w:rPr>
                <w:rFonts w:ascii="Arial" w:eastAsia="Arial" w:hAnsi="Arial" w:cs="Arial"/>
                <w:b/>
                <w:color w:val="222222"/>
              </w:rPr>
            </w:pPr>
            <w:r>
              <w:rPr>
                <w:rFonts w:ascii="Arial" w:eastAsia="Arial" w:hAnsi="Arial" w:cs="Arial"/>
                <w:b/>
                <w:color w:val="222222"/>
              </w:rPr>
              <w:t>Funding Instrument Type:</w:t>
            </w:r>
          </w:p>
        </w:tc>
        <w:tc>
          <w:tcPr>
            <w:tcW w:w="8376" w:type="dxa"/>
            <w:tcBorders>
              <w:top w:val="nil"/>
              <w:left w:val="nil"/>
              <w:bottom w:val="nil"/>
              <w:right w:val="nil"/>
            </w:tcBorders>
            <w:shd w:val="clear" w:color="auto" w:fill="FFFFFF"/>
          </w:tcPr>
          <w:p w:rsidR="0046538C" w:rsidRDefault="00E072C5">
            <w:pPr>
              <w:rPr>
                <w:rFonts w:ascii="Arial" w:eastAsia="Arial" w:hAnsi="Arial" w:cs="Arial"/>
                <w:color w:val="222222"/>
              </w:rPr>
            </w:pPr>
            <w:r>
              <w:rPr>
                <w:rFonts w:ascii="Arial" w:eastAsia="Arial" w:hAnsi="Arial" w:cs="Arial"/>
                <w:color w:val="222222"/>
              </w:rPr>
              <w:t>Grant</w:t>
            </w:r>
          </w:p>
        </w:tc>
      </w:tr>
      <w:tr w:rsidR="0046538C">
        <w:tc>
          <w:tcPr>
            <w:tcW w:w="3324" w:type="dxa"/>
            <w:tcBorders>
              <w:top w:val="nil"/>
              <w:left w:val="nil"/>
              <w:bottom w:val="nil"/>
              <w:right w:val="nil"/>
            </w:tcBorders>
            <w:shd w:val="clear" w:color="auto" w:fill="FFFFFF"/>
          </w:tcPr>
          <w:p w:rsidR="0046538C" w:rsidRDefault="00E072C5">
            <w:pPr>
              <w:rPr>
                <w:rFonts w:ascii="Arial" w:eastAsia="Arial" w:hAnsi="Arial" w:cs="Arial"/>
                <w:b/>
                <w:color w:val="222222"/>
              </w:rPr>
            </w:pPr>
            <w:r>
              <w:rPr>
                <w:rFonts w:ascii="Arial" w:eastAsia="Arial" w:hAnsi="Arial" w:cs="Arial"/>
                <w:b/>
                <w:color w:val="222222"/>
              </w:rPr>
              <w:t>Category of Funding Activity:</w:t>
            </w:r>
          </w:p>
        </w:tc>
        <w:tc>
          <w:tcPr>
            <w:tcW w:w="8376" w:type="dxa"/>
            <w:tcBorders>
              <w:top w:val="nil"/>
              <w:left w:val="nil"/>
              <w:bottom w:val="nil"/>
              <w:right w:val="nil"/>
            </w:tcBorders>
            <w:shd w:val="clear" w:color="auto" w:fill="FFFFFF"/>
          </w:tcPr>
          <w:p w:rsidR="0046538C" w:rsidRDefault="00E072C5">
            <w:pPr>
              <w:rPr>
                <w:rFonts w:ascii="Arial" w:eastAsia="Arial" w:hAnsi="Arial" w:cs="Arial"/>
                <w:color w:val="222222"/>
              </w:rPr>
            </w:pPr>
            <w:r>
              <w:rPr>
                <w:rFonts w:ascii="Arial" w:eastAsia="Arial" w:hAnsi="Arial" w:cs="Arial"/>
                <w:color w:val="222222"/>
              </w:rPr>
              <w:t>Humanities (see "Cultural Affairs" in CFDA)</w:t>
            </w:r>
          </w:p>
        </w:tc>
      </w:tr>
      <w:tr w:rsidR="0046538C">
        <w:tc>
          <w:tcPr>
            <w:tcW w:w="3324" w:type="dxa"/>
            <w:tcBorders>
              <w:top w:val="nil"/>
              <w:left w:val="nil"/>
              <w:bottom w:val="nil"/>
              <w:right w:val="nil"/>
            </w:tcBorders>
            <w:shd w:val="clear" w:color="auto" w:fill="FFFFFF"/>
          </w:tcPr>
          <w:p w:rsidR="0046538C" w:rsidRDefault="00E072C5">
            <w:pPr>
              <w:rPr>
                <w:rFonts w:ascii="Arial" w:eastAsia="Arial" w:hAnsi="Arial" w:cs="Arial"/>
                <w:b/>
                <w:color w:val="222222"/>
              </w:rPr>
            </w:pPr>
            <w:r>
              <w:rPr>
                <w:rFonts w:ascii="Arial" w:eastAsia="Arial" w:hAnsi="Arial" w:cs="Arial"/>
                <w:b/>
                <w:color w:val="222222"/>
              </w:rPr>
              <w:lastRenderedPageBreak/>
              <w:t>Category Explanation:</w:t>
            </w:r>
          </w:p>
        </w:tc>
        <w:tc>
          <w:tcPr>
            <w:tcW w:w="8376" w:type="dxa"/>
            <w:tcBorders>
              <w:top w:val="nil"/>
              <w:left w:val="nil"/>
              <w:bottom w:val="nil"/>
              <w:right w:val="nil"/>
            </w:tcBorders>
            <w:shd w:val="clear" w:color="auto" w:fill="FFFFFF"/>
          </w:tcPr>
          <w:p w:rsidR="0046538C" w:rsidRDefault="0046538C">
            <w:pPr>
              <w:rPr>
                <w:rFonts w:ascii="Arial" w:eastAsia="Arial" w:hAnsi="Arial" w:cs="Arial"/>
                <w:b/>
                <w:color w:val="222222"/>
              </w:rPr>
            </w:pPr>
          </w:p>
        </w:tc>
      </w:tr>
      <w:tr w:rsidR="0046538C">
        <w:tc>
          <w:tcPr>
            <w:tcW w:w="3324" w:type="dxa"/>
            <w:tcBorders>
              <w:top w:val="nil"/>
              <w:left w:val="nil"/>
              <w:bottom w:val="nil"/>
              <w:right w:val="nil"/>
            </w:tcBorders>
            <w:shd w:val="clear" w:color="auto" w:fill="FFFFFF"/>
          </w:tcPr>
          <w:p w:rsidR="0046538C" w:rsidRDefault="00E072C5">
            <w:pPr>
              <w:rPr>
                <w:rFonts w:ascii="Arial" w:eastAsia="Arial" w:hAnsi="Arial" w:cs="Arial"/>
                <w:b/>
                <w:color w:val="222222"/>
              </w:rPr>
            </w:pPr>
            <w:r>
              <w:rPr>
                <w:rFonts w:ascii="Arial" w:eastAsia="Arial" w:hAnsi="Arial" w:cs="Arial"/>
                <w:b/>
                <w:color w:val="222222"/>
              </w:rPr>
              <w:t>Expected Number of Awards:</w:t>
            </w:r>
          </w:p>
        </w:tc>
        <w:tc>
          <w:tcPr>
            <w:tcW w:w="8376" w:type="dxa"/>
            <w:tcBorders>
              <w:top w:val="nil"/>
              <w:left w:val="nil"/>
              <w:bottom w:val="nil"/>
              <w:right w:val="nil"/>
            </w:tcBorders>
            <w:shd w:val="clear" w:color="auto" w:fill="FFFFFF"/>
          </w:tcPr>
          <w:p w:rsidR="0046538C" w:rsidRDefault="00E072C5">
            <w:pPr>
              <w:rPr>
                <w:rFonts w:ascii="Arial" w:eastAsia="Arial" w:hAnsi="Arial" w:cs="Arial"/>
                <w:color w:val="222222"/>
              </w:rPr>
            </w:pPr>
            <w:r>
              <w:rPr>
                <w:rFonts w:ascii="Arial" w:eastAsia="Arial" w:hAnsi="Arial" w:cs="Arial"/>
                <w:color w:val="222222"/>
              </w:rPr>
              <w:t>20</w:t>
            </w:r>
          </w:p>
        </w:tc>
      </w:tr>
      <w:tr w:rsidR="0046538C">
        <w:tc>
          <w:tcPr>
            <w:tcW w:w="3324" w:type="dxa"/>
            <w:tcBorders>
              <w:top w:val="nil"/>
              <w:left w:val="nil"/>
              <w:bottom w:val="nil"/>
              <w:right w:val="nil"/>
            </w:tcBorders>
            <w:shd w:val="clear" w:color="auto" w:fill="FFFFFF"/>
          </w:tcPr>
          <w:p w:rsidR="0046538C" w:rsidRDefault="00E072C5">
            <w:pPr>
              <w:rPr>
                <w:rFonts w:ascii="Arial" w:eastAsia="Arial" w:hAnsi="Arial" w:cs="Arial"/>
                <w:b/>
                <w:color w:val="222222"/>
              </w:rPr>
            </w:pPr>
            <w:r>
              <w:rPr>
                <w:rFonts w:ascii="Arial" w:eastAsia="Arial" w:hAnsi="Arial" w:cs="Arial"/>
                <w:b/>
                <w:color w:val="222222"/>
              </w:rPr>
              <w:t>CFDA Number(s):</w:t>
            </w:r>
          </w:p>
        </w:tc>
        <w:tc>
          <w:tcPr>
            <w:tcW w:w="8376" w:type="dxa"/>
            <w:tcBorders>
              <w:top w:val="nil"/>
              <w:left w:val="nil"/>
              <w:bottom w:val="nil"/>
              <w:right w:val="nil"/>
            </w:tcBorders>
            <w:shd w:val="clear" w:color="auto" w:fill="FFFFFF"/>
          </w:tcPr>
          <w:p w:rsidR="0046538C" w:rsidRDefault="00E072C5">
            <w:pPr>
              <w:rPr>
                <w:rFonts w:ascii="Arial" w:eastAsia="Arial" w:hAnsi="Arial" w:cs="Arial"/>
                <w:color w:val="222222"/>
              </w:rPr>
            </w:pPr>
            <w:r>
              <w:rPr>
                <w:rFonts w:ascii="Arial" w:eastAsia="Arial" w:hAnsi="Arial" w:cs="Arial"/>
                <w:color w:val="222222"/>
              </w:rPr>
              <w:t>45.162 -- Promotion of the Humanities Teaching and Learning Resources and Curriculum Development</w:t>
            </w:r>
          </w:p>
        </w:tc>
      </w:tr>
      <w:tr w:rsidR="0046538C">
        <w:tc>
          <w:tcPr>
            <w:tcW w:w="3324" w:type="dxa"/>
            <w:tcBorders>
              <w:top w:val="nil"/>
              <w:left w:val="nil"/>
              <w:bottom w:val="nil"/>
              <w:right w:val="nil"/>
            </w:tcBorders>
            <w:shd w:val="clear" w:color="auto" w:fill="FFFFFF"/>
          </w:tcPr>
          <w:p w:rsidR="0046538C" w:rsidRDefault="00E072C5">
            <w:pPr>
              <w:rPr>
                <w:rFonts w:ascii="Arial" w:eastAsia="Arial" w:hAnsi="Arial" w:cs="Arial"/>
                <w:b/>
                <w:color w:val="222222"/>
              </w:rPr>
            </w:pPr>
            <w:r>
              <w:rPr>
                <w:rFonts w:ascii="Arial" w:eastAsia="Arial" w:hAnsi="Arial" w:cs="Arial"/>
                <w:b/>
                <w:color w:val="222222"/>
              </w:rPr>
              <w:t>Cost Sharing or Matching Requirement:</w:t>
            </w:r>
          </w:p>
        </w:tc>
        <w:tc>
          <w:tcPr>
            <w:tcW w:w="8376" w:type="dxa"/>
            <w:tcBorders>
              <w:top w:val="nil"/>
              <w:left w:val="nil"/>
              <w:bottom w:val="nil"/>
              <w:right w:val="nil"/>
            </w:tcBorders>
            <w:shd w:val="clear" w:color="auto" w:fill="FFFFFF"/>
          </w:tcPr>
          <w:p w:rsidR="0046538C" w:rsidRDefault="00E072C5">
            <w:pPr>
              <w:rPr>
                <w:rFonts w:ascii="Arial" w:eastAsia="Arial" w:hAnsi="Arial" w:cs="Arial"/>
                <w:color w:val="222222"/>
              </w:rPr>
            </w:pPr>
            <w:r>
              <w:rPr>
                <w:rFonts w:ascii="Arial" w:eastAsia="Arial" w:hAnsi="Arial" w:cs="Arial"/>
                <w:color w:val="222222"/>
              </w:rPr>
              <w:t>No</w:t>
            </w:r>
          </w:p>
        </w:tc>
      </w:tr>
      <w:tr w:rsidR="0046538C">
        <w:tc>
          <w:tcPr>
            <w:tcW w:w="3324" w:type="dxa"/>
            <w:tcBorders>
              <w:top w:val="nil"/>
              <w:left w:val="nil"/>
              <w:bottom w:val="nil"/>
              <w:right w:val="nil"/>
            </w:tcBorders>
            <w:shd w:val="clear" w:color="auto" w:fill="FFFFFF"/>
          </w:tcPr>
          <w:p w:rsidR="0046538C" w:rsidRDefault="00E072C5">
            <w:pPr>
              <w:rPr>
                <w:rFonts w:ascii="Arial" w:eastAsia="Arial" w:hAnsi="Arial" w:cs="Arial"/>
                <w:b/>
                <w:color w:val="222222"/>
              </w:rPr>
            </w:pPr>
            <w:r>
              <w:rPr>
                <w:rFonts w:ascii="Arial" w:eastAsia="Arial" w:hAnsi="Arial" w:cs="Arial"/>
                <w:b/>
                <w:color w:val="222222"/>
              </w:rPr>
              <w:t>Version:</w:t>
            </w:r>
          </w:p>
        </w:tc>
        <w:tc>
          <w:tcPr>
            <w:tcW w:w="8376" w:type="dxa"/>
            <w:tcBorders>
              <w:top w:val="nil"/>
              <w:left w:val="nil"/>
              <w:bottom w:val="nil"/>
              <w:right w:val="nil"/>
            </w:tcBorders>
            <w:shd w:val="clear" w:color="auto" w:fill="FFFFFF"/>
          </w:tcPr>
          <w:p w:rsidR="0046538C" w:rsidRDefault="00E072C5">
            <w:pPr>
              <w:rPr>
                <w:rFonts w:ascii="Arial" w:eastAsia="Arial" w:hAnsi="Arial" w:cs="Arial"/>
                <w:color w:val="222222"/>
              </w:rPr>
            </w:pPr>
            <w:r>
              <w:rPr>
                <w:rFonts w:ascii="Arial" w:eastAsia="Arial" w:hAnsi="Arial" w:cs="Arial"/>
                <w:color w:val="222222"/>
              </w:rPr>
              <w:t>Synopsis 1</w:t>
            </w:r>
          </w:p>
        </w:tc>
      </w:tr>
      <w:tr w:rsidR="0046538C">
        <w:tc>
          <w:tcPr>
            <w:tcW w:w="3324" w:type="dxa"/>
            <w:tcBorders>
              <w:top w:val="nil"/>
              <w:left w:val="nil"/>
              <w:bottom w:val="nil"/>
              <w:right w:val="nil"/>
            </w:tcBorders>
            <w:shd w:val="clear" w:color="auto" w:fill="FFFFFF"/>
          </w:tcPr>
          <w:p w:rsidR="0046538C" w:rsidRDefault="00E072C5">
            <w:pPr>
              <w:rPr>
                <w:rFonts w:ascii="Arial" w:eastAsia="Arial" w:hAnsi="Arial" w:cs="Arial"/>
                <w:b/>
                <w:color w:val="222222"/>
              </w:rPr>
            </w:pPr>
            <w:r>
              <w:rPr>
                <w:rFonts w:ascii="Arial" w:eastAsia="Arial" w:hAnsi="Arial" w:cs="Arial"/>
                <w:b/>
                <w:color w:val="222222"/>
              </w:rPr>
              <w:t>Posted Date:</w:t>
            </w:r>
          </w:p>
        </w:tc>
        <w:tc>
          <w:tcPr>
            <w:tcW w:w="8376" w:type="dxa"/>
            <w:tcBorders>
              <w:top w:val="nil"/>
              <w:left w:val="nil"/>
              <w:bottom w:val="nil"/>
              <w:right w:val="nil"/>
            </w:tcBorders>
            <w:shd w:val="clear" w:color="auto" w:fill="FFFFFF"/>
          </w:tcPr>
          <w:p w:rsidR="0046538C" w:rsidRDefault="00E072C5">
            <w:pPr>
              <w:rPr>
                <w:rFonts w:ascii="Arial" w:eastAsia="Arial" w:hAnsi="Arial" w:cs="Arial"/>
                <w:color w:val="222222"/>
              </w:rPr>
            </w:pPr>
            <w:r>
              <w:rPr>
                <w:rFonts w:ascii="Arial" w:eastAsia="Arial" w:hAnsi="Arial" w:cs="Arial"/>
                <w:color w:val="222222"/>
              </w:rPr>
              <w:t>Feb 28, 2024</w:t>
            </w:r>
          </w:p>
        </w:tc>
      </w:tr>
      <w:tr w:rsidR="0046538C">
        <w:tc>
          <w:tcPr>
            <w:tcW w:w="3324" w:type="dxa"/>
            <w:tcBorders>
              <w:top w:val="nil"/>
              <w:left w:val="nil"/>
              <w:bottom w:val="nil"/>
              <w:right w:val="nil"/>
            </w:tcBorders>
            <w:shd w:val="clear" w:color="auto" w:fill="FFFFFF"/>
          </w:tcPr>
          <w:p w:rsidR="0046538C" w:rsidRDefault="00E072C5">
            <w:pPr>
              <w:rPr>
                <w:rFonts w:ascii="Arial" w:eastAsia="Arial" w:hAnsi="Arial" w:cs="Arial"/>
                <w:b/>
                <w:color w:val="222222"/>
              </w:rPr>
            </w:pPr>
            <w:r>
              <w:rPr>
                <w:rFonts w:ascii="Arial" w:eastAsia="Arial" w:hAnsi="Arial" w:cs="Arial"/>
                <w:b/>
                <w:color w:val="222222"/>
              </w:rPr>
              <w:t>Last Updated Date:</w:t>
            </w:r>
          </w:p>
        </w:tc>
        <w:tc>
          <w:tcPr>
            <w:tcW w:w="8376" w:type="dxa"/>
            <w:tcBorders>
              <w:top w:val="nil"/>
              <w:left w:val="nil"/>
              <w:bottom w:val="nil"/>
              <w:right w:val="nil"/>
            </w:tcBorders>
            <w:shd w:val="clear" w:color="auto" w:fill="FFFFFF"/>
          </w:tcPr>
          <w:p w:rsidR="0046538C" w:rsidRDefault="00E072C5">
            <w:pPr>
              <w:rPr>
                <w:rFonts w:ascii="Arial" w:eastAsia="Arial" w:hAnsi="Arial" w:cs="Arial"/>
                <w:color w:val="222222"/>
              </w:rPr>
            </w:pPr>
            <w:r>
              <w:rPr>
                <w:rFonts w:ascii="Arial" w:eastAsia="Arial" w:hAnsi="Arial" w:cs="Arial"/>
                <w:color w:val="222222"/>
              </w:rPr>
              <w:t>Feb 28, 2024</w:t>
            </w:r>
          </w:p>
        </w:tc>
      </w:tr>
      <w:tr w:rsidR="0046538C">
        <w:tc>
          <w:tcPr>
            <w:tcW w:w="3324" w:type="dxa"/>
            <w:tcBorders>
              <w:top w:val="nil"/>
              <w:left w:val="nil"/>
              <w:bottom w:val="nil"/>
              <w:right w:val="nil"/>
            </w:tcBorders>
            <w:shd w:val="clear" w:color="auto" w:fill="FFFFFF"/>
          </w:tcPr>
          <w:p w:rsidR="0046538C" w:rsidRDefault="00E072C5">
            <w:pPr>
              <w:rPr>
                <w:rFonts w:ascii="Arial" w:eastAsia="Arial" w:hAnsi="Arial" w:cs="Arial"/>
                <w:b/>
                <w:color w:val="222222"/>
              </w:rPr>
            </w:pPr>
            <w:r>
              <w:rPr>
                <w:rFonts w:ascii="Arial" w:eastAsia="Arial" w:hAnsi="Arial" w:cs="Arial"/>
                <w:b/>
                <w:color w:val="222222"/>
              </w:rPr>
              <w:t>Original Closing Date for Applications:</w:t>
            </w:r>
          </w:p>
        </w:tc>
        <w:tc>
          <w:tcPr>
            <w:tcW w:w="8376" w:type="dxa"/>
            <w:tcBorders>
              <w:top w:val="nil"/>
              <w:left w:val="nil"/>
              <w:bottom w:val="nil"/>
              <w:right w:val="nil"/>
            </w:tcBorders>
            <w:shd w:val="clear" w:color="auto" w:fill="FFFFFF"/>
          </w:tcPr>
          <w:p w:rsidR="0046538C" w:rsidRDefault="00E072C5">
            <w:pPr>
              <w:rPr>
                <w:rFonts w:ascii="Arial" w:eastAsia="Arial" w:hAnsi="Arial" w:cs="Arial"/>
                <w:color w:val="222222"/>
              </w:rPr>
            </w:pPr>
            <w:r>
              <w:rPr>
                <w:rFonts w:ascii="Arial" w:eastAsia="Arial" w:hAnsi="Arial" w:cs="Arial"/>
                <w:color w:val="222222"/>
              </w:rPr>
              <w:t>May 07, 2024 </w:t>
            </w:r>
          </w:p>
        </w:tc>
      </w:tr>
      <w:tr w:rsidR="0046538C">
        <w:tc>
          <w:tcPr>
            <w:tcW w:w="3324" w:type="dxa"/>
            <w:tcBorders>
              <w:top w:val="nil"/>
              <w:left w:val="nil"/>
              <w:bottom w:val="nil"/>
              <w:right w:val="nil"/>
            </w:tcBorders>
            <w:shd w:val="clear" w:color="auto" w:fill="FFFFFF"/>
          </w:tcPr>
          <w:p w:rsidR="0046538C" w:rsidRDefault="00E072C5">
            <w:pPr>
              <w:rPr>
                <w:rFonts w:ascii="Arial" w:eastAsia="Arial" w:hAnsi="Arial" w:cs="Arial"/>
                <w:b/>
                <w:color w:val="222222"/>
              </w:rPr>
            </w:pPr>
            <w:r>
              <w:rPr>
                <w:rFonts w:ascii="Arial" w:eastAsia="Arial" w:hAnsi="Arial" w:cs="Arial"/>
                <w:b/>
                <w:color w:val="222222"/>
              </w:rPr>
              <w:t>Current Closing Date for Applications:</w:t>
            </w:r>
          </w:p>
        </w:tc>
        <w:tc>
          <w:tcPr>
            <w:tcW w:w="8376" w:type="dxa"/>
            <w:tcBorders>
              <w:top w:val="nil"/>
              <w:left w:val="nil"/>
              <w:bottom w:val="nil"/>
              <w:right w:val="nil"/>
            </w:tcBorders>
            <w:shd w:val="clear" w:color="auto" w:fill="FFFFFF"/>
          </w:tcPr>
          <w:p w:rsidR="0046538C" w:rsidRDefault="00E072C5">
            <w:pPr>
              <w:rPr>
                <w:rFonts w:ascii="Arial" w:eastAsia="Arial" w:hAnsi="Arial" w:cs="Arial"/>
                <w:color w:val="222222"/>
              </w:rPr>
            </w:pPr>
            <w:r>
              <w:rPr>
                <w:rFonts w:ascii="Arial" w:eastAsia="Arial" w:hAnsi="Arial" w:cs="Arial"/>
                <w:color w:val="222222"/>
              </w:rPr>
              <w:t>May 07, 2024 </w:t>
            </w:r>
          </w:p>
        </w:tc>
      </w:tr>
      <w:tr w:rsidR="0046538C">
        <w:tc>
          <w:tcPr>
            <w:tcW w:w="3324" w:type="dxa"/>
            <w:tcBorders>
              <w:top w:val="nil"/>
              <w:left w:val="nil"/>
              <w:bottom w:val="nil"/>
              <w:right w:val="nil"/>
            </w:tcBorders>
            <w:shd w:val="clear" w:color="auto" w:fill="FFFFFF"/>
          </w:tcPr>
          <w:p w:rsidR="0046538C" w:rsidRDefault="00E072C5">
            <w:pPr>
              <w:rPr>
                <w:rFonts w:ascii="Arial" w:eastAsia="Arial" w:hAnsi="Arial" w:cs="Arial"/>
                <w:b/>
                <w:color w:val="222222"/>
              </w:rPr>
            </w:pPr>
            <w:r>
              <w:rPr>
                <w:rFonts w:ascii="Arial" w:eastAsia="Arial" w:hAnsi="Arial" w:cs="Arial"/>
                <w:b/>
                <w:color w:val="222222"/>
              </w:rPr>
              <w:t>Archive Date:</w:t>
            </w:r>
          </w:p>
        </w:tc>
        <w:tc>
          <w:tcPr>
            <w:tcW w:w="8376" w:type="dxa"/>
            <w:tcBorders>
              <w:top w:val="nil"/>
              <w:left w:val="nil"/>
              <w:bottom w:val="nil"/>
              <w:right w:val="nil"/>
            </w:tcBorders>
            <w:shd w:val="clear" w:color="auto" w:fill="FFFFFF"/>
          </w:tcPr>
          <w:p w:rsidR="0046538C" w:rsidRDefault="0046538C">
            <w:pPr>
              <w:rPr>
                <w:rFonts w:ascii="Arial" w:eastAsia="Arial" w:hAnsi="Arial" w:cs="Arial"/>
                <w:b/>
                <w:color w:val="222222"/>
              </w:rPr>
            </w:pPr>
          </w:p>
        </w:tc>
      </w:tr>
      <w:tr w:rsidR="0046538C">
        <w:tc>
          <w:tcPr>
            <w:tcW w:w="3324" w:type="dxa"/>
            <w:tcBorders>
              <w:top w:val="nil"/>
              <w:left w:val="nil"/>
              <w:bottom w:val="nil"/>
              <w:right w:val="nil"/>
            </w:tcBorders>
            <w:shd w:val="clear" w:color="auto" w:fill="FFFFFF"/>
          </w:tcPr>
          <w:p w:rsidR="0046538C" w:rsidRDefault="00E072C5">
            <w:pPr>
              <w:rPr>
                <w:rFonts w:ascii="Arial" w:eastAsia="Arial" w:hAnsi="Arial" w:cs="Arial"/>
                <w:b/>
                <w:color w:val="222222"/>
              </w:rPr>
            </w:pPr>
            <w:r>
              <w:rPr>
                <w:rFonts w:ascii="Arial" w:eastAsia="Arial" w:hAnsi="Arial" w:cs="Arial"/>
                <w:b/>
                <w:color w:val="222222"/>
              </w:rPr>
              <w:t>Estimated Total Program Funding:</w:t>
            </w:r>
          </w:p>
        </w:tc>
        <w:tc>
          <w:tcPr>
            <w:tcW w:w="8376" w:type="dxa"/>
            <w:tcBorders>
              <w:top w:val="nil"/>
              <w:left w:val="nil"/>
              <w:bottom w:val="nil"/>
              <w:right w:val="nil"/>
            </w:tcBorders>
            <w:shd w:val="clear" w:color="auto" w:fill="FFFFFF"/>
          </w:tcPr>
          <w:p w:rsidR="0046538C" w:rsidRDefault="00E072C5">
            <w:pPr>
              <w:rPr>
                <w:rFonts w:ascii="Arial" w:eastAsia="Arial" w:hAnsi="Arial" w:cs="Arial"/>
                <w:color w:val="222222"/>
              </w:rPr>
            </w:pPr>
            <w:r>
              <w:rPr>
                <w:rFonts w:ascii="Arial" w:eastAsia="Arial" w:hAnsi="Arial" w:cs="Arial"/>
                <w:color w:val="222222"/>
              </w:rPr>
              <w:t>$ 3,000,000</w:t>
            </w:r>
          </w:p>
        </w:tc>
      </w:tr>
      <w:tr w:rsidR="0046538C">
        <w:tc>
          <w:tcPr>
            <w:tcW w:w="3324" w:type="dxa"/>
            <w:tcBorders>
              <w:top w:val="nil"/>
              <w:left w:val="nil"/>
              <w:bottom w:val="nil"/>
              <w:right w:val="nil"/>
            </w:tcBorders>
            <w:shd w:val="clear" w:color="auto" w:fill="FFFFFF"/>
          </w:tcPr>
          <w:p w:rsidR="0046538C" w:rsidRDefault="00E072C5">
            <w:pPr>
              <w:rPr>
                <w:rFonts w:ascii="Arial" w:eastAsia="Arial" w:hAnsi="Arial" w:cs="Arial"/>
                <w:b/>
                <w:color w:val="222222"/>
              </w:rPr>
            </w:pPr>
            <w:r>
              <w:rPr>
                <w:rFonts w:ascii="Arial" w:eastAsia="Arial" w:hAnsi="Arial" w:cs="Arial"/>
                <w:b/>
                <w:color w:val="222222"/>
              </w:rPr>
              <w:t>Award Ceiling:</w:t>
            </w:r>
          </w:p>
        </w:tc>
        <w:tc>
          <w:tcPr>
            <w:tcW w:w="8376" w:type="dxa"/>
            <w:tcBorders>
              <w:top w:val="nil"/>
              <w:left w:val="nil"/>
              <w:bottom w:val="nil"/>
              <w:right w:val="nil"/>
            </w:tcBorders>
            <w:shd w:val="clear" w:color="auto" w:fill="FFFFFF"/>
          </w:tcPr>
          <w:p w:rsidR="0046538C" w:rsidRDefault="00E072C5">
            <w:pPr>
              <w:rPr>
                <w:rFonts w:ascii="Arial" w:eastAsia="Arial" w:hAnsi="Arial" w:cs="Arial"/>
                <w:color w:val="222222"/>
              </w:rPr>
            </w:pPr>
            <w:r>
              <w:rPr>
                <w:rFonts w:ascii="Arial" w:eastAsia="Arial" w:hAnsi="Arial" w:cs="Arial"/>
                <w:color w:val="222222"/>
              </w:rPr>
              <w:t>$150,000</w:t>
            </w:r>
          </w:p>
        </w:tc>
      </w:tr>
      <w:tr w:rsidR="0046538C">
        <w:tc>
          <w:tcPr>
            <w:tcW w:w="3324" w:type="dxa"/>
            <w:tcBorders>
              <w:top w:val="nil"/>
              <w:left w:val="nil"/>
              <w:bottom w:val="nil"/>
              <w:right w:val="nil"/>
            </w:tcBorders>
            <w:shd w:val="clear" w:color="auto" w:fill="FFFFFF"/>
          </w:tcPr>
          <w:p w:rsidR="0046538C" w:rsidRDefault="00E072C5">
            <w:pPr>
              <w:rPr>
                <w:rFonts w:ascii="Arial" w:eastAsia="Arial" w:hAnsi="Arial" w:cs="Arial"/>
                <w:b/>
                <w:color w:val="222222"/>
              </w:rPr>
            </w:pPr>
            <w:r>
              <w:rPr>
                <w:rFonts w:ascii="Arial" w:eastAsia="Arial" w:hAnsi="Arial" w:cs="Arial"/>
                <w:b/>
                <w:color w:val="222222"/>
              </w:rPr>
              <w:t>Award Floor:</w:t>
            </w:r>
          </w:p>
        </w:tc>
        <w:tc>
          <w:tcPr>
            <w:tcW w:w="8376" w:type="dxa"/>
            <w:tcBorders>
              <w:top w:val="nil"/>
              <w:left w:val="nil"/>
              <w:bottom w:val="nil"/>
              <w:right w:val="nil"/>
            </w:tcBorders>
            <w:shd w:val="clear" w:color="auto" w:fill="FFFFFF"/>
          </w:tcPr>
          <w:p w:rsidR="0046538C" w:rsidRDefault="00E072C5">
            <w:pPr>
              <w:rPr>
                <w:rFonts w:ascii="Arial" w:eastAsia="Arial" w:hAnsi="Arial" w:cs="Arial"/>
                <w:color w:val="222222"/>
              </w:rPr>
            </w:pPr>
            <w:r>
              <w:rPr>
                <w:rFonts w:ascii="Arial" w:eastAsia="Arial" w:hAnsi="Arial" w:cs="Arial"/>
                <w:color w:val="222222"/>
              </w:rPr>
              <w:t>$1</w:t>
            </w:r>
          </w:p>
        </w:tc>
      </w:tr>
    </w:tbl>
    <w:p w:rsidR="0046538C" w:rsidRDefault="00E072C5">
      <w:pPr>
        <w:rPr>
          <w:rFonts w:ascii="Arial" w:eastAsia="Arial" w:hAnsi="Arial" w:cs="Arial"/>
          <w:b/>
          <w:color w:val="222222"/>
        </w:rPr>
      </w:pPr>
      <w:r>
        <w:rPr>
          <w:rFonts w:ascii="Arial" w:eastAsia="Arial" w:hAnsi="Arial" w:cs="Arial"/>
          <w:b/>
          <w:color w:val="222222"/>
        </w:rPr>
        <w:t>Eligibility</w:t>
      </w:r>
    </w:p>
    <w:tbl>
      <w:tblPr>
        <w:tblStyle w:val="afffffffffffffffffffffffffffffffffff7"/>
        <w:tblW w:w="9540" w:type="dxa"/>
        <w:tblLayout w:type="fixed"/>
        <w:tblLook w:val="0400" w:firstRow="0" w:lastRow="0" w:firstColumn="0" w:lastColumn="0" w:noHBand="0" w:noVBand="1"/>
      </w:tblPr>
      <w:tblGrid>
        <w:gridCol w:w="4163"/>
        <w:gridCol w:w="5377"/>
      </w:tblGrid>
      <w:tr w:rsidR="0046538C">
        <w:tc>
          <w:tcPr>
            <w:tcW w:w="4163" w:type="dxa"/>
            <w:tcBorders>
              <w:top w:val="nil"/>
              <w:left w:val="nil"/>
              <w:bottom w:val="nil"/>
              <w:right w:val="nil"/>
            </w:tcBorders>
            <w:shd w:val="clear" w:color="auto" w:fill="FFFFFF"/>
          </w:tcPr>
          <w:p w:rsidR="0046538C" w:rsidRDefault="00E072C5">
            <w:pPr>
              <w:rPr>
                <w:rFonts w:ascii="Arial" w:eastAsia="Arial" w:hAnsi="Arial" w:cs="Arial"/>
                <w:b/>
                <w:color w:val="222222"/>
              </w:rPr>
            </w:pPr>
            <w:r>
              <w:rPr>
                <w:rFonts w:ascii="Arial" w:eastAsia="Arial" w:hAnsi="Arial" w:cs="Arial"/>
                <w:b/>
                <w:color w:val="222222"/>
              </w:rPr>
              <w:t>Eligible Applicants:</w:t>
            </w:r>
          </w:p>
        </w:tc>
        <w:tc>
          <w:tcPr>
            <w:tcW w:w="5377" w:type="dxa"/>
            <w:tcBorders>
              <w:top w:val="nil"/>
              <w:left w:val="nil"/>
              <w:bottom w:val="nil"/>
              <w:right w:val="nil"/>
            </w:tcBorders>
            <w:shd w:val="clear" w:color="auto" w:fill="FFFFFF"/>
          </w:tcPr>
          <w:p w:rsidR="0046538C" w:rsidRDefault="00E072C5">
            <w:pPr>
              <w:rPr>
                <w:rFonts w:ascii="Arial" w:eastAsia="Arial" w:hAnsi="Arial" w:cs="Arial"/>
                <w:color w:val="222222"/>
              </w:rPr>
            </w:pPr>
            <w:r>
              <w:rPr>
                <w:rFonts w:ascii="Arial" w:eastAsia="Arial" w:hAnsi="Arial" w:cs="Arial"/>
                <w:color w:val="222222"/>
              </w:rPr>
              <w:t>Private institutions of higher education</w:t>
            </w:r>
            <w:r>
              <w:rPr>
                <w:rFonts w:ascii="Arial" w:eastAsia="Arial" w:hAnsi="Arial" w:cs="Arial"/>
                <w:color w:val="222222"/>
              </w:rPr>
              <w:br/>
              <w:t>Public and State controlled institutions of higher education</w:t>
            </w:r>
          </w:p>
        </w:tc>
      </w:tr>
      <w:tr w:rsidR="0046538C">
        <w:tc>
          <w:tcPr>
            <w:tcW w:w="4163" w:type="dxa"/>
            <w:tcBorders>
              <w:top w:val="nil"/>
              <w:left w:val="nil"/>
              <w:bottom w:val="nil"/>
              <w:right w:val="nil"/>
            </w:tcBorders>
            <w:shd w:val="clear" w:color="auto" w:fill="FFFFFF"/>
          </w:tcPr>
          <w:p w:rsidR="0046538C" w:rsidRDefault="00E072C5">
            <w:pPr>
              <w:rPr>
                <w:rFonts w:ascii="Arial" w:eastAsia="Arial" w:hAnsi="Arial" w:cs="Arial"/>
                <w:b/>
                <w:color w:val="222222"/>
              </w:rPr>
            </w:pPr>
            <w:r>
              <w:rPr>
                <w:rFonts w:ascii="Arial" w:eastAsia="Arial" w:hAnsi="Arial" w:cs="Arial"/>
                <w:b/>
                <w:color w:val="222222"/>
              </w:rPr>
              <w:t>Additional Information on Eligibility:</w:t>
            </w:r>
          </w:p>
        </w:tc>
        <w:tc>
          <w:tcPr>
            <w:tcW w:w="5377" w:type="dxa"/>
            <w:tcBorders>
              <w:top w:val="nil"/>
              <w:left w:val="nil"/>
              <w:bottom w:val="nil"/>
              <w:right w:val="nil"/>
            </w:tcBorders>
            <w:shd w:val="clear" w:color="auto" w:fill="FFFFFF"/>
          </w:tcPr>
          <w:p w:rsidR="0046538C" w:rsidRDefault="00E072C5">
            <w:pPr>
              <w:rPr>
                <w:rFonts w:ascii="Arial" w:eastAsia="Arial" w:hAnsi="Arial" w:cs="Arial"/>
                <w:color w:val="222222"/>
              </w:rPr>
            </w:pPr>
            <w:r>
              <w:rPr>
                <w:rFonts w:ascii="Arial" w:eastAsia="Arial" w:hAnsi="Arial" w:cs="Arial"/>
                <w:color w:val="222222"/>
              </w:rPr>
              <w:t>See C. Eligibility Information in the Notice of Funding Opportunity.</w:t>
            </w:r>
          </w:p>
        </w:tc>
      </w:tr>
    </w:tbl>
    <w:p w:rsidR="0046538C" w:rsidRDefault="00E072C5">
      <w:pPr>
        <w:rPr>
          <w:rFonts w:ascii="Arial" w:eastAsia="Arial" w:hAnsi="Arial" w:cs="Arial"/>
          <w:b/>
          <w:color w:val="222222"/>
        </w:rPr>
      </w:pPr>
      <w:r>
        <w:rPr>
          <w:rFonts w:ascii="Arial" w:eastAsia="Arial" w:hAnsi="Arial" w:cs="Arial"/>
          <w:b/>
          <w:color w:val="222222"/>
        </w:rPr>
        <w:t>Additional Information</w:t>
      </w:r>
    </w:p>
    <w:tbl>
      <w:tblPr>
        <w:tblStyle w:val="afffffffffffffffffffffffffffffffffff8"/>
        <w:tblW w:w="9540" w:type="dxa"/>
        <w:tblLayout w:type="fixed"/>
        <w:tblLook w:val="0400" w:firstRow="0" w:lastRow="0" w:firstColumn="0" w:lastColumn="0" w:noHBand="0" w:noVBand="1"/>
      </w:tblPr>
      <w:tblGrid>
        <w:gridCol w:w="3523"/>
        <w:gridCol w:w="6017"/>
      </w:tblGrid>
      <w:tr w:rsidR="0046538C">
        <w:tc>
          <w:tcPr>
            <w:tcW w:w="3523" w:type="dxa"/>
            <w:tcBorders>
              <w:top w:val="nil"/>
              <w:left w:val="nil"/>
              <w:bottom w:val="nil"/>
              <w:right w:val="nil"/>
            </w:tcBorders>
            <w:shd w:val="clear" w:color="auto" w:fill="FFFFFF"/>
          </w:tcPr>
          <w:p w:rsidR="0046538C" w:rsidRDefault="00E072C5">
            <w:pPr>
              <w:rPr>
                <w:rFonts w:ascii="Arial" w:eastAsia="Arial" w:hAnsi="Arial" w:cs="Arial"/>
                <w:b/>
                <w:color w:val="222222"/>
              </w:rPr>
            </w:pPr>
            <w:r>
              <w:rPr>
                <w:rFonts w:ascii="Arial" w:eastAsia="Arial" w:hAnsi="Arial" w:cs="Arial"/>
                <w:b/>
                <w:color w:val="222222"/>
              </w:rPr>
              <w:t>Agency Name:</w:t>
            </w:r>
          </w:p>
        </w:tc>
        <w:tc>
          <w:tcPr>
            <w:tcW w:w="6017" w:type="dxa"/>
            <w:tcBorders>
              <w:top w:val="nil"/>
              <w:left w:val="nil"/>
              <w:bottom w:val="nil"/>
              <w:right w:val="nil"/>
            </w:tcBorders>
            <w:shd w:val="clear" w:color="auto" w:fill="FFFFFF"/>
          </w:tcPr>
          <w:p w:rsidR="0046538C" w:rsidRDefault="00E072C5">
            <w:pPr>
              <w:rPr>
                <w:rFonts w:ascii="Arial" w:eastAsia="Arial" w:hAnsi="Arial" w:cs="Arial"/>
                <w:color w:val="222222"/>
              </w:rPr>
            </w:pPr>
            <w:r>
              <w:rPr>
                <w:rFonts w:ascii="Arial" w:eastAsia="Arial" w:hAnsi="Arial" w:cs="Arial"/>
                <w:color w:val="222222"/>
              </w:rPr>
              <w:t>National Endowment for the Humanities</w:t>
            </w:r>
          </w:p>
        </w:tc>
      </w:tr>
      <w:tr w:rsidR="0046538C">
        <w:tc>
          <w:tcPr>
            <w:tcW w:w="3523" w:type="dxa"/>
            <w:tcBorders>
              <w:top w:val="nil"/>
              <w:left w:val="nil"/>
              <w:bottom w:val="nil"/>
              <w:right w:val="nil"/>
            </w:tcBorders>
            <w:shd w:val="clear" w:color="auto" w:fill="FFFFFF"/>
          </w:tcPr>
          <w:p w:rsidR="0046538C" w:rsidRDefault="00E072C5">
            <w:pPr>
              <w:rPr>
                <w:rFonts w:ascii="Arial" w:eastAsia="Arial" w:hAnsi="Arial" w:cs="Arial"/>
                <w:b/>
                <w:color w:val="222222"/>
              </w:rPr>
            </w:pPr>
            <w:r>
              <w:rPr>
                <w:rFonts w:ascii="Arial" w:eastAsia="Arial" w:hAnsi="Arial" w:cs="Arial"/>
                <w:b/>
                <w:color w:val="222222"/>
              </w:rPr>
              <w:t>Description:</w:t>
            </w:r>
          </w:p>
        </w:tc>
        <w:tc>
          <w:tcPr>
            <w:tcW w:w="6017" w:type="dxa"/>
            <w:tcBorders>
              <w:top w:val="nil"/>
              <w:left w:val="nil"/>
              <w:bottom w:val="nil"/>
              <w:right w:val="nil"/>
            </w:tcBorders>
            <w:shd w:val="clear" w:color="auto" w:fill="FFFFFF"/>
          </w:tcPr>
          <w:p w:rsidR="0046538C" w:rsidRDefault="00E072C5">
            <w:pPr>
              <w:rPr>
                <w:rFonts w:ascii="Arial" w:eastAsia="Arial" w:hAnsi="Arial" w:cs="Arial"/>
                <w:color w:val="222222"/>
              </w:rPr>
            </w:pPr>
            <w:r>
              <w:rPr>
                <w:rFonts w:ascii="Arial" w:eastAsia="Arial" w:hAnsi="Arial" w:cs="Arial"/>
                <w:color w:val="222222"/>
              </w:rPr>
              <w:t>The National Endowment for the Humanities (NEH) Division of Education Programs is accepting applications for the five Humanities Initiatives programs. These programs strengthen the teaching and study of the humanities at institutions of higher education by developing new or enhancing existing programs, resources (including those in digital format), or courses that explore, interpret, and preserve the diversity of human cultures, ideas, and practices, past and present.</w:t>
            </w:r>
          </w:p>
        </w:tc>
      </w:tr>
      <w:tr w:rsidR="0046538C">
        <w:tc>
          <w:tcPr>
            <w:tcW w:w="3523" w:type="dxa"/>
            <w:tcBorders>
              <w:top w:val="nil"/>
              <w:left w:val="nil"/>
              <w:bottom w:val="nil"/>
              <w:right w:val="nil"/>
            </w:tcBorders>
            <w:shd w:val="clear" w:color="auto" w:fill="FFFFFF"/>
          </w:tcPr>
          <w:p w:rsidR="0046538C" w:rsidRDefault="00E072C5">
            <w:pPr>
              <w:rPr>
                <w:rFonts w:ascii="Arial" w:eastAsia="Arial" w:hAnsi="Arial" w:cs="Arial"/>
                <w:b/>
                <w:color w:val="222222"/>
              </w:rPr>
            </w:pPr>
            <w:r>
              <w:rPr>
                <w:rFonts w:ascii="Arial" w:eastAsia="Arial" w:hAnsi="Arial" w:cs="Arial"/>
                <w:b/>
                <w:color w:val="222222"/>
              </w:rPr>
              <w:t>Link to Additional Information:</w:t>
            </w:r>
          </w:p>
        </w:tc>
        <w:tc>
          <w:tcPr>
            <w:tcW w:w="6017" w:type="dxa"/>
            <w:tcBorders>
              <w:top w:val="nil"/>
              <w:left w:val="nil"/>
              <w:bottom w:val="nil"/>
              <w:right w:val="nil"/>
            </w:tcBorders>
            <w:shd w:val="clear" w:color="auto" w:fill="FFFFFF"/>
          </w:tcPr>
          <w:p w:rsidR="0046538C" w:rsidRDefault="00E072C5">
            <w:pPr>
              <w:rPr>
                <w:rFonts w:ascii="Arial" w:eastAsia="Arial" w:hAnsi="Arial" w:cs="Arial"/>
                <w:color w:val="222222"/>
              </w:rPr>
            </w:pPr>
            <w:hyperlink r:id="rId614">
              <w:r>
                <w:rPr>
                  <w:rFonts w:ascii="Arial" w:eastAsia="Arial" w:hAnsi="Arial" w:cs="Arial"/>
                  <w:color w:val="0000FF"/>
                  <w:u w:val="single"/>
                </w:rPr>
                <w:t>https://www.neh.gov/divisions/education</w:t>
              </w:r>
            </w:hyperlink>
          </w:p>
        </w:tc>
      </w:tr>
      <w:tr w:rsidR="0046538C">
        <w:tc>
          <w:tcPr>
            <w:tcW w:w="3523" w:type="dxa"/>
            <w:tcBorders>
              <w:top w:val="nil"/>
              <w:left w:val="nil"/>
              <w:bottom w:val="nil"/>
              <w:right w:val="nil"/>
            </w:tcBorders>
            <w:shd w:val="clear" w:color="auto" w:fill="FFFFFF"/>
          </w:tcPr>
          <w:p w:rsidR="0046538C" w:rsidRDefault="00E072C5">
            <w:pPr>
              <w:rPr>
                <w:rFonts w:ascii="Arial" w:eastAsia="Arial" w:hAnsi="Arial" w:cs="Arial"/>
                <w:b/>
                <w:color w:val="222222"/>
              </w:rPr>
            </w:pPr>
            <w:r>
              <w:rPr>
                <w:rFonts w:ascii="Arial" w:eastAsia="Arial" w:hAnsi="Arial" w:cs="Arial"/>
                <w:b/>
                <w:color w:val="222222"/>
              </w:rPr>
              <w:t>Grantor Contact Information:</w:t>
            </w:r>
          </w:p>
        </w:tc>
        <w:tc>
          <w:tcPr>
            <w:tcW w:w="6017" w:type="dxa"/>
            <w:tcBorders>
              <w:top w:val="nil"/>
              <w:left w:val="nil"/>
              <w:bottom w:val="nil"/>
              <w:right w:val="nil"/>
            </w:tcBorders>
            <w:shd w:val="clear" w:color="auto" w:fill="FFFFFF"/>
          </w:tcPr>
          <w:p w:rsidR="0046538C" w:rsidRDefault="00E072C5">
            <w:pPr>
              <w:rPr>
                <w:rFonts w:ascii="Arial" w:eastAsia="Arial" w:hAnsi="Arial" w:cs="Arial"/>
                <w:color w:val="222222"/>
              </w:rPr>
            </w:pPr>
            <w:r>
              <w:rPr>
                <w:rFonts w:ascii="Arial" w:eastAsia="Arial" w:hAnsi="Arial" w:cs="Arial"/>
                <w:color w:val="222222"/>
              </w:rPr>
              <w:t>If you have difficulty accessing the full announcement electronically, please contact:</w:t>
            </w:r>
            <w:r>
              <w:rPr>
                <w:rFonts w:ascii="Arial" w:eastAsia="Arial" w:hAnsi="Arial" w:cs="Arial"/>
                <w:color w:val="222222"/>
              </w:rPr>
              <w:br/>
            </w:r>
          </w:p>
          <w:p w:rsidR="0046538C" w:rsidRDefault="00E072C5">
            <w:pPr>
              <w:rPr>
                <w:rFonts w:ascii="Arial" w:eastAsia="Arial" w:hAnsi="Arial" w:cs="Arial"/>
                <w:color w:val="222222"/>
              </w:rPr>
            </w:pPr>
            <w:r>
              <w:rPr>
                <w:rFonts w:ascii="Arial" w:eastAsia="Arial" w:hAnsi="Arial" w:cs="Arial"/>
                <w:color w:val="222222"/>
              </w:rPr>
              <w:t>Division of Education Programs</w:t>
            </w:r>
            <w:r>
              <w:rPr>
                <w:rFonts w:ascii="Arial" w:eastAsia="Arial" w:hAnsi="Arial" w:cs="Arial"/>
                <w:color w:val="222222"/>
              </w:rPr>
              <w:br/>
              <w:t>National Endowment for the Humanities 400 Seventh Street, SW Washington, DC 20506 hi@neh.gov</w:t>
            </w:r>
          </w:p>
          <w:p w:rsidR="0046538C" w:rsidRDefault="00E072C5">
            <w:pPr>
              <w:rPr>
                <w:rFonts w:ascii="Arial" w:eastAsia="Arial" w:hAnsi="Arial" w:cs="Arial"/>
                <w:color w:val="222222"/>
              </w:rPr>
            </w:pPr>
            <w:r>
              <w:rPr>
                <w:rFonts w:ascii="Arial" w:eastAsia="Arial" w:hAnsi="Arial" w:cs="Arial"/>
                <w:color w:val="222222"/>
              </w:rPr>
              <w:br/>
            </w:r>
            <w:hyperlink r:id="rId615">
              <w:r>
                <w:rPr>
                  <w:rFonts w:ascii="Arial" w:eastAsia="Arial" w:hAnsi="Arial" w:cs="Arial"/>
                  <w:color w:val="0000FF"/>
                  <w:u w:val="single"/>
                </w:rPr>
                <w:t>hi@neh.gov</w:t>
              </w:r>
            </w:hyperlink>
          </w:p>
        </w:tc>
      </w:tr>
    </w:tbl>
    <w:p w:rsidR="0046538C" w:rsidRDefault="00E072C5">
      <w:pPr>
        <w:pBdr>
          <w:bottom w:val="single" w:sz="6" w:space="1" w:color="000000"/>
        </w:pBdr>
      </w:pPr>
      <w:r>
        <w:rPr>
          <w:rFonts w:ascii="Arial" w:eastAsia="Arial" w:hAnsi="Arial" w:cs="Arial"/>
          <w:color w:val="222222"/>
        </w:rPr>
        <w:br/>
      </w:r>
      <w:hyperlink r:id="rId616">
        <w:r>
          <w:rPr>
            <w:rFonts w:ascii="Arial" w:eastAsia="Arial" w:hAnsi="Arial" w:cs="Arial"/>
            <w:color w:val="1155CC"/>
            <w:highlight w:val="white"/>
            <w:u w:val="single"/>
          </w:rPr>
          <w:t>https://www.grants.gov/search-results-detail/349717</w:t>
        </w:r>
      </w:hyperlink>
    </w:p>
    <w:p w:rsidR="0046538C" w:rsidRDefault="0046538C">
      <w:pPr>
        <w:pBdr>
          <w:top w:val="nil"/>
          <w:left w:val="nil"/>
          <w:bottom w:val="nil"/>
          <w:right w:val="nil"/>
          <w:between w:val="nil"/>
        </w:pBdr>
        <w:rPr>
          <w:rFonts w:ascii="Helvetica Neue" w:eastAsia="Helvetica Neue" w:hAnsi="Helvetica Neue" w:cs="Helvetica Neue"/>
          <w:color w:val="222222"/>
          <w:highlight w:val="white"/>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873" w:name="bookmark=id.2pgjko1" w:colFirst="0" w:colLast="0"/>
      <w:bookmarkEnd w:id="873"/>
      <w:r>
        <w:rPr>
          <w:rFonts w:ascii="Helvetica Neue" w:eastAsia="Helvetica Neue" w:hAnsi="Helvetica Neue" w:cs="Helvetica Neue"/>
          <w:color w:val="222222"/>
          <w:highlight w:val="white"/>
        </w:rPr>
        <w:t>Research and Development</w:t>
      </w:r>
      <w:r>
        <w:rPr>
          <w:rFonts w:ascii="Helvetica Neue" w:eastAsia="Helvetica Neue" w:hAnsi="Helvetica Neue" w:cs="Helvetica Neue"/>
          <w:color w:val="222222"/>
          <w:highlight w:val="white"/>
        </w:rPr>
        <w:br/>
        <w:t>Synopsis 1</w:t>
      </w:r>
    </w:p>
    <w:tbl>
      <w:tblPr>
        <w:tblStyle w:val="afffffffffffffffffffffffffffffffffff9"/>
        <w:tblW w:w="11160" w:type="dxa"/>
        <w:tblLayout w:type="fixed"/>
        <w:tblLook w:val="0400" w:firstRow="0" w:lastRow="0" w:firstColumn="0" w:lastColumn="0" w:noHBand="0" w:noVBand="1"/>
      </w:tblPr>
      <w:tblGrid>
        <w:gridCol w:w="3420"/>
        <w:gridCol w:w="7740"/>
      </w:tblGrid>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Document Type:</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Grants Notice</w:t>
            </w:r>
          </w:p>
        </w:tc>
      </w:tr>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Funding Opportunity Number:</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20240521-PR</w:t>
            </w:r>
          </w:p>
        </w:tc>
      </w:tr>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Funding Opportunity Title:</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Research and Development</w:t>
            </w:r>
          </w:p>
        </w:tc>
      </w:tr>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lastRenderedPageBreak/>
              <w:t>Opportunity Category:</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Discretionary</w:t>
            </w:r>
          </w:p>
        </w:tc>
      </w:tr>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Opportunity Category Explanation:</w:t>
            </w:r>
          </w:p>
        </w:tc>
        <w:tc>
          <w:tcPr>
            <w:tcW w:w="774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highlight w:val="white"/>
              </w:rPr>
            </w:pPr>
          </w:p>
        </w:tc>
      </w:tr>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Funding Instrument Type:</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Grant</w:t>
            </w:r>
          </w:p>
        </w:tc>
      </w:tr>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Category of Funding Activity:</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Humanities (see "Cultural Affairs" in CFDA)</w:t>
            </w:r>
          </w:p>
        </w:tc>
      </w:tr>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Category Explanation:</w:t>
            </w:r>
          </w:p>
        </w:tc>
        <w:tc>
          <w:tcPr>
            <w:tcW w:w="774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highlight w:val="white"/>
              </w:rPr>
            </w:pPr>
          </w:p>
        </w:tc>
      </w:tr>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Expected Number of Awards:</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10</w:t>
            </w:r>
          </w:p>
        </w:tc>
      </w:tr>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CFDA Number(s):</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45.149 -- Promotion of the Humanities Division of Preservation and Access</w:t>
            </w:r>
          </w:p>
        </w:tc>
      </w:tr>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Cost Sharing or Matching Requirement:</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No</w:t>
            </w:r>
          </w:p>
        </w:tc>
      </w:tr>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Version:</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Synopsis 1</w:t>
            </w:r>
          </w:p>
        </w:tc>
      </w:tr>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Posted Date:</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Feb 29, 2024</w:t>
            </w:r>
          </w:p>
        </w:tc>
      </w:tr>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Last Updated Date:</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Feb 29, 2024</w:t>
            </w:r>
          </w:p>
        </w:tc>
      </w:tr>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Original Closing Date for Applications:</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May 21, 2024 </w:t>
            </w:r>
          </w:p>
        </w:tc>
      </w:tr>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Current Closing Date for Applications:</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May 21, 2024 </w:t>
            </w:r>
          </w:p>
        </w:tc>
      </w:tr>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Archive Date:</w:t>
            </w:r>
          </w:p>
        </w:tc>
        <w:tc>
          <w:tcPr>
            <w:tcW w:w="774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highlight w:val="white"/>
              </w:rPr>
            </w:pPr>
          </w:p>
        </w:tc>
      </w:tr>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Estimated Total Program Funding:</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$ 1,500,000</w:t>
            </w:r>
          </w:p>
        </w:tc>
      </w:tr>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Award Ceiling:</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$350,000</w:t>
            </w:r>
          </w:p>
        </w:tc>
      </w:tr>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Award Floor:</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$1</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Eligibility</w:t>
      </w:r>
    </w:p>
    <w:tbl>
      <w:tblPr>
        <w:tblStyle w:val="afffffffffffffffffffffffffffffffffffa"/>
        <w:tblW w:w="9540" w:type="dxa"/>
        <w:tblLayout w:type="fixed"/>
        <w:tblLook w:val="0400" w:firstRow="0" w:lastRow="0" w:firstColumn="0" w:lastColumn="0" w:noHBand="0" w:noVBand="1"/>
      </w:tblPr>
      <w:tblGrid>
        <w:gridCol w:w="3819"/>
        <w:gridCol w:w="5721"/>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Eligible Applicants:</w:t>
            </w:r>
          </w:p>
        </w:tc>
        <w:tc>
          <w:tcPr>
            <w:tcW w:w="572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Nonprofits having a 501(c)(3) status with the IRS, other than institutions of higher education</w:t>
            </w:r>
            <w:r>
              <w:rPr>
                <w:rFonts w:ascii="Helvetica Neue" w:eastAsia="Helvetica Neue" w:hAnsi="Helvetica Neue" w:cs="Helvetica Neue"/>
                <w:color w:val="222222"/>
                <w:sz w:val="22"/>
                <w:szCs w:val="22"/>
                <w:highlight w:val="white"/>
              </w:rPr>
              <w:br/>
              <w:t>Private institutions of higher education</w:t>
            </w:r>
            <w:r>
              <w:rPr>
                <w:rFonts w:ascii="Helvetica Neue" w:eastAsia="Helvetica Neue" w:hAnsi="Helvetica Neue" w:cs="Helvetica Neue"/>
                <w:color w:val="222222"/>
                <w:sz w:val="22"/>
                <w:szCs w:val="22"/>
                <w:highlight w:val="white"/>
              </w:rPr>
              <w:br/>
              <w:t>County governments</w:t>
            </w:r>
            <w:r>
              <w:rPr>
                <w:rFonts w:ascii="Helvetica Neue" w:eastAsia="Helvetica Neue" w:hAnsi="Helvetica Neue" w:cs="Helvetica Neue"/>
                <w:color w:val="222222"/>
                <w:sz w:val="22"/>
                <w:szCs w:val="22"/>
                <w:highlight w:val="white"/>
              </w:rPr>
              <w:br/>
              <w:t>Special district governments</w:t>
            </w:r>
            <w:r>
              <w:rPr>
                <w:rFonts w:ascii="Helvetica Neue" w:eastAsia="Helvetica Neue" w:hAnsi="Helvetica Neue" w:cs="Helvetica Neue"/>
                <w:color w:val="222222"/>
                <w:sz w:val="22"/>
                <w:szCs w:val="22"/>
                <w:highlight w:val="white"/>
              </w:rPr>
              <w:br/>
              <w:t>State governments</w:t>
            </w:r>
            <w:r>
              <w:rPr>
                <w:rFonts w:ascii="Helvetica Neue" w:eastAsia="Helvetica Neue" w:hAnsi="Helvetica Neue" w:cs="Helvetica Neue"/>
                <w:color w:val="222222"/>
                <w:sz w:val="22"/>
                <w:szCs w:val="22"/>
                <w:highlight w:val="white"/>
              </w:rPr>
              <w:br/>
              <w:t>City or township governments</w:t>
            </w:r>
            <w:r>
              <w:rPr>
                <w:rFonts w:ascii="Helvetica Neue" w:eastAsia="Helvetica Neue" w:hAnsi="Helvetica Neue" w:cs="Helvetica Neue"/>
                <w:color w:val="222222"/>
                <w:sz w:val="22"/>
                <w:szCs w:val="22"/>
                <w:highlight w:val="white"/>
              </w:rPr>
              <w:br/>
              <w:t>Native American tribal governments (Federally recognized)</w:t>
            </w:r>
            <w:r>
              <w:rPr>
                <w:rFonts w:ascii="Helvetica Neue" w:eastAsia="Helvetica Neue" w:hAnsi="Helvetica Neue" w:cs="Helvetica Neue"/>
                <w:color w:val="222222"/>
                <w:sz w:val="22"/>
                <w:szCs w:val="22"/>
                <w:highlight w:val="white"/>
              </w:rPr>
              <w:br/>
              <w:t>Public and State controlled institutions of higher education</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Additional Information on Eligibility:</w:t>
            </w:r>
          </w:p>
        </w:tc>
        <w:tc>
          <w:tcPr>
            <w:tcW w:w="572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See C. Eligibility in the Notice of Funding Opportunity.</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Additional Information</w:t>
      </w:r>
    </w:p>
    <w:tbl>
      <w:tblPr>
        <w:tblStyle w:val="afffffffffffffffffffffffffffffffffffb"/>
        <w:tblW w:w="9540" w:type="dxa"/>
        <w:tblLayout w:type="fixed"/>
        <w:tblLook w:val="0400" w:firstRow="0" w:lastRow="0" w:firstColumn="0" w:lastColumn="0" w:noHBand="0" w:noVBand="1"/>
      </w:tblPr>
      <w:tblGrid>
        <w:gridCol w:w="3232"/>
        <w:gridCol w:w="6308"/>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Agency Name:</w:t>
            </w:r>
          </w:p>
        </w:tc>
        <w:tc>
          <w:tcPr>
            <w:tcW w:w="630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National Endowment for the Humanities</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Description:</w:t>
            </w:r>
          </w:p>
        </w:tc>
        <w:tc>
          <w:tcPr>
            <w:tcW w:w="630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The National Endowment for the Humanities (NEH) Division of Preservation and Access is accepting applications for the Research and Development program. This program supports projects that address major challenges in preserving or providing access to humanities collections and resources. Research and Development offers two funding tiers to address projects at all stages of development and implementation.</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Link to Additional Information:</w:t>
            </w:r>
          </w:p>
        </w:tc>
        <w:tc>
          <w:tcPr>
            <w:tcW w:w="630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highlight w:val="white"/>
              </w:rPr>
            </w:pPr>
            <w:hyperlink r:id="rId617">
              <w:r>
                <w:rPr>
                  <w:rFonts w:ascii="Helvetica Neue" w:eastAsia="Helvetica Neue" w:hAnsi="Helvetica Neue" w:cs="Helvetica Neue"/>
                  <w:color w:val="0000FF"/>
                  <w:sz w:val="22"/>
                  <w:szCs w:val="22"/>
                  <w:highlight w:val="white"/>
                  <w:u w:val="single"/>
                </w:rPr>
                <w:t>https://www.neh.gov/grants/preservation/research-and-development</w:t>
              </w:r>
            </w:hyperlink>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Grantor Contact Information:</w:t>
            </w:r>
          </w:p>
        </w:tc>
        <w:tc>
          <w:tcPr>
            <w:tcW w:w="630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If you have difficulty accessing the full announcement electronically, please contact:</w:t>
            </w:r>
            <w:r>
              <w:rPr>
                <w:rFonts w:ascii="Helvetica Neue" w:eastAsia="Helvetica Neue" w:hAnsi="Helvetica Neue" w:cs="Helvetica Neue"/>
                <w:color w:val="222222"/>
                <w:sz w:val="22"/>
                <w:szCs w:val="22"/>
                <w:highlight w:val="white"/>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Division of Preservation &amp; Access</w:t>
            </w:r>
            <w:r>
              <w:rPr>
                <w:rFonts w:ascii="Helvetica Neue" w:eastAsia="Helvetica Neue" w:hAnsi="Helvetica Neue" w:cs="Helvetica Neue"/>
                <w:color w:val="222222"/>
                <w:sz w:val="22"/>
                <w:szCs w:val="22"/>
                <w:highlight w:val="white"/>
              </w:rPr>
              <w:br/>
              <w:t>National Endowment for the Humanities 400 Seventh Street, SW Washington, DC 20506 202-606-8570 preservation@neh.gov</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lastRenderedPageBreak/>
              <w:br/>
            </w:r>
            <w:hyperlink r:id="rId618">
              <w:r>
                <w:rPr>
                  <w:rFonts w:ascii="Helvetica Neue" w:eastAsia="Helvetica Neue" w:hAnsi="Helvetica Neue" w:cs="Helvetica Neue"/>
                  <w:color w:val="0000FF"/>
                  <w:sz w:val="22"/>
                  <w:szCs w:val="22"/>
                  <w:highlight w:val="white"/>
                  <w:u w:val="single"/>
                </w:rPr>
                <w:t>preservation@neh.gov</w:t>
              </w:r>
            </w:hyperlink>
          </w:p>
        </w:tc>
      </w:tr>
    </w:tbl>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white"/>
        </w:rPr>
        <w:lastRenderedPageBreak/>
        <w:br/>
      </w:r>
      <w:hyperlink r:id="rId619">
        <w:r>
          <w:rPr>
            <w:rFonts w:ascii="Helvetica Neue" w:eastAsia="Helvetica Neue" w:hAnsi="Helvetica Neue" w:cs="Helvetica Neue"/>
            <w:color w:val="0000FF"/>
            <w:highlight w:val="white"/>
            <w:u w:val="single"/>
          </w:rPr>
          <w:t>https://www.grants.gov/search-results-detail/349689</w:t>
        </w:r>
      </w:hyperlink>
    </w:p>
    <w:p w:rsidR="0046538C" w:rsidRDefault="0046538C">
      <w:pPr>
        <w:pBdr>
          <w:top w:val="nil"/>
          <w:left w:val="nil"/>
          <w:bottom w:val="nil"/>
          <w:right w:val="nil"/>
          <w:between w:val="nil"/>
        </w:pBdr>
        <w:rPr>
          <w:rFonts w:ascii="Helvetica Neue" w:eastAsia="Helvetica Neue" w:hAnsi="Helvetica Neue" w:cs="Helvetica Neue"/>
          <w:color w:val="222222"/>
        </w:rPr>
      </w:pPr>
    </w:p>
    <w:p w:rsidR="0046538C" w:rsidRDefault="00E072C5">
      <w:pPr>
        <w:widowControl w:val="0"/>
        <w:rPr>
          <w:rFonts w:ascii="Helvetica Neue" w:eastAsia="Helvetica Neue" w:hAnsi="Helvetica Neue" w:cs="Helvetica Neue"/>
          <w:b/>
        </w:rPr>
      </w:pPr>
      <w:bookmarkStart w:id="874" w:name="bookmark=id.14ltuvu" w:colFirst="0" w:colLast="0"/>
      <w:bookmarkStart w:id="875" w:name="bookmark=id.iw1xz9" w:colFirst="0" w:colLast="0"/>
      <w:bookmarkStart w:id="876" w:name="bookmark=id.23qrnrg" w:colFirst="0" w:colLast="0"/>
      <w:bookmarkStart w:id="877" w:name="bookmark=id.3olhdjn" w:colFirst="0" w:colLast="0"/>
      <w:bookmarkEnd w:id="874"/>
      <w:bookmarkEnd w:id="875"/>
      <w:bookmarkEnd w:id="876"/>
      <w:bookmarkEnd w:id="877"/>
      <w:r>
        <w:rPr>
          <w:rFonts w:ascii="Helvetica Neue" w:eastAsia="Helvetica Neue" w:hAnsi="Helvetica Neue" w:cs="Helvetica Neue"/>
          <w:b/>
        </w:rPr>
        <w:t>Modifications:</w:t>
      </w:r>
    </w:p>
    <w:p w:rsidR="0046538C" w:rsidRDefault="0046538C">
      <w:pPr>
        <w:rPr>
          <w:rFonts w:ascii="Helvetica Neue" w:eastAsia="Helvetica Neue" w:hAnsi="Helvetica Neue" w:cs="Helvetica Neue"/>
        </w:rPr>
      </w:pPr>
      <w:bookmarkStart w:id="878" w:name="bookmark=id.32vpgn2" w:colFirst="0" w:colLast="0"/>
      <w:bookmarkEnd w:id="878"/>
    </w:p>
    <w:p w:rsidR="0046538C" w:rsidRDefault="00E072C5">
      <w:pPr>
        <w:rPr>
          <w:rFonts w:ascii="Helvetica Neue" w:eastAsia="Helvetica Neue" w:hAnsi="Helvetica Neue" w:cs="Helvetica Neue"/>
          <w:color w:val="222222"/>
          <w:highlight w:val="white"/>
        </w:rPr>
      </w:pPr>
      <w:bookmarkStart w:id="879" w:name="bookmark=id.1i0zquv" w:colFirst="0" w:colLast="0"/>
      <w:bookmarkEnd w:id="879"/>
      <w:r>
        <w:rPr>
          <w:rFonts w:ascii="Helvetica Neue" w:eastAsia="Helvetica Neue" w:hAnsi="Helvetica Neue" w:cs="Helvetica Neue"/>
          <w:color w:val="222222"/>
          <w:highlight w:val="white"/>
        </w:rPr>
        <w:t>Institutes for Higher Education Faculty and K-12 Educators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2</w:t>
      </w:r>
    </w:p>
    <w:tbl>
      <w:tblPr>
        <w:tblStyle w:val="afffffffffffffffffffffffffffffffffffc"/>
        <w:tblW w:w="10440" w:type="dxa"/>
        <w:tblLayout w:type="fixed"/>
        <w:tblLook w:val="0400" w:firstRow="0" w:lastRow="0" w:firstColumn="0" w:lastColumn="0" w:noHBand="0" w:noVBand="1"/>
      </w:tblPr>
      <w:tblGrid>
        <w:gridCol w:w="3324"/>
        <w:gridCol w:w="7116"/>
      </w:tblGrid>
      <w:tr w:rsidR="0046538C">
        <w:tc>
          <w:tcPr>
            <w:tcW w:w="3324"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Document Type:</w:t>
            </w:r>
          </w:p>
        </w:tc>
        <w:tc>
          <w:tcPr>
            <w:tcW w:w="7116"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Grants Notice</w:t>
            </w:r>
          </w:p>
        </w:tc>
      </w:tr>
      <w:tr w:rsidR="0046538C">
        <w:tc>
          <w:tcPr>
            <w:tcW w:w="3324"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Opportunity Number:</w:t>
            </w:r>
          </w:p>
        </w:tc>
        <w:tc>
          <w:tcPr>
            <w:tcW w:w="7116"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20250212-EH-ES</w:t>
            </w:r>
          </w:p>
        </w:tc>
      </w:tr>
      <w:tr w:rsidR="0046538C">
        <w:tc>
          <w:tcPr>
            <w:tcW w:w="3324"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Opportunity Title:</w:t>
            </w:r>
          </w:p>
        </w:tc>
        <w:tc>
          <w:tcPr>
            <w:tcW w:w="7116"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Institutes for Higher Education Faculty and K-12 Educators</w:t>
            </w:r>
          </w:p>
        </w:tc>
      </w:tr>
      <w:tr w:rsidR="0046538C">
        <w:tc>
          <w:tcPr>
            <w:tcW w:w="3324"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Opportunity Category:</w:t>
            </w:r>
          </w:p>
        </w:tc>
        <w:tc>
          <w:tcPr>
            <w:tcW w:w="7116"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Discretionary</w:t>
            </w:r>
          </w:p>
        </w:tc>
      </w:tr>
      <w:tr w:rsidR="0046538C">
        <w:tc>
          <w:tcPr>
            <w:tcW w:w="3324"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Opportunity Category Explanation:</w:t>
            </w:r>
          </w:p>
        </w:tc>
        <w:tc>
          <w:tcPr>
            <w:tcW w:w="7116" w:type="dxa"/>
            <w:tcBorders>
              <w:top w:val="nil"/>
              <w:left w:val="nil"/>
              <w:bottom w:val="nil"/>
              <w:right w:val="nil"/>
            </w:tcBorders>
            <w:shd w:val="clear" w:color="auto" w:fill="FFFFFF"/>
          </w:tcPr>
          <w:p w:rsidR="0046538C" w:rsidRDefault="0046538C">
            <w:pPr>
              <w:rPr>
                <w:rFonts w:ascii="Helvetica Neue" w:eastAsia="Helvetica Neue" w:hAnsi="Helvetica Neue" w:cs="Helvetica Neue"/>
                <w:b/>
                <w:color w:val="222222"/>
              </w:rPr>
            </w:pPr>
          </w:p>
        </w:tc>
      </w:tr>
      <w:tr w:rsidR="0046538C">
        <w:tc>
          <w:tcPr>
            <w:tcW w:w="3324"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Funding Instrument Type:</w:t>
            </w:r>
          </w:p>
        </w:tc>
        <w:tc>
          <w:tcPr>
            <w:tcW w:w="7116"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Grant</w:t>
            </w:r>
          </w:p>
        </w:tc>
      </w:tr>
      <w:tr w:rsidR="0046538C">
        <w:tc>
          <w:tcPr>
            <w:tcW w:w="3324"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Category of Funding Activity:</w:t>
            </w:r>
          </w:p>
        </w:tc>
        <w:tc>
          <w:tcPr>
            <w:tcW w:w="7116"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Humanities (see "Cultural Affairs" in CFDA)</w:t>
            </w:r>
          </w:p>
        </w:tc>
      </w:tr>
      <w:tr w:rsidR="0046538C">
        <w:tc>
          <w:tcPr>
            <w:tcW w:w="3324"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Category Explanation:</w:t>
            </w:r>
          </w:p>
        </w:tc>
        <w:tc>
          <w:tcPr>
            <w:tcW w:w="7116" w:type="dxa"/>
            <w:tcBorders>
              <w:top w:val="nil"/>
              <w:left w:val="nil"/>
              <w:bottom w:val="nil"/>
              <w:right w:val="nil"/>
            </w:tcBorders>
            <w:shd w:val="clear" w:color="auto" w:fill="FFFFFF"/>
          </w:tcPr>
          <w:p w:rsidR="0046538C" w:rsidRDefault="0046538C">
            <w:pPr>
              <w:rPr>
                <w:rFonts w:ascii="Helvetica Neue" w:eastAsia="Helvetica Neue" w:hAnsi="Helvetica Neue" w:cs="Helvetica Neue"/>
                <w:b/>
                <w:color w:val="222222"/>
              </w:rPr>
            </w:pPr>
          </w:p>
        </w:tc>
      </w:tr>
      <w:tr w:rsidR="0046538C">
        <w:tc>
          <w:tcPr>
            <w:tcW w:w="3324"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Expected Number of Awards:</w:t>
            </w:r>
          </w:p>
        </w:tc>
        <w:tc>
          <w:tcPr>
            <w:tcW w:w="7116"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18</w:t>
            </w:r>
          </w:p>
        </w:tc>
      </w:tr>
      <w:tr w:rsidR="0046538C">
        <w:tc>
          <w:tcPr>
            <w:tcW w:w="3324"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CFDA Number(s):</w:t>
            </w:r>
          </w:p>
        </w:tc>
        <w:tc>
          <w:tcPr>
            <w:tcW w:w="7116"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45.163 -- Promotion of the Humanities Professional Development</w:t>
            </w:r>
          </w:p>
        </w:tc>
      </w:tr>
      <w:tr w:rsidR="0046538C">
        <w:tc>
          <w:tcPr>
            <w:tcW w:w="3324"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Cost Sharing or Matching Requirement:</w:t>
            </w:r>
          </w:p>
        </w:tc>
        <w:tc>
          <w:tcPr>
            <w:tcW w:w="7116"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No</w:t>
            </w:r>
          </w:p>
        </w:tc>
      </w:tr>
      <w:tr w:rsidR="0046538C">
        <w:tc>
          <w:tcPr>
            <w:tcW w:w="3324"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Version:</w:t>
            </w:r>
          </w:p>
        </w:tc>
        <w:tc>
          <w:tcPr>
            <w:tcW w:w="7116"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Forecast 2</w:t>
            </w:r>
          </w:p>
        </w:tc>
      </w:tr>
      <w:tr w:rsidR="0046538C">
        <w:tc>
          <w:tcPr>
            <w:tcW w:w="3324"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Forecasted Date:</w:t>
            </w:r>
          </w:p>
        </w:tc>
        <w:tc>
          <w:tcPr>
            <w:tcW w:w="7116"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Feb 27, 2024</w:t>
            </w:r>
          </w:p>
        </w:tc>
      </w:tr>
      <w:tr w:rsidR="0046538C">
        <w:tc>
          <w:tcPr>
            <w:tcW w:w="3324"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Last Updated Date:</w:t>
            </w:r>
          </w:p>
        </w:tc>
        <w:tc>
          <w:tcPr>
            <w:tcW w:w="7116"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Feb 27, 2024</w:t>
            </w:r>
          </w:p>
        </w:tc>
      </w:tr>
      <w:tr w:rsidR="0046538C">
        <w:tc>
          <w:tcPr>
            <w:tcW w:w="3324"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Estimated Post Date:</w:t>
            </w:r>
          </w:p>
        </w:tc>
        <w:tc>
          <w:tcPr>
            <w:tcW w:w="7116"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Nov 14, 2024</w:t>
            </w:r>
          </w:p>
        </w:tc>
      </w:tr>
      <w:tr w:rsidR="0046538C">
        <w:tc>
          <w:tcPr>
            <w:tcW w:w="3324"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Estimated Application Due Date:</w:t>
            </w:r>
          </w:p>
        </w:tc>
        <w:tc>
          <w:tcPr>
            <w:tcW w:w="7116"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Feb 12, 2025 </w:t>
            </w:r>
          </w:p>
        </w:tc>
      </w:tr>
      <w:tr w:rsidR="0046538C">
        <w:tc>
          <w:tcPr>
            <w:tcW w:w="3324"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Estimated Award Date:</w:t>
            </w:r>
          </w:p>
        </w:tc>
        <w:tc>
          <w:tcPr>
            <w:tcW w:w="7116"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Aug 01, 2025</w:t>
            </w:r>
          </w:p>
        </w:tc>
      </w:tr>
      <w:tr w:rsidR="0046538C">
        <w:tc>
          <w:tcPr>
            <w:tcW w:w="3324"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Estimated Project Start Date:</w:t>
            </w:r>
          </w:p>
        </w:tc>
        <w:tc>
          <w:tcPr>
            <w:tcW w:w="7116"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Oct 01, 2025</w:t>
            </w:r>
          </w:p>
        </w:tc>
      </w:tr>
      <w:tr w:rsidR="0046538C">
        <w:tc>
          <w:tcPr>
            <w:tcW w:w="3324"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Fiscal Year:</w:t>
            </w:r>
          </w:p>
        </w:tc>
        <w:tc>
          <w:tcPr>
            <w:tcW w:w="7116"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2025</w:t>
            </w:r>
          </w:p>
        </w:tc>
      </w:tr>
      <w:tr w:rsidR="0046538C">
        <w:tc>
          <w:tcPr>
            <w:tcW w:w="3324"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Archive Date:</w:t>
            </w:r>
          </w:p>
        </w:tc>
        <w:tc>
          <w:tcPr>
            <w:tcW w:w="7116" w:type="dxa"/>
            <w:tcBorders>
              <w:top w:val="nil"/>
              <w:left w:val="nil"/>
              <w:bottom w:val="nil"/>
              <w:right w:val="nil"/>
            </w:tcBorders>
            <w:shd w:val="clear" w:color="auto" w:fill="FFFFFF"/>
          </w:tcPr>
          <w:p w:rsidR="0046538C" w:rsidRDefault="0046538C">
            <w:pPr>
              <w:rPr>
                <w:rFonts w:ascii="Helvetica Neue" w:eastAsia="Helvetica Neue" w:hAnsi="Helvetica Neue" w:cs="Helvetica Neue"/>
                <w:b/>
                <w:color w:val="222222"/>
              </w:rPr>
            </w:pPr>
          </w:p>
        </w:tc>
      </w:tr>
      <w:tr w:rsidR="0046538C">
        <w:tc>
          <w:tcPr>
            <w:tcW w:w="3324"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Estimated Total Program Funding:</w:t>
            </w:r>
          </w:p>
        </w:tc>
        <w:tc>
          <w:tcPr>
            <w:tcW w:w="7116"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$ 3,000,000</w:t>
            </w:r>
          </w:p>
        </w:tc>
      </w:tr>
      <w:tr w:rsidR="0046538C">
        <w:tc>
          <w:tcPr>
            <w:tcW w:w="3324"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Award Ceiling:</w:t>
            </w:r>
          </w:p>
        </w:tc>
        <w:tc>
          <w:tcPr>
            <w:tcW w:w="7116"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$ 220,000</w:t>
            </w:r>
          </w:p>
        </w:tc>
      </w:tr>
      <w:tr w:rsidR="0046538C">
        <w:tc>
          <w:tcPr>
            <w:tcW w:w="3324"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Award Floor:</w:t>
            </w:r>
          </w:p>
        </w:tc>
        <w:tc>
          <w:tcPr>
            <w:tcW w:w="7116"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$ 1</w:t>
            </w:r>
          </w:p>
        </w:tc>
      </w:tr>
    </w:tbl>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Eligibility</w:t>
      </w:r>
    </w:p>
    <w:tbl>
      <w:tblPr>
        <w:tblStyle w:val="afffffffffffffffffffffffffffffffffffd"/>
        <w:tblW w:w="9540" w:type="dxa"/>
        <w:tblLayout w:type="fixed"/>
        <w:tblLook w:val="0400" w:firstRow="0" w:lastRow="0" w:firstColumn="0" w:lastColumn="0" w:noHBand="0" w:noVBand="1"/>
      </w:tblPr>
      <w:tblGrid>
        <w:gridCol w:w="4163"/>
        <w:gridCol w:w="5377"/>
      </w:tblGrid>
      <w:tr w:rsidR="0046538C">
        <w:tc>
          <w:tcPr>
            <w:tcW w:w="416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Eligible Applicants:</w:t>
            </w:r>
          </w:p>
        </w:tc>
        <w:tc>
          <w:tcPr>
            <w:tcW w:w="5377"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Public and State controlled institutions of higher education</w:t>
            </w:r>
            <w:r>
              <w:rPr>
                <w:rFonts w:ascii="Helvetica Neue" w:eastAsia="Helvetica Neue" w:hAnsi="Helvetica Neue" w:cs="Helvetica Neue"/>
                <w:color w:val="222222"/>
              </w:rPr>
              <w:br/>
              <w:t>County governments</w:t>
            </w:r>
            <w:r>
              <w:rPr>
                <w:rFonts w:ascii="Helvetica Neue" w:eastAsia="Helvetica Neue" w:hAnsi="Helvetica Neue" w:cs="Helvetica Neue"/>
                <w:color w:val="222222"/>
              </w:rPr>
              <w:br/>
              <w:t>Nonprofits having a 501(c)(3) status with the IRS, other than institutions of higher education</w:t>
            </w:r>
            <w:r>
              <w:rPr>
                <w:rFonts w:ascii="Helvetica Neue" w:eastAsia="Helvetica Neue" w:hAnsi="Helvetica Neue" w:cs="Helvetica Neue"/>
                <w:color w:val="222222"/>
              </w:rPr>
              <w:br/>
              <w:t>Special district governments</w:t>
            </w:r>
            <w:r>
              <w:rPr>
                <w:rFonts w:ascii="Helvetica Neue" w:eastAsia="Helvetica Neue" w:hAnsi="Helvetica Neue" w:cs="Helvetica Neue"/>
                <w:color w:val="222222"/>
              </w:rPr>
              <w:br/>
              <w:t>Private institutions of higher education</w:t>
            </w:r>
            <w:r>
              <w:rPr>
                <w:rFonts w:ascii="Helvetica Neue" w:eastAsia="Helvetica Neue" w:hAnsi="Helvetica Neue" w:cs="Helvetica Neue"/>
                <w:color w:val="222222"/>
              </w:rPr>
              <w:br/>
              <w:t>State governments</w:t>
            </w:r>
            <w:r>
              <w:rPr>
                <w:rFonts w:ascii="Helvetica Neue" w:eastAsia="Helvetica Neue" w:hAnsi="Helvetica Neue" w:cs="Helvetica Neue"/>
                <w:color w:val="222222"/>
              </w:rPr>
              <w:br/>
            </w:r>
            <w:r>
              <w:rPr>
                <w:rFonts w:ascii="Helvetica Neue" w:eastAsia="Helvetica Neue" w:hAnsi="Helvetica Neue" w:cs="Helvetica Neue"/>
                <w:color w:val="222222"/>
              </w:rPr>
              <w:lastRenderedPageBreak/>
              <w:t>City or township governments</w:t>
            </w:r>
            <w:r>
              <w:rPr>
                <w:rFonts w:ascii="Helvetica Neue" w:eastAsia="Helvetica Neue" w:hAnsi="Helvetica Neue" w:cs="Helvetica Neue"/>
                <w:color w:val="222222"/>
              </w:rPr>
              <w:br/>
              <w:t>Native American tribal governments (Federally recognized)</w:t>
            </w:r>
          </w:p>
        </w:tc>
      </w:tr>
      <w:tr w:rsidR="0046538C">
        <w:tc>
          <w:tcPr>
            <w:tcW w:w="416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lastRenderedPageBreak/>
              <w:t>Additional Information on Eligibility:</w:t>
            </w:r>
          </w:p>
        </w:tc>
        <w:tc>
          <w:tcPr>
            <w:tcW w:w="5377" w:type="dxa"/>
            <w:tcBorders>
              <w:top w:val="nil"/>
              <w:left w:val="nil"/>
              <w:bottom w:val="nil"/>
              <w:right w:val="nil"/>
            </w:tcBorders>
            <w:shd w:val="clear" w:color="auto" w:fill="FFFFFF"/>
          </w:tcPr>
          <w:p w:rsidR="0046538C" w:rsidRDefault="0046538C">
            <w:pPr>
              <w:rPr>
                <w:rFonts w:ascii="Helvetica Neue" w:eastAsia="Helvetica Neue" w:hAnsi="Helvetica Neue" w:cs="Helvetica Neue"/>
                <w:b/>
                <w:color w:val="222222"/>
              </w:rPr>
            </w:pPr>
          </w:p>
        </w:tc>
      </w:tr>
    </w:tbl>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Additional Information</w:t>
      </w:r>
    </w:p>
    <w:tbl>
      <w:tblPr>
        <w:tblStyle w:val="afffffffffffffffffffffffffffffffffffe"/>
        <w:tblW w:w="9540" w:type="dxa"/>
        <w:tblLayout w:type="fixed"/>
        <w:tblLook w:val="0400" w:firstRow="0" w:lastRow="0" w:firstColumn="0" w:lastColumn="0" w:noHBand="0" w:noVBand="1"/>
      </w:tblPr>
      <w:tblGrid>
        <w:gridCol w:w="3523"/>
        <w:gridCol w:w="6017"/>
      </w:tblGrid>
      <w:tr w:rsidR="0046538C">
        <w:tc>
          <w:tcPr>
            <w:tcW w:w="352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Agency Name:</w:t>
            </w:r>
          </w:p>
        </w:tc>
        <w:tc>
          <w:tcPr>
            <w:tcW w:w="6017"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National Endowment for the Humanities</w:t>
            </w:r>
          </w:p>
        </w:tc>
      </w:tr>
      <w:tr w:rsidR="0046538C">
        <w:tc>
          <w:tcPr>
            <w:tcW w:w="352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Description:</w:t>
            </w:r>
          </w:p>
        </w:tc>
        <w:tc>
          <w:tcPr>
            <w:tcW w:w="6017"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The Institutes for Higher Education Faculty and Institutes for K-12 Educators programs are professional development programs that convene higher education faculty or K-12 educators from across the nation to deepen and enrich their understanding of significant topics in the humanities and enrich their capacity for effective scholarship and teaching.</w:t>
            </w:r>
          </w:p>
        </w:tc>
      </w:tr>
      <w:tr w:rsidR="0046538C">
        <w:tc>
          <w:tcPr>
            <w:tcW w:w="352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Link to Additional Information:</w:t>
            </w:r>
          </w:p>
        </w:tc>
        <w:tc>
          <w:tcPr>
            <w:tcW w:w="6017"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hyperlink r:id="rId620">
              <w:r>
                <w:rPr>
                  <w:rFonts w:ascii="Helvetica Neue" w:eastAsia="Helvetica Neue" w:hAnsi="Helvetica Neue" w:cs="Helvetica Neue"/>
                  <w:color w:val="0000FF"/>
                  <w:u w:val="single"/>
                </w:rPr>
                <w:t>https://www.neh.gov/divisions/education</w:t>
              </w:r>
            </w:hyperlink>
          </w:p>
        </w:tc>
      </w:tr>
      <w:tr w:rsidR="0046538C">
        <w:tc>
          <w:tcPr>
            <w:tcW w:w="352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Grantor Contact Information:</w:t>
            </w:r>
          </w:p>
        </w:tc>
        <w:tc>
          <w:tcPr>
            <w:tcW w:w="6017"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Division of Education Programs </w:t>
            </w:r>
            <w:r>
              <w:rPr>
                <w:rFonts w:ascii="Helvetica Neue" w:eastAsia="Helvetica Neue" w:hAnsi="Helvetica Neue" w:cs="Helvetica Neue"/>
                <w:color w:val="222222"/>
              </w:rPr>
              <w:br/>
              <w:t>National Endowment for the Humanities 400 Seventh Street, SW Washington, DC 20506</w:t>
            </w:r>
          </w:p>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202-606-2324</w:t>
            </w:r>
          </w:p>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br/>
            </w:r>
            <w:hyperlink r:id="rId621">
              <w:r>
                <w:rPr>
                  <w:rFonts w:ascii="Helvetica Neue" w:eastAsia="Helvetica Neue" w:hAnsi="Helvetica Neue" w:cs="Helvetica Neue"/>
                  <w:color w:val="0000FF"/>
                  <w:u w:val="single"/>
                </w:rPr>
                <w:t>institutes@neh.gov</w:t>
              </w:r>
            </w:hyperlink>
          </w:p>
        </w:tc>
      </w:tr>
    </w:tbl>
    <w:p w:rsidR="0046538C" w:rsidRDefault="00E072C5">
      <w:pP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622">
        <w:r>
          <w:rPr>
            <w:rFonts w:ascii="Helvetica Neue" w:eastAsia="Helvetica Neue" w:hAnsi="Helvetica Neue" w:cs="Helvetica Neue"/>
            <w:color w:val="1155CC"/>
            <w:highlight w:val="white"/>
            <w:u w:val="single"/>
          </w:rPr>
          <w:t>https://www.grants.gov/search-results-detail/352653</w:t>
        </w:r>
      </w:hyperlink>
    </w:p>
    <w:p w:rsidR="0046538C" w:rsidRDefault="0046538C">
      <w:pPr>
        <w:rPr>
          <w:rFonts w:ascii="Helvetica Neue" w:eastAsia="Helvetica Neue" w:hAnsi="Helvetica Neue" w:cs="Helvetica Neue"/>
        </w:rPr>
      </w:pPr>
    </w:p>
    <w:p w:rsidR="0046538C" w:rsidRDefault="00E072C5">
      <w:pPr>
        <w:rPr>
          <w:rFonts w:ascii="Helvetica Neue" w:eastAsia="Helvetica Neue" w:hAnsi="Helvetica Neue" w:cs="Helvetica Neue"/>
          <w:b/>
        </w:rPr>
      </w:pPr>
      <w:bookmarkStart w:id="880" w:name="bookmark=id.420n9io" w:colFirst="0" w:colLast="0"/>
      <w:bookmarkEnd w:id="880"/>
      <w:r>
        <w:rPr>
          <w:rFonts w:ascii="Helvetica Neue" w:eastAsia="Helvetica Neue" w:hAnsi="Helvetica Neue" w:cs="Helvetica Neue"/>
          <w:b/>
        </w:rPr>
        <w:t>Reminders:</w:t>
      </w:r>
    </w:p>
    <w:p w:rsidR="0046538C" w:rsidRDefault="0046538C">
      <w:pPr>
        <w:rPr>
          <w:rFonts w:ascii="Helvetica Neue" w:eastAsia="Helvetica Neue" w:hAnsi="Helvetica Neue" w:cs="Helvetica Neue"/>
          <w:color w:val="222222"/>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881" w:name="bookmark=id.2h5xjqh" w:colFirst="0" w:colLast="0"/>
      <w:bookmarkEnd w:id="881"/>
      <w:r>
        <w:rPr>
          <w:rFonts w:ascii="Helvetica Neue" w:eastAsia="Helvetica Neue" w:hAnsi="Helvetica Neue" w:cs="Helvetica Neue"/>
          <w:color w:val="222222"/>
          <w:highlight w:val="white"/>
        </w:rPr>
        <w:t>Media Projects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p>
    <w:tbl>
      <w:tblPr>
        <w:tblStyle w:val="affffffffffffffffffffffffffffffffffff"/>
        <w:tblW w:w="11970" w:type="dxa"/>
        <w:tblLayout w:type="fixed"/>
        <w:tblLook w:val="0400" w:firstRow="0" w:lastRow="0" w:firstColumn="0" w:lastColumn="0" w:noHBand="0" w:noVBand="1"/>
      </w:tblPr>
      <w:tblGrid>
        <w:gridCol w:w="3387"/>
        <w:gridCol w:w="8583"/>
      </w:tblGrid>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85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Number:</w:t>
            </w:r>
          </w:p>
        </w:tc>
        <w:tc>
          <w:tcPr>
            <w:tcW w:w="85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20240814-TD-TR</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Title:</w:t>
            </w:r>
          </w:p>
        </w:tc>
        <w:tc>
          <w:tcPr>
            <w:tcW w:w="85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Media Projects</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85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8583"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85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85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Humanities (see "Cultural Affairs" in CFDA)</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8583"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85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85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45.164 -- Promotion of the Humanities Public Programs</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85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85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Forecast 1</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Forecasted Date:</w:t>
            </w:r>
          </w:p>
        </w:tc>
        <w:tc>
          <w:tcPr>
            <w:tcW w:w="85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23, 2024</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85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23, 2024</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Post Date:</w:t>
            </w:r>
          </w:p>
        </w:tc>
        <w:tc>
          <w:tcPr>
            <w:tcW w:w="85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14, 2024</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Application Due Date:</w:t>
            </w:r>
          </w:p>
        </w:tc>
        <w:tc>
          <w:tcPr>
            <w:tcW w:w="85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14, 2024 </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Award Date:</w:t>
            </w:r>
          </w:p>
        </w:tc>
        <w:tc>
          <w:tcPr>
            <w:tcW w:w="85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30, 2025</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Project Start Date:</w:t>
            </w:r>
          </w:p>
        </w:tc>
        <w:tc>
          <w:tcPr>
            <w:tcW w:w="85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01, 2025</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Fiscal Year:</w:t>
            </w:r>
          </w:p>
        </w:tc>
        <w:tc>
          <w:tcPr>
            <w:tcW w:w="85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2025</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8583"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Estimated Total Program Funding:</w:t>
            </w:r>
          </w:p>
        </w:tc>
        <w:tc>
          <w:tcPr>
            <w:tcW w:w="85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$ 3,500,000</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85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$ 1,000,000</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85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$ 1</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fffffffffffffff0"/>
        <w:tblW w:w="9405" w:type="dxa"/>
        <w:tblLayout w:type="fixed"/>
        <w:tblLook w:val="0400" w:firstRow="0" w:lastRow="0" w:firstColumn="0" w:lastColumn="0" w:noHBand="0" w:noVBand="1"/>
      </w:tblPr>
      <w:tblGrid>
        <w:gridCol w:w="3819"/>
        <w:gridCol w:w="5586"/>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558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County governments</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t>Native American tribal governments (Federally recognized)</w:t>
            </w:r>
            <w:r>
              <w:rPr>
                <w:rFonts w:ascii="Helvetica Neue" w:eastAsia="Helvetica Neue" w:hAnsi="Helvetica Neue" w:cs="Helvetica Neue"/>
                <w:color w:val="222222"/>
                <w:sz w:val="22"/>
                <w:szCs w:val="22"/>
              </w:rPr>
              <w:br/>
              <w:t>Private institutions of higher education</w:t>
            </w:r>
            <w:r>
              <w:rPr>
                <w:rFonts w:ascii="Helvetica Neue" w:eastAsia="Helvetica Neue" w:hAnsi="Helvetica Neue" w:cs="Helvetica Neue"/>
                <w:color w:val="222222"/>
                <w:sz w:val="22"/>
                <w:szCs w:val="22"/>
              </w:rPr>
              <w:br/>
              <w:t>Nonprofits having a 501(c)(3) status with the IRS, other than institutions of higher education</w:t>
            </w:r>
            <w:r>
              <w:rPr>
                <w:rFonts w:ascii="Helvetica Neue" w:eastAsia="Helvetica Neue" w:hAnsi="Helvetica Neue" w:cs="Helvetica Neue"/>
                <w:color w:val="222222"/>
                <w:sz w:val="22"/>
                <w:szCs w:val="22"/>
              </w:rPr>
              <w:br/>
              <w:t>Public and State controlled institutions of higher education</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Special district governments</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5586"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ffffffffffffffffff1"/>
        <w:tblW w:w="9405" w:type="dxa"/>
        <w:tblLayout w:type="fixed"/>
        <w:tblLook w:val="0400" w:firstRow="0" w:lastRow="0" w:firstColumn="0" w:lastColumn="0" w:noHBand="0" w:noVBand="1"/>
      </w:tblPr>
      <w:tblGrid>
        <w:gridCol w:w="3232"/>
        <w:gridCol w:w="6173"/>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Endowment for the Humanities</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Media Projects program supports collaboration between media producers and scholars to develop content grounded in humanities scholarship and prepare documentary films, radio, and podcasts that engage public audiences with humanities ideas in creative and appealing ways.</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623">
              <w:r>
                <w:rPr>
                  <w:rFonts w:ascii="Helvetica Neue" w:eastAsia="Helvetica Neue" w:hAnsi="Helvetica Neue" w:cs="Helvetica Neue"/>
                  <w:color w:val="0000FF"/>
                  <w:sz w:val="22"/>
                  <w:szCs w:val="22"/>
                  <w:u w:val="single"/>
                </w:rPr>
                <w:t>https://www.neh.gov/program/media-projects</w:t>
              </w:r>
            </w:hyperlink>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Division of Public Programs</w:t>
            </w:r>
            <w:r>
              <w:rPr>
                <w:rFonts w:ascii="Helvetica Neue" w:eastAsia="Helvetica Neue" w:hAnsi="Helvetica Neue" w:cs="Helvetica Neue"/>
                <w:color w:val="222222"/>
                <w:sz w:val="22"/>
                <w:szCs w:val="22"/>
              </w:rPr>
              <w:br/>
              <w:t>National Endowment for the Humanities 400 Seventh Street, SW Washington, DC 20506</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202-606-8400</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624">
              <w:r>
                <w:rPr>
                  <w:rFonts w:ascii="Helvetica Neue" w:eastAsia="Helvetica Neue" w:hAnsi="Helvetica Neue" w:cs="Helvetica Neue"/>
                  <w:color w:val="0000FF"/>
                  <w:sz w:val="22"/>
                  <w:szCs w:val="22"/>
                  <w:u w:val="single"/>
                </w:rPr>
                <w:t>publicpgms@neh.gov</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rPr>
        <w:br/>
      </w:r>
      <w:hyperlink r:id="rId625">
        <w:r>
          <w:rPr>
            <w:rFonts w:ascii="Helvetica Neue" w:eastAsia="Helvetica Neue" w:hAnsi="Helvetica Neue" w:cs="Helvetica Neue"/>
            <w:color w:val="1155CC"/>
            <w:highlight w:val="white"/>
            <w:u w:val="single"/>
          </w:rPr>
          <w:t>https://www.grants.gov/search-results-detail/351944</w:t>
        </w:r>
      </w:hyperlink>
    </w:p>
    <w:p w:rsidR="0046538C" w:rsidRDefault="0046538C">
      <w:pPr>
        <w:pBdr>
          <w:top w:val="nil"/>
          <w:left w:val="nil"/>
          <w:bottom w:val="nil"/>
          <w:right w:val="nil"/>
          <w:between w:val="nil"/>
        </w:pBdr>
        <w:rPr>
          <w:rFonts w:ascii="Helvetica Neue" w:eastAsia="Helvetica Neue" w:hAnsi="Helvetica Neue" w:cs="Helvetica Neue"/>
          <w:color w:val="222222"/>
          <w:highlight w:val="white"/>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882" w:name="bookmark=id.wb7tya" w:colFirst="0" w:colLast="0"/>
      <w:bookmarkEnd w:id="882"/>
      <w:r>
        <w:rPr>
          <w:rFonts w:ascii="Helvetica Neue" w:eastAsia="Helvetica Neue" w:hAnsi="Helvetica Neue" w:cs="Helvetica Neue"/>
          <w:color w:val="222222"/>
          <w:highlight w:val="white"/>
        </w:rPr>
        <w:t>Preservation Assistance Grants for Smaller Institutions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p>
    <w:tbl>
      <w:tblPr>
        <w:tblStyle w:val="affffffffffffffffffffffffffffffffffff2"/>
        <w:tblW w:w="11070" w:type="dxa"/>
        <w:tblLayout w:type="fixed"/>
        <w:tblLook w:val="0400" w:firstRow="0" w:lastRow="0" w:firstColumn="0" w:lastColumn="0" w:noHBand="0" w:noVBand="1"/>
      </w:tblPr>
      <w:tblGrid>
        <w:gridCol w:w="3387"/>
        <w:gridCol w:w="7683"/>
      </w:tblGrid>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7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Number:</w:t>
            </w:r>
          </w:p>
        </w:tc>
        <w:tc>
          <w:tcPr>
            <w:tcW w:w="7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20250109-PG</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Title:</w:t>
            </w:r>
          </w:p>
        </w:tc>
        <w:tc>
          <w:tcPr>
            <w:tcW w:w="7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Preservation Assistance Grants for Smaller Institutions</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7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7683"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7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7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Humanities (see "Cultural Affairs" in CFDA)</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7683"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7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65</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7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45.149 -- Promotion of the Humanities Division of Preservation and Access</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7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7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Forecast 1</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Forecasted Date:</w:t>
            </w:r>
          </w:p>
        </w:tc>
        <w:tc>
          <w:tcPr>
            <w:tcW w:w="7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23, 2024</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7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23, 2024</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Estimated Post Date:</w:t>
            </w:r>
          </w:p>
        </w:tc>
        <w:tc>
          <w:tcPr>
            <w:tcW w:w="7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Oct 09, 2024</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Application Due Date:</w:t>
            </w:r>
          </w:p>
        </w:tc>
        <w:tc>
          <w:tcPr>
            <w:tcW w:w="7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09, 2025 </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Award Date:</w:t>
            </w:r>
          </w:p>
        </w:tc>
        <w:tc>
          <w:tcPr>
            <w:tcW w:w="7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31, 2025</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Project Start Date:</w:t>
            </w:r>
          </w:p>
        </w:tc>
        <w:tc>
          <w:tcPr>
            <w:tcW w:w="7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01, 2025</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Fiscal Year:</w:t>
            </w:r>
          </w:p>
        </w:tc>
        <w:tc>
          <w:tcPr>
            <w:tcW w:w="7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2025</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7683"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7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$ 650,000</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7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$ 10,000</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7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$ 1</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fffffffffffffff3"/>
        <w:tblW w:w="9405" w:type="dxa"/>
        <w:tblLayout w:type="fixed"/>
        <w:tblLook w:val="0400" w:firstRow="0" w:lastRow="0" w:firstColumn="0" w:lastColumn="0" w:noHBand="0" w:noVBand="1"/>
      </w:tblPr>
      <w:tblGrid>
        <w:gridCol w:w="3819"/>
        <w:gridCol w:w="5586"/>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558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Special district governments</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Native American tribal governments (Federally recognized)</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Public and State controlled institutions of higher education</w:t>
            </w:r>
            <w:r>
              <w:rPr>
                <w:rFonts w:ascii="Helvetica Neue" w:eastAsia="Helvetica Neue" w:hAnsi="Helvetica Neue" w:cs="Helvetica Neue"/>
                <w:color w:val="222222"/>
                <w:sz w:val="22"/>
                <w:szCs w:val="22"/>
              </w:rPr>
              <w:br/>
              <w:t>Private institutions of higher education</w:t>
            </w:r>
            <w:r>
              <w:rPr>
                <w:rFonts w:ascii="Helvetica Neue" w:eastAsia="Helvetica Neue" w:hAnsi="Helvetica Neue" w:cs="Helvetica Neue"/>
                <w:color w:val="222222"/>
                <w:sz w:val="22"/>
                <w:szCs w:val="22"/>
              </w:rPr>
              <w:br/>
              <w:t>Nonprofits having a 501(c)(3) status with the IRS, other than institutions of higher education</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558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See C. Eligibility Information in the Notice of Funding Opportunity</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ffffffffffffffffff4"/>
        <w:tblW w:w="9405" w:type="dxa"/>
        <w:tblLayout w:type="fixed"/>
        <w:tblLook w:val="0400" w:firstRow="0" w:lastRow="0" w:firstColumn="0" w:lastColumn="0" w:noHBand="0" w:noVBand="1"/>
      </w:tblPr>
      <w:tblGrid>
        <w:gridCol w:w="3232"/>
        <w:gridCol w:w="6173"/>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Endowment for the Humanities</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purpose of this program is to help small and mid-sized institutions improve their ability to preserve and care for their humanities collections. The program encourages applications from small and mid-sized institutions that have never received an NEH grant.</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626">
              <w:r>
                <w:rPr>
                  <w:rFonts w:ascii="Helvetica Neue" w:eastAsia="Helvetica Neue" w:hAnsi="Helvetica Neue" w:cs="Helvetica Neue"/>
                  <w:color w:val="0000FF"/>
                  <w:sz w:val="22"/>
                  <w:szCs w:val="22"/>
                  <w:u w:val="single"/>
                </w:rPr>
                <w:t>https://www.neh.gov/grants/preservation/preservation-assistance-grants-smaller-institutions</w:t>
              </w:r>
            </w:hyperlink>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Division of Preservation and Access</w:t>
            </w:r>
            <w:r>
              <w:rPr>
                <w:rFonts w:ascii="Helvetica Neue" w:eastAsia="Helvetica Neue" w:hAnsi="Helvetica Neue" w:cs="Helvetica Neue"/>
                <w:color w:val="222222"/>
                <w:sz w:val="22"/>
                <w:szCs w:val="22"/>
              </w:rPr>
              <w:br/>
              <w:t>National Endowment for the Humanities 400 Seventh Street, SW Washington, DC 20506</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202-606-8570</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627">
              <w:r>
                <w:rPr>
                  <w:rFonts w:ascii="Helvetica Neue" w:eastAsia="Helvetica Neue" w:hAnsi="Helvetica Neue" w:cs="Helvetica Neue"/>
                  <w:color w:val="0000FF"/>
                  <w:sz w:val="22"/>
                  <w:szCs w:val="22"/>
                  <w:u w:val="single"/>
                </w:rPr>
                <w:t>preservation@neh.gov</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rPr>
        <w:br/>
      </w:r>
      <w:hyperlink r:id="rId628">
        <w:r>
          <w:rPr>
            <w:rFonts w:ascii="Helvetica Neue" w:eastAsia="Helvetica Neue" w:hAnsi="Helvetica Neue" w:cs="Helvetica Neue"/>
            <w:color w:val="1155CC"/>
            <w:highlight w:val="white"/>
            <w:u w:val="single"/>
          </w:rPr>
          <w:t>https://www.grants.gov/search-results-detail/351936</w:t>
        </w:r>
      </w:hyperlink>
    </w:p>
    <w:p w:rsidR="0046538C" w:rsidRDefault="0046538C">
      <w:pPr>
        <w:pBdr>
          <w:top w:val="nil"/>
          <w:left w:val="nil"/>
          <w:bottom w:val="nil"/>
          <w:right w:val="nil"/>
          <w:between w:val="nil"/>
        </w:pBdr>
        <w:rPr>
          <w:rFonts w:ascii="Helvetica Neue" w:eastAsia="Helvetica Neue" w:hAnsi="Helvetica Neue" w:cs="Helvetica Neue"/>
          <w:color w:val="000000"/>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883" w:name="bookmark=id.3gavcm3" w:colFirst="0" w:colLast="0"/>
      <w:bookmarkEnd w:id="883"/>
      <w:r>
        <w:rPr>
          <w:rFonts w:ascii="Helvetica Neue" w:eastAsia="Helvetica Neue" w:hAnsi="Helvetica Neue" w:cs="Helvetica Neue"/>
          <w:color w:val="222222"/>
          <w:highlight w:val="white"/>
        </w:rPr>
        <w:t>Public Humanities Projects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p>
    <w:tbl>
      <w:tblPr>
        <w:tblStyle w:val="affffffffffffffffffffffffffffffffffff5"/>
        <w:tblW w:w="10710" w:type="dxa"/>
        <w:tblLayout w:type="fixed"/>
        <w:tblLook w:val="0400" w:firstRow="0" w:lastRow="0" w:firstColumn="0" w:lastColumn="0" w:noHBand="0" w:noVBand="1"/>
      </w:tblPr>
      <w:tblGrid>
        <w:gridCol w:w="3387"/>
        <w:gridCol w:w="7323"/>
      </w:tblGrid>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732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Number:</w:t>
            </w:r>
          </w:p>
        </w:tc>
        <w:tc>
          <w:tcPr>
            <w:tcW w:w="732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20240814-BP-BR-GE-GG-GI</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Title:</w:t>
            </w:r>
          </w:p>
        </w:tc>
        <w:tc>
          <w:tcPr>
            <w:tcW w:w="732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Public Humanities Projects</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732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7323"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732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Category of Funding Activity:</w:t>
            </w:r>
          </w:p>
        </w:tc>
        <w:tc>
          <w:tcPr>
            <w:tcW w:w="732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Humanities (see "Cultural Affairs" in CFDA)</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7323"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732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732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45.164 -- Promotion of the Humanities Public Programs</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732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732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Forecast 1</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Forecasted Date:</w:t>
            </w:r>
          </w:p>
        </w:tc>
        <w:tc>
          <w:tcPr>
            <w:tcW w:w="732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23, 2024</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732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23, 2024</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Post Date:</w:t>
            </w:r>
          </w:p>
        </w:tc>
        <w:tc>
          <w:tcPr>
            <w:tcW w:w="732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14, 2024</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Application Due Date:</w:t>
            </w:r>
          </w:p>
        </w:tc>
        <w:tc>
          <w:tcPr>
            <w:tcW w:w="732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14, 2024 </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Award Date:</w:t>
            </w:r>
          </w:p>
        </w:tc>
        <w:tc>
          <w:tcPr>
            <w:tcW w:w="732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30, 2025</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Project Start Date:</w:t>
            </w:r>
          </w:p>
        </w:tc>
        <w:tc>
          <w:tcPr>
            <w:tcW w:w="732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01, 2025</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Fiscal Year:</w:t>
            </w:r>
          </w:p>
        </w:tc>
        <w:tc>
          <w:tcPr>
            <w:tcW w:w="732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2025</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7323"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732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$ 2,735,000</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732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$ 1,000,000</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732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$ 1</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fffffffffffffff6"/>
        <w:tblW w:w="9405" w:type="dxa"/>
        <w:tblLayout w:type="fixed"/>
        <w:tblLook w:val="0400" w:firstRow="0" w:lastRow="0" w:firstColumn="0" w:lastColumn="0" w:noHBand="0" w:noVBand="1"/>
      </w:tblPr>
      <w:tblGrid>
        <w:gridCol w:w="3819"/>
        <w:gridCol w:w="5586"/>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558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Private institutions of higher education</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Nonprofits having a 501(c)(3) status with the IRS, other than institutions of higher education</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t>Special district governments</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Native American tribal governments (Federally recognized)</w:t>
            </w:r>
            <w:r>
              <w:rPr>
                <w:rFonts w:ascii="Helvetica Neue" w:eastAsia="Helvetica Neue" w:hAnsi="Helvetica Neue" w:cs="Helvetica Neue"/>
                <w:color w:val="222222"/>
                <w:sz w:val="22"/>
                <w:szCs w:val="22"/>
              </w:rPr>
              <w:br/>
              <w:t>Public and State controlled institutions of higher education</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5586"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ffffffffffffffffff7"/>
        <w:tblW w:w="9405" w:type="dxa"/>
        <w:tblLayout w:type="fixed"/>
        <w:tblLook w:val="0400" w:firstRow="0" w:lastRow="0" w:firstColumn="0" w:lastColumn="0" w:noHBand="0" w:noVBand="1"/>
      </w:tblPr>
      <w:tblGrid>
        <w:gridCol w:w="3232"/>
        <w:gridCol w:w="6173"/>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Endowment for the Humanities</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Public Humanities Projects program supports projects that bring the ideas and insights of the humanities to life for general audiences through in-person, hybrid, or virtual programming. Projects must engage humanities scholarship to analyze significant themes in disciplines such as history, literature, ethics, and art history.</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629">
              <w:r>
                <w:rPr>
                  <w:rFonts w:ascii="Helvetica Neue" w:eastAsia="Helvetica Neue" w:hAnsi="Helvetica Neue" w:cs="Helvetica Neue"/>
                  <w:color w:val="0000FF"/>
                  <w:sz w:val="22"/>
                  <w:szCs w:val="22"/>
                  <w:u w:val="single"/>
                </w:rPr>
                <w:t>https://www.neh.gov/grants/public/public-humanities-projects</w:t>
              </w:r>
            </w:hyperlink>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Division of Public Programs</w:t>
            </w:r>
            <w:r>
              <w:rPr>
                <w:rFonts w:ascii="Helvetica Neue" w:eastAsia="Helvetica Neue" w:hAnsi="Helvetica Neue" w:cs="Helvetica Neue"/>
                <w:color w:val="222222"/>
                <w:sz w:val="22"/>
                <w:szCs w:val="22"/>
              </w:rPr>
              <w:br/>
              <w:t>National Endowment for the Humanities 400 Seventh Street, SW Washington, DC 20506</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202-606-8400</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630">
              <w:r>
                <w:rPr>
                  <w:rFonts w:ascii="Helvetica Neue" w:eastAsia="Helvetica Neue" w:hAnsi="Helvetica Neue" w:cs="Helvetica Neue"/>
                  <w:color w:val="0000FF"/>
                  <w:sz w:val="22"/>
                  <w:szCs w:val="22"/>
                  <w:u w:val="single"/>
                </w:rPr>
                <w:t>publicpgms@neh.gov</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631">
        <w:r>
          <w:rPr>
            <w:rFonts w:ascii="Helvetica Neue" w:eastAsia="Helvetica Neue" w:hAnsi="Helvetica Neue" w:cs="Helvetica Neue"/>
            <w:color w:val="1155CC"/>
            <w:highlight w:val="white"/>
            <w:u w:val="single"/>
          </w:rPr>
          <w:t>https://www.grants.gov/search-results-detail/351945</w:t>
        </w:r>
      </w:hyperlink>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rPr>
        <w:lastRenderedPageBreak/>
        <w:br/>
      </w:r>
      <w:bookmarkStart w:id="884" w:name="bookmark=id.1vg5mtw" w:colFirst="0" w:colLast="0"/>
      <w:bookmarkEnd w:id="884"/>
      <w:r>
        <w:rPr>
          <w:rFonts w:ascii="Helvetica Neue" w:eastAsia="Helvetica Neue" w:hAnsi="Helvetica Neue" w:cs="Helvetica Neue"/>
          <w:color w:val="222222"/>
          <w:highlight w:val="white"/>
        </w:rPr>
        <w:t>Sustaining Cultural Heritage Collections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p>
    <w:tbl>
      <w:tblPr>
        <w:tblStyle w:val="affffffffffffffffffffffffffffffffffff8"/>
        <w:tblW w:w="10890" w:type="dxa"/>
        <w:tblLayout w:type="fixed"/>
        <w:tblLook w:val="0400" w:firstRow="0" w:lastRow="0" w:firstColumn="0" w:lastColumn="0" w:noHBand="0" w:noVBand="1"/>
      </w:tblPr>
      <w:tblGrid>
        <w:gridCol w:w="3387"/>
        <w:gridCol w:w="7503"/>
      </w:tblGrid>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750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Number:</w:t>
            </w:r>
          </w:p>
        </w:tc>
        <w:tc>
          <w:tcPr>
            <w:tcW w:w="750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20250110-PF</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Title:</w:t>
            </w:r>
          </w:p>
        </w:tc>
        <w:tc>
          <w:tcPr>
            <w:tcW w:w="750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Sustaining Cultural Heritage Collections</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750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7503"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750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750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Humanities (see "Cultural Affairs" in CFDA)</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7503"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750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750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45.149 -- Promotion of the Humanities Division of Preservation and Access</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750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750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Forecast 1</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Forecasted Date:</w:t>
            </w:r>
          </w:p>
        </w:tc>
        <w:tc>
          <w:tcPr>
            <w:tcW w:w="750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23, 2024</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750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23, 2024</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Post Date:</w:t>
            </w:r>
          </w:p>
        </w:tc>
        <w:tc>
          <w:tcPr>
            <w:tcW w:w="750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Oct 10, 2024</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Application Due Date:</w:t>
            </w:r>
          </w:p>
        </w:tc>
        <w:tc>
          <w:tcPr>
            <w:tcW w:w="750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10, 2025 </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Award Date:</w:t>
            </w:r>
          </w:p>
        </w:tc>
        <w:tc>
          <w:tcPr>
            <w:tcW w:w="750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31, 2025</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Project Start Date:</w:t>
            </w:r>
          </w:p>
        </w:tc>
        <w:tc>
          <w:tcPr>
            <w:tcW w:w="750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Oct 01, 2025</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Fiscal Year:</w:t>
            </w:r>
          </w:p>
        </w:tc>
        <w:tc>
          <w:tcPr>
            <w:tcW w:w="750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2025</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7503"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750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$ 2,000,000</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750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$ 350,000</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750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$ 1</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fffffffffffffff9"/>
        <w:tblW w:w="9405" w:type="dxa"/>
        <w:tblLayout w:type="fixed"/>
        <w:tblLook w:val="0400" w:firstRow="0" w:lastRow="0" w:firstColumn="0" w:lastColumn="0" w:noHBand="0" w:noVBand="1"/>
      </w:tblPr>
      <w:tblGrid>
        <w:gridCol w:w="3819"/>
        <w:gridCol w:w="5586"/>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558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County governments</w:t>
            </w:r>
            <w:r>
              <w:rPr>
                <w:rFonts w:ascii="Helvetica Neue" w:eastAsia="Helvetica Neue" w:hAnsi="Helvetica Neue" w:cs="Helvetica Neue"/>
                <w:color w:val="222222"/>
                <w:sz w:val="22"/>
                <w:szCs w:val="22"/>
              </w:rPr>
              <w:br/>
              <w:t>Nonprofits having a 501(c)(3) status with the IRS, other than institutions of higher education</w:t>
            </w:r>
            <w:r>
              <w:rPr>
                <w:rFonts w:ascii="Helvetica Neue" w:eastAsia="Helvetica Neue" w:hAnsi="Helvetica Neue" w:cs="Helvetica Neue"/>
                <w:color w:val="222222"/>
                <w:sz w:val="22"/>
                <w:szCs w:val="22"/>
              </w:rPr>
              <w:br/>
              <w:t>Public and State controlled institutions of higher education</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Special district governments</w:t>
            </w:r>
            <w:r>
              <w:rPr>
                <w:rFonts w:ascii="Helvetica Neue" w:eastAsia="Helvetica Neue" w:hAnsi="Helvetica Neue" w:cs="Helvetica Neue"/>
                <w:color w:val="222222"/>
                <w:sz w:val="22"/>
                <w:szCs w:val="22"/>
              </w:rPr>
              <w:br/>
              <w:t>Native American tribal governments (Federally recognized)</w:t>
            </w:r>
            <w:r>
              <w:rPr>
                <w:rFonts w:ascii="Helvetica Neue" w:eastAsia="Helvetica Neue" w:hAnsi="Helvetica Neue" w:cs="Helvetica Neue"/>
                <w:color w:val="222222"/>
                <w:sz w:val="22"/>
                <w:szCs w:val="22"/>
              </w:rPr>
              <w:br/>
              <w:t>Private institutions of higher education</w:t>
            </w:r>
            <w:r>
              <w:rPr>
                <w:rFonts w:ascii="Helvetica Neue" w:eastAsia="Helvetica Neue" w:hAnsi="Helvetica Neue" w:cs="Helvetica Neue"/>
                <w:color w:val="222222"/>
                <w:sz w:val="22"/>
                <w:szCs w:val="22"/>
              </w:rPr>
              <w:br/>
              <w:t>State governments</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5586"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ffffffffffffffffffa"/>
        <w:tblW w:w="9405" w:type="dxa"/>
        <w:tblLayout w:type="fixed"/>
        <w:tblLook w:val="0400" w:firstRow="0" w:lastRow="0" w:firstColumn="0" w:lastColumn="0" w:noHBand="0" w:noVBand="1"/>
      </w:tblPr>
      <w:tblGrid>
        <w:gridCol w:w="3232"/>
        <w:gridCol w:w="6173"/>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Endowment for the Humanities</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This program helps cultural institutions meet the complex challenge of preserving large and diverse holdings of humanities materials for future generations by supporting environmentally sustainable preventive care measures that mitigate deterioration, prolong the useful life of collections, reduce energy consumption, and strengthen institutions’ ability to anticipate and respond to disasters.</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632">
              <w:r>
                <w:rPr>
                  <w:rFonts w:ascii="Helvetica Neue" w:eastAsia="Helvetica Neue" w:hAnsi="Helvetica Neue" w:cs="Helvetica Neue"/>
                  <w:color w:val="0000FF"/>
                  <w:sz w:val="22"/>
                  <w:szCs w:val="22"/>
                  <w:u w:val="single"/>
                </w:rPr>
                <w:t>https://www.neh.gov/grants/preservation/sustaining-cultural-heritage-collections</w:t>
              </w:r>
            </w:hyperlink>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Division of Preservation and Access</w:t>
            </w:r>
            <w:r>
              <w:rPr>
                <w:rFonts w:ascii="Helvetica Neue" w:eastAsia="Helvetica Neue" w:hAnsi="Helvetica Neue" w:cs="Helvetica Neue"/>
                <w:color w:val="222222"/>
                <w:sz w:val="22"/>
                <w:szCs w:val="22"/>
              </w:rPr>
              <w:br/>
              <w:t>National Endowment for the Humanities 400 Seventh Street, SW Washington, DC 20506</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202-606-8570</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633">
              <w:r>
                <w:rPr>
                  <w:rFonts w:ascii="Helvetica Neue" w:eastAsia="Helvetica Neue" w:hAnsi="Helvetica Neue" w:cs="Helvetica Neue"/>
                  <w:color w:val="0000FF"/>
                  <w:sz w:val="22"/>
                  <w:szCs w:val="22"/>
                  <w:u w:val="single"/>
                </w:rPr>
                <w:t>preservation@neh.gov</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222222"/>
        </w:rPr>
      </w:pPr>
      <w:r>
        <w:rPr>
          <w:rFonts w:ascii="Helvetica Neue" w:eastAsia="Helvetica Neue" w:hAnsi="Helvetica Neue" w:cs="Helvetica Neue"/>
          <w:color w:val="222222"/>
        </w:rPr>
        <w:br/>
      </w:r>
      <w:hyperlink r:id="rId634">
        <w:r>
          <w:rPr>
            <w:rFonts w:ascii="Helvetica Neue" w:eastAsia="Helvetica Neue" w:hAnsi="Helvetica Neue" w:cs="Helvetica Neue"/>
            <w:color w:val="1155CC"/>
            <w:highlight w:val="white"/>
            <w:u w:val="single"/>
          </w:rPr>
          <w:t>https://www.grants.gov/search-results-detail/351939</w:t>
        </w:r>
      </w:hyperlink>
    </w:p>
    <w:p w:rsidR="0046538C" w:rsidRDefault="0046538C">
      <w:pPr>
        <w:rPr>
          <w:rFonts w:ascii="Helvetica Neue" w:eastAsia="Helvetica Neue" w:hAnsi="Helvetica Neue" w:cs="Helvetica Neue"/>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885" w:name="bookmark=id.4fft5hp" w:colFirst="0" w:colLast="0"/>
      <w:bookmarkEnd w:id="885"/>
      <w:r>
        <w:rPr>
          <w:rFonts w:ascii="Helvetica Neue" w:eastAsia="Helvetica Neue" w:hAnsi="Helvetica Neue" w:cs="Helvetica Neue"/>
          <w:color w:val="222222"/>
          <w:highlight w:val="white"/>
        </w:rPr>
        <w:t>National Digital Newspaper Program</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2</w:t>
      </w:r>
    </w:p>
    <w:tbl>
      <w:tblPr>
        <w:tblStyle w:val="affffffffffffffffffffffffffffffffffffb"/>
        <w:tblW w:w="11430" w:type="dxa"/>
        <w:tblLayout w:type="fixed"/>
        <w:tblLook w:val="0400" w:firstRow="0" w:lastRow="0" w:firstColumn="0" w:lastColumn="0" w:noHBand="0" w:noVBand="1"/>
      </w:tblPr>
      <w:tblGrid>
        <w:gridCol w:w="3387"/>
        <w:gridCol w:w="8043"/>
      </w:tblGrid>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804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Number:</w:t>
            </w:r>
          </w:p>
        </w:tc>
        <w:tc>
          <w:tcPr>
            <w:tcW w:w="804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20250110-PJ</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Title:</w:t>
            </w:r>
          </w:p>
        </w:tc>
        <w:tc>
          <w:tcPr>
            <w:tcW w:w="804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Digital Newspaper Program</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804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8043"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804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804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Humanities (see "Cultural Affairs" in CFDA)</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8043"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804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804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45.149 -- Promotion of the Humanities Division of Preservation and Access</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804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804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Forecast 2</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Forecasted Date:</w:t>
            </w:r>
          </w:p>
        </w:tc>
        <w:tc>
          <w:tcPr>
            <w:tcW w:w="804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23, 2024</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804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23, 2024</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Post Date:</w:t>
            </w:r>
          </w:p>
        </w:tc>
        <w:tc>
          <w:tcPr>
            <w:tcW w:w="804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Oct 12, 2024</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Application Due Date:</w:t>
            </w:r>
          </w:p>
        </w:tc>
        <w:tc>
          <w:tcPr>
            <w:tcW w:w="804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10, 2025 </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Award Date:</w:t>
            </w:r>
          </w:p>
        </w:tc>
        <w:tc>
          <w:tcPr>
            <w:tcW w:w="804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31, 2025</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Project Start Date:</w:t>
            </w:r>
          </w:p>
        </w:tc>
        <w:tc>
          <w:tcPr>
            <w:tcW w:w="804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01, 2025</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Fiscal Year:</w:t>
            </w:r>
          </w:p>
        </w:tc>
        <w:tc>
          <w:tcPr>
            <w:tcW w:w="804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2025</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8043"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804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$ 2,500,000</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804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$ 325,000</w:t>
            </w:r>
          </w:p>
        </w:tc>
      </w:tr>
      <w:tr w:rsidR="0046538C">
        <w:tc>
          <w:tcPr>
            <w:tcW w:w="338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804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$ 1</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fffffffffffffffc"/>
        <w:tblW w:w="9405" w:type="dxa"/>
        <w:tblLayout w:type="fixed"/>
        <w:tblLook w:val="0400" w:firstRow="0" w:lastRow="0" w:firstColumn="0" w:lastColumn="0" w:noHBand="0" w:noVBand="1"/>
      </w:tblPr>
      <w:tblGrid>
        <w:gridCol w:w="3819"/>
        <w:gridCol w:w="5586"/>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558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Public and State controlled institutions of higher education</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Nonprofits having a 501(c)(3) status with the IRS, other than institutions of higher education</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Native American tribal governments (Federally recognized)</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t>Special district governments</w:t>
            </w:r>
            <w:r>
              <w:rPr>
                <w:rFonts w:ascii="Helvetica Neue" w:eastAsia="Helvetica Neue" w:hAnsi="Helvetica Neue" w:cs="Helvetica Neue"/>
                <w:color w:val="222222"/>
                <w:sz w:val="22"/>
                <w:szCs w:val="22"/>
              </w:rPr>
              <w:br/>
              <w:t>Private institutions of higher education</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Additional Information on Eligibility:</w:t>
            </w:r>
          </w:p>
        </w:tc>
        <w:tc>
          <w:tcPr>
            <w:tcW w:w="5586"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ffffffffffffffffffd"/>
        <w:tblW w:w="9405" w:type="dxa"/>
        <w:tblLayout w:type="fixed"/>
        <w:tblLook w:val="0400" w:firstRow="0" w:lastRow="0" w:firstColumn="0" w:lastColumn="0" w:noHBand="0" w:noVBand="1"/>
      </w:tblPr>
      <w:tblGrid>
        <w:gridCol w:w="3232"/>
        <w:gridCol w:w="6173"/>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Endowment for the Humanities</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This program creates a national digital resource of historically significant newspapers published between 1690 and 1963 from all 56 states and U.S. jurisdictions. The Library of Congress (LOC) maintains this freely accessible, searchable online database.</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635">
              <w:r>
                <w:rPr>
                  <w:rFonts w:ascii="Helvetica Neue" w:eastAsia="Helvetica Neue" w:hAnsi="Helvetica Neue" w:cs="Helvetica Neue"/>
                  <w:color w:val="0000FF"/>
                  <w:sz w:val="22"/>
                  <w:szCs w:val="22"/>
                  <w:u w:val="single"/>
                </w:rPr>
                <w:t>https://www.neh.gov/grants/preservation/national-digital-newspaper-program</w:t>
              </w:r>
            </w:hyperlink>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Division of Preservation and Access</w:t>
            </w:r>
            <w:r>
              <w:rPr>
                <w:rFonts w:ascii="Helvetica Neue" w:eastAsia="Helvetica Neue" w:hAnsi="Helvetica Neue" w:cs="Helvetica Neue"/>
                <w:color w:val="222222"/>
                <w:sz w:val="22"/>
                <w:szCs w:val="22"/>
              </w:rPr>
              <w:br/>
              <w:t>National Endowment for the Humanities 400 Seventh Street, SW Washington, DC 20506</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202-606-8570</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636">
              <w:r>
                <w:rPr>
                  <w:rFonts w:ascii="Helvetica Neue" w:eastAsia="Helvetica Neue" w:hAnsi="Helvetica Neue" w:cs="Helvetica Neue"/>
                  <w:color w:val="0000FF"/>
                  <w:sz w:val="22"/>
                  <w:szCs w:val="22"/>
                  <w:u w:val="single"/>
                </w:rPr>
                <w:t>preservation@neh.gov</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637">
        <w:r>
          <w:rPr>
            <w:rFonts w:ascii="Helvetica Neue" w:eastAsia="Helvetica Neue" w:hAnsi="Helvetica Neue" w:cs="Helvetica Neue"/>
            <w:color w:val="1155CC"/>
            <w:highlight w:val="white"/>
            <w:u w:val="single"/>
          </w:rPr>
          <w:t>https://www.grants.gov/search-results-detail/351940</w:t>
        </w:r>
      </w:hyperlink>
    </w:p>
    <w:p w:rsidR="0046538C" w:rsidRDefault="0046538C">
      <w:pPr>
        <w:rPr>
          <w:rFonts w:ascii="Helvetica Neue" w:eastAsia="Helvetica Neue" w:hAnsi="Helvetica Neue" w:cs="Helvetica Neue"/>
          <w:color w:val="222222"/>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cyan"/>
        </w:rPr>
        <w:t>Fellowships Open Book Program</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fffffffffffffffffffffe"/>
        <w:tblW w:w="9270" w:type="dxa"/>
        <w:tblLayout w:type="fixed"/>
        <w:tblLook w:val="0400" w:firstRow="0" w:lastRow="0" w:firstColumn="0" w:lastColumn="0" w:noHBand="0" w:noVBand="1"/>
      </w:tblPr>
      <w:tblGrid>
        <w:gridCol w:w="3600"/>
        <w:gridCol w:w="5670"/>
      </w:tblGrid>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56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56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20240313-DR</w:t>
            </w: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56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Fellowships Open Book Program</w:t>
            </w: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56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567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56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56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Humanities (see "Cultural Affairs" in CFDA)</w:t>
            </w: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567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56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12</w:t>
            </w: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56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45.169 -- Promotion of the Humanities Office of Digital Humanities</w:t>
            </w: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56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56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2</w:t>
            </w: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56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22, 2023</w:t>
            </w: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56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03, 2024</w:t>
            </w: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56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13, 2024 </w:t>
            </w: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56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13, 2024 </w:t>
            </w: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567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56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$ 80,000</w:t>
            </w: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56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$6,600</w:t>
            </w:r>
          </w:p>
        </w:tc>
      </w:tr>
      <w:tr w:rsidR="0046538C">
        <w:tc>
          <w:tcPr>
            <w:tcW w:w="360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56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$6,600</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ffffffffffffffff"/>
        <w:tblW w:w="10560" w:type="dxa"/>
        <w:tblLayout w:type="fixed"/>
        <w:tblLook w:val="0400" w:firstRow="0" w:lastRow="0" w:firstColumn="0" w:lastColumn="0" w:noHBand="0" w:noVBand="1"/>
      </w:tblPr>
      <w:tblGrid>
        <w:gridCol w:w="3819"/>
        <w:gridCol w:w="6741"/>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74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Nonprofits having a 501(c)(3) status with the IRS, other than institutions of higher education</w:t>
            </w:r>
            <w:r>
              <w:rPr>
                <w:rFonts w:ascii="Helvetica Neue" w:eastAsia="Helvetica Neue" w:hAnsi="Helvetica Neue" w:cs="Helvetica Neue"/>
                <w:color w:val="222222"/>
                <w:sz w:val="22"/>
                <w:szCs w:val="22"/>
              </w:rPr>
              <w:br/>
              <w:t>Private institutions of higher education</w:t>
            </w:r>
            <w:r>
              <w:rPr>
                <w:rFonts w:ascii="Helvetica Neue" w:eastAsia="Helvetica Neue" w:hAnsi="Helvetica Neue" w:cs="Helvetica Neue"/>
                <w:color w:val="222222"/>
                <w:sz w:val="22"/>
                <w:szCs w:val="22"/>
              </w:rPr>
              <w:br/>
              <w:t>Public and State controlled institutions of higher education</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Additional Information on Eligibility:</w:t>
            </w:r>
          </w:p>
        </w:tc>
        <w:tc>
          <w:tcPr>
            <w:tcW w:w="674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Eligibility is limited to publishers who have published during or after calendar year 2017 a book whose research was supported by one of the NEH programs listed under Allowable Books. Publishers must be U.S. nonprofit organizations with 501(c)(3) tax-exempt status or accredited public or 501(c)(3) institutions of higher education.</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fffffffffffffffffff0"/>
        <w:tblW w:w="10560" w:type="dxa"/>
        <w:tblLayout w:type="fixed"/>
        <w:tblLook w:val="0400" w:firstRow="0" w:lastRow="0" w:firstColumn="0" w:lastColumn="0" w:noHBand="0" w:noVBand="1"/>
      </w:tblPr>
      <w:tblGrid>
        <w:gridCol w:w="3232"/>
        <w:gridCol w:w="7328"/>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32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Endowment for the Humanities</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32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National Endowment for the Humanities (NEH) Office of Digital Humanities, in partnership with the NEH Division of Research Programs and Division of Education Programs, is accepting applications for the Fellowships Open Book Program. This limited competition awards publishers a $6,600 grant to release open access digital editions of books whose underlying research was funded by an eligible NEH fellowship or grant. (See NOFO section A. Program Description for a complete list of eligible programs.) Publishers must release e-books under a Creative Commons license, making those books free for anyone to download. The book could be a forthcoming title (to be open access upon first release) or it could be a book that was published, reissued, or printed in a new edition during or after calendar year 2017.</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7328"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32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Office of Digital Humanities</w:t>
            </w:r>
            <w:r>
              <w:rPr>
                <w:rFonts w:ascii="Helvetica Neue" w:eastAsia="Helvetica Neue" w:hAnsi="Helvetica Neue" w:cs="Helvetica Neue"/>
                <w:color w:val="222222"/>
                <w:sz w:val="22"/>
                <w:szCs w:val="22"/>
              </w:rPr>
              <w:br/>
              <w:t>Division of Research Programs odh@neh.gov</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638">
              <w:r>
                <w:rPr>
                  <w:rFonts w:ascii="Helvetica Neue" w:eastAsia="Helvetica Neue" w:hAnsi="Helvetica Neue" w:cs="Helvetica Neue"/>
                  <w:color w:val="0000FF"/>
                  <w:sz w:val="22"/>
                  <w:szCs w:val="22"/>
                  <w:u w:val="single"/>
                </w:rPr>
                <w:t>odh@neh.gov</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639">
        <w:r>
          <w:rPr>
            <w:rFonts w:ascii="Helvetica Neue" w:eastAsia="Helvetica Neue" w:hAnsi="Helvetica Neue" w:cs="Helvetica Neue"/>
            <w:color w:val="1155CC"/>
            <w:highlight w:val="white"/>
            <w:u w:val="single"/>
          </w:rPr>
          <w:t>https://www.grants.gov/search-results-detail/351156</w:t>
        </w:r>
      </w:hyperlink>
    </w:p>
    <w:p w:rsidR="0046538C" w:rsidRDefault="0046538C">
      <w:pPr>
        <w:pBdr>
          <w:top w:val="nil"/>
          <w:left w:val="nil"/>
          <w:bottom w:val="nil"/>
          <w:right w:val="nil"/>
          <w:between w:val="nil"/>
        </w:pBdr>
        <w:rPr>
          <w:rFonts w:ascii="Helvetica Neue" w:eastAsia="Helvetica Neue" w:hAnsi="Helvetica Neue" w:cs="Helvetica Neue"/>
          <w:color w:val="222222"/>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886" w:name="bookmark=id.2ul3fpi" w:colFirst="0" w:colLast="0"/>
      <w:bookmarkEnd w:id="886"/>
      <w:r>
        <w:rPr>
          <w:rFonts w:ascii="Helvetica Neue" w:eastAsia="Helvetica Neue" w:hAnsi="Helvetica Neue" w:cs="Helvetica Neue"/>
          <w:color w:val="222222"/>
          <w:highlight w:val="white"/>
        </w:rPr>
        <w:t>Collaborative Research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p>
    <w:tbl>
      <w:tblPr>
        <w:tblStyle w:val="afffffffffffffffffffffffffffffffffffff1"/>
        <w:tblW w:w="9630" w:type="dxa"/>
        <w:tblLayout w:type="fixed"/>
        <w:tblLook w:val="0400" w:firstRow="0" w:lastRow="0" w:firstColumn="0" w:lastColumn="0" w:noHBand="0" w:noVBand="1"/>
      </w:tblPr>
      <w:tblGrid>
        <w:gridCol w:w="4050"/>
        <w:gridCol w:w="5580"/>
      </w:tblGrid>
      <w:tr w:rsidR="0046538C">
        <w:tc>
          <w:tcPr>
            <w:tcW w:w="40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55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40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Number:</w:t>
            </w:r>
          </w:p>
        </w:tc>
        <w:tc>
          <w:tcPr>
            <w:tcW w:w="55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20241127-RZ</w:t>
            </w:r>
          </w:p>
        </w:tc>
      </w:tr>
      <w:tr w:rsidR="0046538C">
        <w:tc>
          <w:tcPr>
            <w:tcW w:w="40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Title:</w:t>
            </w:r>
          </w:p>
        </w:tc>
        <w:tc>
          <w:tcPr>
            <w:tcW w:w="55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Collaborative Research</w:t>
            </w:r>
          </w:p>
        </w:tc>
      </w:tr>
      <w:tr w:rsidR="0046538C">
        <w:tc>
          <w:tcPr>
            <w:tcW w:w="40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55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40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558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40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55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40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55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Humanities (see "Cultural Affairs" in CFDA)</w:t>
            </w:r>
          </w:p>
        </w:tc>
      </w:tr>
      <w:tr w:rsidR="0046538C">
        <w:tc>
          <w:tcPr>
            <w:tcW w:w="40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558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40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55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w:t>
            </w:r>
          </w:p>
        </w:tc>
      </w:tr>
      <w:tr w:rsidR="0046538C">
        <w:tc>
          <w:tcPr>
            <w:tcW w:w="40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55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45.161 -- Promotion of the Humanities Research</w:t>
            </w:r>
          </w:p>
        </w:tc>
      </w:tr>
      <w:tr w:rsidR="0046538C">
        <w:tc>
          <w:tcPr>
            <w:tcW w:w="40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55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46538C">
        <w:tc>
          <w:tcPr>
            <w:tcW w:w="40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55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Forecast 1</w:t>
            </w:r>
          </w:p>
        </w:tc>
      </w:tr>
      <w:tr w:rsidR="0046538C">
        <w:tc>
          <w:tcPr>
            <w:tcW w:w="40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Forecasted Date:</w:t>
            </w:r>
          </w:p>
        </w:tc>
        <w:tc>
          <w:tcPr>
            <w:tcW w:w="55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14, 2023</w:t>
            </w:r>
          </w:p>
        </w:tc>
      </w:tr>
      <w:tr w:rsidR="0046538C">
        <w:tc>
          <w:tcPr>
            <w:tcW w:w="40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55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14, 2023</w:t>
            </w:r>
          </w:p>
        </w:tc>
      </w:tr>
      <w:tr w:rsidR="0046538C">
        <w:tc>
          <w:tcPr>
            <w:tcW w:w="40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Post Date:</w:t>
            </w:r>
          </w:p>
        </w:tc>
        <w:tc>
          <w:tcPr>
            <w:tcW w:w="55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27, 2024</w:t>
            </w:r>
          </w:p>
        </w:tc>
      </w:tr>
      <w:tr w:rsidR="0046538C">
        <w:tc>
          <w:tcPr>
            <w:tcW w:w="40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Application Due Date:</w:t>
            </w:r>
          </w:p>
        </w:tc>
        <w:tc>
          <w:tcPr>
            <w:tcW w:w="55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Nov 27, 2024 </w:t>
            </w:r>
          </w:p>
        </w:tc>
      </w:tr>
      <w:tr w:rsidR="0046538C">
        <w:tc>
          <w:tcPr>
            <w:tcW w:w="40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Award Date:</w:t>
            </w:r>
          </w:p>
        </w:tc>
        <w:tc>
          <w:tcPr>
            <w:tcW w:w="55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31, 2025</w:t>
            </w:r>
          </w:p>
        </w:tc>
      </w:tr>
      <w:tr w:rsidR="0046538C">
        <w:tc>
          <w:tcPr>
            <w:tcW w:w="40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Project Start Date:</w:t>
            </w:r>
          </w:p>
        </w:tc>
        <w:tc>
          <w:tcPr>
            <w:tcW w:w="55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Oct 01, 2025</w:t>
            </w:r>
          </w:p>
        </w:tc>
      </w:tr>
      <w:tr w:rsidR="0046538C">
        <w:tc>
          <w:tcPr>
            <w:tcW w:w="40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Fiscal Year:</w:t>
            </w:r>
          </w:p>
        </w:tc>
        <w:tc>
          <w:tcPr>
            <w:tcW w:w="55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2025</w:t>
            </w:r>
          </w:p>
        </w:tc>
      </w:tr>
      <w:tr w:rsidR="0046538C">
        <w:tc>
          <w:tcPr>
            <w:tcW w:w="40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Archive Date:</w:t>
            </w:r>
          </w:p>
        </w:tc>
        <w:tc>
          <w:tcPr>
            <w:tcW w:w="558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40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55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$ 2,500,000</w:t>
            </w:r>
          </w:p>
        </w:tc>
      </w:tr>
      <w:tr w:rsidR="0046538C">
        <w:tc>
          <w:tcPr>
            <w:tcW w:w="40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55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$ 300,000</w:t>
            </w:r>
          </w:p>
        </w:tc>
      </w:tr>
      <w:tr w:rsidR="0046538C">
        <w:tc>
          <w:tcPr>
            <w:tcW w:w="40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55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$ 1</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ffffffffffffffff2"/>
        <w:tblW w:w="10560" w:type="dxa"/>
        <w:tblLayout w:type="fixed"/>
        <w:tblLook w:val="0400" w:firstRow="0" w:lastRow="0" w:firstColumn="0" w:lastColumn="0" w:noHBand="0" w:noVBand="1"/>
      </w:tblPr>
      <w:tblGrid>
        <w:gridCol w:w="3819"/>
        <w:gridCol w:w="6741"/>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74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Native American tribal governments (Federally recognized)</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Nonprofits having a 501(c)(3) status with the IRS, other than institutions of higher education</w:t>
            </w:r>
            <w:r>
              <w:rPr>
                <w:rFonts w:ascii="Helvetica Neue" w:eastAsia="Helvetica Neue" w:hAnsi="Helvetica Neue" w:cs="Helvetica Neue"/>
                <w:color w:val="222222"/>
                <w:sz w:val="22"/>
                <w:szCs w:val="22"/>
              </w:rPr>
              <w:br/>
              <w:t>Special district governments</w:t>
            </w:r>
            <w:r>
              <w:rPr>
                <w:rFonts w:ascii="Helvetica Neue" w:eastAsia="Helvetica Neue" w:hAnsi="Helvetica Neue" w:cs="Helvetica Neue"/>
                <w:color w:val="222222"/>
                <w:sz w:val="22"/>
                <w:szCs w:val="22"/>
              </w:rPr>
              <w:br/>
              <w:t>Public and State controlled institutions of higher education</w:t>
            </w:r>
            <w:r>
              <w:rPr>
                <w:rFonts w:ascii="Helvetica Neue" w:eastAsia="Helvetica Neue" w:hAnsi="Helvetica Neue" w:cs="Helvetica Neue"/>
                <w:color w:val="222222"/>
                <w:sz w:val="22"/>
                <w:szCs w:val="22"/>
              </w:rPr>
              <w:br/>
              <w:t>Private institutions of higher education</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t>City or township governments</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741"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fffffffffffffffffff3"/>
        <w:tblW w:w="10560" w:type="dxa"/>
        <w:tblLayout w:type="fixed"/>
        <w:tblLook w:val="0400" w:firstRow="0" w:lastRow="0" w:firstColumn="0" w:lastColumn="0" w:noHBand="0" w:noVBand="1"/>
      </w:tblPr>
      <w:tblGrid>
        <w:gridCol w:w="3232"/>
        <w:gridCol w:w="7328"/>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32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Endowment for the Humanities</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32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This program supports groups of two or more scholars seeking to increase humanistic knowledge through convenings, manuscript preparation for collaborative publications, the creation of scholarly digital projects, or the planning of an international collaboration.</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732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640">
              <w:r>
                <w:rPr>
                  <w:rFonts w:ascii="Helvetica Neue" w:eastAsia="Helvetica Neue" w:hAnsi="Helvetica Neue" w:cs="Helvetica Neue"/>
                  <w:color w:val="0000FF"/>
                  <w:sz w:val="22"/>
                  <w:szCs w:val="22"/>
                  <w:u w:val="single"/>
                </w:rPr>
                <w:t>https://www.neh.gov/grants/research/collaborative-research-grants</w:t>
              </w:r>
            </w:hyperlink>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32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Division of Research Programs </w:t>
            </w:r>
            <w:r>
              <w:rPr>
                <w:rFonts w:ascii="Helvetica Neue" w:eastAsia="Helvetica Neue" w:hAnsi="Helvetica Neue" w:cs="Helvetica Neue"/>
                <w:color w:val="222222"/>
                <w:sz w:val="22"/>
                <w:szCs w:val="22"/>
              </w:rPr>
              <w:br/>
              <w:t>National Endowment for the Humanities 400 Seventh Street, SW Washington, DC 20506</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202-606-8200</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641">
              <w:r>
                <w:rPr>
                  <w:rFonts w:ascii="Helvetica Neue" w:eastAsia="Helvetica Neue" w:hAnsi="Helvetica Neue" w:cs="Helvetica Neue"/>
                  <w:color w:val="0000FF"/>
                  <w:sz w:val="22"/>
                  <w:szCs w:val="22"/>
                  <w:u w:val="single"/>
                </w:rPr>
                <w:t>collaborative@neh.gov</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642">
        <w:r>
          <w:rPr>
            <w:rFonts w:ascii="Helvetica Neue" w:eastAsia="Helvetica Neue" w:hAnsi="Helvetica Neue" w:cs="Helvetica Neue"/>
            <w:color w:val="1155CC"/>
            <w:highlight w:val="white"/>
            <w:u w:val="single"/>
          </w:rPr>
          <w:t>https://www.grants.gov/search-results-detail/351497</w:t>
        </w:r>
      </w:hyperlink>
    </w:p>
    <w:p w:rsidR="0046538C" w:rsidRDefault="0046538C">
      <w:pPr>
        <w:pBdr>
          <w:top w:val="nil"/>
          <w:left w:val="nil"/>
          <w:bottom w:val="nil"/>
          <w:right w:val="nil"/>
          <w:between w:val="nil"/>
        </w:pBdr>
        <w:rPr>
          <w:rFonts w:ascii="Helvetica Neue" w:eastAsia="Helvetica Neue" w:hAnsi="Helvetica Neue" w:cs="Helvetica Neue"/>
          <w:color w:val="222222"/>
          <w:highlight w:val="white"/>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887" w:name="bookmark=id.19qdpxb" w:colFirst="0" w:colLast="0"/>
      <w:bookmarkEnd w:id="887"/>
      <w:r>
        <w:rPr>
          <w:rFonts w:ascii="Helvetica Neue" w:eastAsia="Helvetica Neue" w:hAnsi="Helvetica Neue" w:cs="Helvetica Neue"/>
          <w:color w:val="222222"/>
          <w:highlight w:val="cyan"/>
        </w:rPr>
        <w:t>Fellowships for Digital Publication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ffffffffffffffffffffff4"/>
        <w:tblW w:w="10800" w:type="dxa"/>
        <w:tblLayout w:type="fixed"/>
        <w:tblLook w:val="0400" w:firstRow="0" w:lastRow="0" w:firstColumn="0" w:lastColumn="0" w:noHBand="0" w:noVBand="1"/>
      </w:tblPr>
      <w:tblGrid>
        <w:gridCol w:w="3690"/>
        <w:gridCol w:w="7110"/>
      </w:tblGrid>
      <w:tr w:rsidR="0046538C">
        <w:tc>
          <w:tcPr>
            <w:tcW w:w="36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71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36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71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20240417-FEL</w:t>
            </w:r>
          </w:p>
        </w:tc>
      </w:tr>
      <w:tr w:rsidR="0046538C">
        <w:tc>
          <w:tcPr>
            <w:tcW w:w="36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71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Fellowships for Digital Publication</w:t>
            </w:r>
          </w:p>
        </w:tc>
      </w:tr>
      <w:tr w:rsidR="0046538C">
        <w:tc>
          <w:tcPr>
            <w:tcW w:w="36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71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36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711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6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71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36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71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Humanities (see "Cultural Affairs" in CFDA)</w:t>
            </w:r>
          </w:p>
        </w:tc>
      </w:tr>
      <w:tr w:rsidR="0046538C">
        <w:tc>
          <w:tcPr>
            <w:tcW w:w="36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711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6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71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w:t>
            </w:r>
          </w:p>
        </w:tc>
      </w:tr>
      <w:tr w:rsidR="0046538C">
        <w:tc>
          <w:tcPr>
            <w:tcW w:w="36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71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45.160 -- Promotion of the Humanities Fellowships and Stipends</w:t>
            </w:r>
          </w:p>
        </w:tc>
      </w:tr>
      <w:tr w:rsidR="0046538C">
        <w:tc>
          <w:tcPr>
            <w:tcW w:w="36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71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46538C">
        <w:tc>
          <w:tcPr>
            <w:tcW w:w="36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71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6538C">
        <w:tc>
          <w:tcPr>
            <w:tcW w:w="36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71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03, 2024</w:t>
            </w:r>
          </w:p>
        </w:tc>
      </w:tr>
      <w:tr w:rsidR="0046538C">
        <w:tc>
          <w:tcPr>
            <w:tcW w:w="36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71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03, 2024</w:t>
            </w:r>
          </w:p>
        </w:tc>
      </w:tr>
      <w:tr w:rsidR="0046538C">
        <w:tc>
          <w:tcPr>
            <w:tcW w:w="36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71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17, 2024 </w:t>
            </w:r>
          </w:p>
        </w:tc>
      </w:tr>
      <w:tr w:rsidR="0046538C">
        <w:tc>
          <w:tcPr>
            <w:tcW w:w="36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71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17, 2024 </w:t>
            </w:r>
          </w:p>
        </w:tc>
      </w:tr>
      <w:tr w:rsidR="0046538C">
        <w:tc>
          <w:tcPr>
            <w:tcW w:w="36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Archive Date:</w:t>
            </w:r>
          </w:p>
        </w:tc>
        <w:tc>
          <w:tcPr>
            <w:tcW w:w="711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6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71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$ 300,000</w:t>
            </w:r>
          </w:p>
        </w:tc>
      </w:tr>
      <w:tr w:rsidR="0046538C">
        <w:tc>
          <w:tcPr>
            <w:tcW w:w="36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71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$60,000</w:t>
            </w:r>
          </w:p>
        </w:tc>
      </w:tr>
      <w:tr w:rsidR="0046538C">
        <w:tc>
          <w:tcPr>
            <w:tcW w:w="36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71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$30,000</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ffffffffffffffff5"/>
        <w:tblW w:w="10560" w:type="dxa"/>
        <w:tblLayout w:type="fixed"/>
        <w:tblLook w:val="0400" w:firstRow="0" w:lastRow="0" w:firstColumn="0" w:lastColumn="0" w:noHBand="0" w:noVBand="1"/>
      </w:tblPr>
      <w:tblGrid>
        <w:gridCol w:w="3819"/>
        <w:gridCol w:w="6741"/>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74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Individuals</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74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See C. Eligibility Information in the Notice of Funding Opportunity.</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fffffffffffffffffff6"/>
        <w:tblW w:w="10560" w:type="dxa"/>
        <w:tblLayout w:type="fixed"/>
        <w:tblLook w:val="0400" w:firstRow="0" w:lastRow="0" w:firstColumn="0" w:lastColumn="0" w:noHBand="0" w:noVBand="1"/>
      </w:tblPr>
      <w:tblGrid>
        <w:gridCol w:w="3232"/>
        <w:gridCol w:w="7328"/>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32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Endowment for the Humanities</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32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This program supports individual scholars pursuing significant humanities projects that require digital expression and publication. It provides recipients with time to conduct research, prepare publications, and develop and incorporate multimedia or interactive components using existing technologies and platforms. Recipients must publish their products in digital form. Outcomes and outputs include, but are not limited to, monographs, peer-reviewed articles, websites, virtual exhibitions, translations with annotations or a critical apparatus, and critical editions. This opportunity was formerly known as the NEH-Mellon Fellowships for Digital Publication. This will be the last year it is offered. We encourage future individual applicants interested in digital publication to apply to the NEH Fellowships program.</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732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643">
              <w:r>
                <w:rPr>
                  <w:rFonts w:ascii="Helvetica Neue" w:eastAsia="Helvetica Neue" w:hAnsi="Helvetica Neue" w:cs="Helvetica Neue"/>
                  <w:color w:val="0000FF"/>
                  <w:sz w:val="22"/>
                  <w:szCs w:val="22"/>
                  <w:u w:val="single"/>
                </w:rPr>
                <w:t>https://www.neh.gov/grants/research/fellowships-digital-publication</w:t>
              </w:r>
            </w:hyperlink>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32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Division of Research Programs</w:t>
            </w:r>
            <w:r>
              <w:rPr>
                <w:rFonts w:ascii="Helvetica Neue" w:eastAsia="Helvetica Neue" w:hAnsi="Helvetica Neue" w:cs="Helvetica Neue"/>
                <w:color w:val="222222"/>
                <w:sz w:val="22"/>
                <w:szCs w:val="22"/>
              </w:rPr>
              <w:br/>
              <w:t>Telephone: 202-606-8200 fellowships@neh.gov</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644">
              <w:r>
                <w:rPr>
                  <w:rFonts w:ascii="Helvetica Neue" w:eastAsia="Helvetica Neue" w:hAnsi="Helvetica Neue" w:cs="Helvetica Neue"/>
                  <w:color w:val="0000FF"/>
                  <w:sz w:val="22"/>
                  <w:szCs w:val="22"/>
                  <w:u w:val="single"/>
                </w:rPr>
                <w:t>fellowships@neh.gov</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645">
        <w:r>
          <w:rPr>
            <w:rFonts w:ascii="Helvetica Neue" w:eastAsia="Helvetica Neue" w:hAnsi="Helvetica Neue" w:cs="Helvetica Neue"/>
            <w:color w:val="1155CC"/>
            <w:highlight w:val="white"/>
            <w:u w:val="single"/>
          </w:rPr>
          <w:t>https://www.grants.gov/search-results-detail/349677</w:t>
        </w:r>
      </w:hyperlink>
    </w:p>
    <w:p w:rsidR="0046538C" w:rsidRDefault="0046538C">
      <w:pPr>
        <w:pBdr>
          <w:top w:val="nil"/>
          <w:left w:val="nil"/>
          <w:bottom w:val="nil"/>
          <w:right w:val="nil"/>
          <w:between w:val="nil"/>
        </w:pBdr>
        <w:rPr>
          <w:rFonts w:ascii="Helvetica Neue" w:eastAsia="Helvetica Neue" w:hAnsi="Helvetica Neue" w:cs="Helvetica Neue"/>
          <w:color w:val="222222"/>
          <w:highlight w:val="white"/>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888" w:name="bookmark=id.3tq18l4" w:colFirst="0" w:colLast="0"/>
      <w:bookmarkStart w:id="889" w:name="bookmark=id.28vbisx" w:colFirst="0" w:colLast="0"/>
      <w:bookmarkEnd w:id="888"/>
      <w:bookmarkEnd w:id="889"/>
      <w:r>
        <w:rPr>
          <w:rFonts w:ascii="Helvetica Neue" w:eastAsia="Helvetica Neue" w:hAnsi="Helvetica Neue" w:cs="Helvetica Neue"/>
          <w:color w:val="222222"/>
          <w:highlight w:val="white"/>
        </w:rPr>
        <w:t>Public Scholars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p>
    <w:tbl>
      <w:tblPr>
        <w:tblStyle w:val="afffffffffffffffffffffffffffffffffffff7"/>
        <w:tblW w:w="10350" w:type="dxa"/>
        <w:tblLayout w:type="fixed"/>
        <w:tblLook w:val="0400" w:firstRow="0" w:lastRow="0" w:firstColumn="0" w:lastColumn="0" w:noHBand="0" w:noVBand="1"/>
      </w:tblPr>
      <w:tblGrid>
        <w:gridCol w:w="3690"/>
        <w:gridCol w:w="6660"/>
      </w:tblGrid>
      <w:tr w:rsidR="0046538C">
        <w:tc>
          <w:tcPr>
            <w:tcW w:w="36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66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36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Number:</w:t>
            </w:r>
          </w:p>
        </w:tc>
        <w:tc>
          <w:tcPr>
            <w:tcW w:w="66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20241127-FZ</w:t>
            </w:r>
          </w:p>
        </w:tc>
      </w:tr>
      <w:tr w:rsidR="0046538C">
        <w:tc>
          <w:tcPr>
            <w:tcW w:w="36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Title:</w:t>
            </w:r>
          </w:p>
        </w:tc>
        <w:tc>
          <w:tcPr>
            <w:tcW w:w="66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Public Scholars</w:t>
            </w:r>
          </w:p>
        </w:tc>
      </w:tr>
      <w:tr w:rsidR="0046538C">
        <w:tc>
          <w:tcPr>
            <w:tcW w:w="36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66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36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666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6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66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36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66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Humanities (see "Cultural Affairs" in CFDA)</w:t>
            </w:r>
          </w:p>
        </w:tc>
      </w:tr>
      <w:tr w:rsidR="0046538C">
        <w:tc>
          <w:tcPr>
            <w:tcW w:w="36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666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6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66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25</w:t>
            </w:r>
          </w:p>
        </w:tc>
      </w:tr>
      <w:tr w:rsidR="0046538C">
        <w:tc>
          <w:tcPr>
            <w:tcW w:w="36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66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45.160 -- Promotion of the Humanities Fellowships and Stipends</w:t>
            </w:r>
          </w:p>
        </w:tc>
      </w:tr>
      <w:tr w:rsidR="0046538C">
        <w:tc>
          <w:tcPr>
            <w:tcW w:w="36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bookmarkStart w:id="890" w:name="_GoBack"/>
            <w:bookmarkEnd w:id="890"/>
          </w:p>
        </w:tc>
        <w:tc>
          <w:tcPr>
            <w:tcW w:w="66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46538C">
        <w:tc>
          <w:tcPr>
            <w:tcW w:w="36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66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Forecast 1</w:t>
            </w:r>
          </w:p>
        </w:tc>
      </w:tr>
      <w:tr w:rsidR="0046538C">
        <w:tc>
          <w:tcPr>
            <w:tcW w:w="36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Forecasted Date:</w:t>
            </w:r>
          </w:p>
        </w:tc>
        <w:tc>
          <w:tcPr>
            <w:tcW w:w="66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14, 2023</w:t>
            </w:r>
          </w:p>
        </w:tc>
      </w:tr>
      <w:tr w:rsidR="0046538C">
        <w:tc>
          <w:tcPr>
            <w:tcW w:w="36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66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14, 2023</w:t>
            </w:r>
          </w:p>
        </w:tc>
      </w:tr>
      <w:tr w:rsidR="0046538C">
        <w:tc>
          <w:tcPr>
            <w:tcW w:w="36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Post Date:</w:t>
            </w:r>
          </w:p>
        </w:tc>
        <w:tc>
          <w:tcPr>
            <w:tcW w:w="66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27, 2024</w:t>
            </w:r>
          </w:p>
        </w:tc>
      </w:tr>
      <w:tr w:rsidR="0046538C">
        <w:tc>
          <w:tcPr>
            <w:tcW w:w="36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Application Due Date:</w:t>
            </w:r>
          </w:p>
        </w:tc>
        <w:tc>
          <w:tcPr>
            <w:tcW w:w="66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Nov 27, 2024 </w:t>
            </w:r>
          </w:p>
        </w:tc>
      </w:tr>
      <w:tr w:rsidR="0046538C">
        <w:tc>
          <w:tcPr>
            <w:tcW w:w="36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Award Date:</w:t>
            </w:r>
          </w:p>
        </w:tc>
        <w:tc>
          <w:tcPr>
            <w:tcW w:w="66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31, 2025</w:t>
            </w:r>
          </w:p>
        </w:tc>
      </w:tr>
      <w:tr w:rsidR="0046538C">
        <w:tc>
          <w:tcPr>
            <w:tcW w:w="36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Estimated Project Start Date:</w:t>
            </w:r>
          </w:p>
        </w:tc>
        <w:tc>
          <w:tcPr>
            <w:tcW w:w="66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01, 2025</w:t>
            </w:r>
          </w:p>
        </w:tc>
      </w:tr>
      <w:tr w:rsidR="0046538C">
        <w:tc>
          <w:tcPr>
            <w:tcW w:w="36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Fiscal Year:</w:t>
            </w:r>
          </w:p>
        </w:tc>
        <w:tc>
          <w:tcPr>
            <w:tcW w:w="66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2025</w:t>
            </w:r>
          </w:p>
        </w:tc>
      </w:tr>
      <w:tr w:rsidR="0046538C">
        <w:tc>
          <w:tcPr>
            <w:tcW w:w="36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666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6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66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$ 1,500,000</w:t>
            </w:r>
          </w:p>
        </w:tc>
      </w:tr>
      <w:tr w:rsidR="0046538C">
        <w:tc>
          <w:tcPr>
            <w:tcW w:w="36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66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$ 60,000</w:t>
            </w:r>
          </w:p>
        </w:tc>
      </w:tr>
      <w:tr w:rsidR="0046538C">
        <w:tc>
          <w:tcPr>
            <w:tcW w:w="36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66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$ 30,000</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ffffffffffffffff8"/>
        <w:tblW w:w="10560" w:type="dxa"/>
        <w:tblLayout w:type="fixed"/>
        <w:tblLook w:val="0400" w:firstRow="0" w:lastRow="0" w:firstColumn="0" w:lastColumn="0" w:noHBand="0" w:noVBand="1"/>
      </w:tblPr>
      <w:tblGrid>
        <w:gridCol w:w="3819"/>
        <w:gridCol w:w="6741"/>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74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Individuals</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741"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fffffffffffffffffff9"/>
        <w:tblW w:w="10560" w:type="dxa"/>
        <w:tblLayout w:type="fixed"/>
        <w:tblLook w:val="0400" w:firstRow="0" w:lastRow="0" w:firstColumn="0" w:lastColumn="0" w:noHBand="0" w:noVBand="1"/>
      </w:tblPr>
      <w:tblGrid>
        <w:gridCol w:w="3232"/>
        <w:gridCol w:w="7328"/>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32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Endowment for the Humanities</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32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program offers grants to individual authors for research, writing, travel, and other activities leading to the creation and publication of well researched nonfiction books in the humanities written for the broad public.</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732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646">
              <w:r>
                <w:rPr>
                  <w:rFonts w:ascii="Helvetica Neue" w:eastAsia="Helvetica Neue" w:hAnsi="Helvetica Neue" w:cs="Helvetica Neue"/>
                  <w:color w:val="0000FF"/>
                  <w:sz w:val="22"/>
                  <w:szCs w:val="22"/>
                  <w:u w:val="single"/>
                </w:rPr>
                <w:t>https://www.neh.gov/grants/research/public-scholar-program</w:t>
              </w:r>
            </w:hyperlink>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32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Division of Research Programs</w:t>
            </w:r>
            <w:r>
              <w:rPr>
                <w:rFonts w:ascii="Helvetica Neue" w:eastAsia="Helvetica Neue" w:hAnsi="Helvetica Neue" w:cs="Helvetica Neue"/>
                <w:color w:val="222222"/>
                <w:sz w:val="22"/>
                <w:szCs w:val="22"/>
              </w:rPr>
              <w:br/>
              <w:t>National Endowment for the Humanities 400 Seventh Street, SW Washington, DC 20506</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202-606-8200</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647">
              <w:r>
                <w:rPr>
                  <w:rFonts w:ascii="Helvetica Neue" w:eastAsia="Helvetica Neue" w:hAnsi="Helvetica Neue" w:cs="Helvetica Neue"/>
                  <w:color w:val="0000FF"/>
                  <w:sz w:val="22"/>
                  <w:szCs w:val="22"/>
                  <w:u w:val="single"/>
                </w:rPr>
                <w:t>publicscholar@neh.gov</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648">
        <w:r>
          <w:rPr>
            <w:rFonts w:ascii="Helvetica Neue" w:eastAsia="Helvetica Neue" w:hAnsi="Helvetica Neue" w:cs="Helvetica Neue"/>
            <w:color w:val="1155CC"/>
            <w:highlight w:val="white"/>
            <w:u w:val="single"/>
          </w:rPr>
          <w:t>https://www.grants.gov/search-results-detail/351490</w:t>
        </w:r>
      </w:hyperlink>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rPr>
        <w:br/>
      </w:r>
      <w:bookmarkStart w:id="891" w:name="bookmark=id.o0lt0q" w:colFirst="0" w:colLast="0"/>
      <w:bookmarkEnd w:id="891"/>
      <w:r>
        <w:rPr>
          <w:rFonts w:ascii="Helvetica Neue" w:eastAsia="Helvetica Neue" w:hAnsi="Helvetica Neue" w:cs="Helvetica Neue"/>
          <w:color w:val="222222"/>
          <w:highlight w:val="white"/>
        </w:rPr>
        <w:t>Scholarly Editions and Translations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p>
    <w:tbl>
      <w:tblPr>
        <w:tblStyle w:val="afffffffffffffffffffffffffffffffffffffa"/>
        <w:tblW w:w="11610" w:type="dxa"/>
        <w:tblLayout w:type="fixed"/>
        <w:tblLook w:val="0400" w:firstRow="0" w:lastRow="0" w:firstColumn="0" w:lastColumn="0" w:noHBand="0" w:noVBand="1"/>
      </w:tblPr>
      <w:tblGrid>
        <w:gridCol w:w="3870"/>
        <w:gridCol w:w="7740"/>
      </w:tblGrid>
      <w:tr w:rsidR="0046538C">
        <w:tc>
          <w:tcPr>
            <w:tcW w:w="38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38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Number:</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20241127-RQ</w:t>
            </w:r>
          </w:p>
        </w:tc>
      </w:tr>
      <w:tr w:rsidR="0046538C">
        <w:tc>
          <w:tcPr>
            <w:tcW w:w="38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Title:</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Scholarly Editions and Translations</w:t>
            </w:r>
          </w:p>
        </w:tc>
      </w:tr>
      <w:tr w:rsidR="0046538C">
        <w:tc>
          <w:tcPr>
            <w:tcW w:w="38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38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774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8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38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Humanities (see "Cultural Affairs" in CFDA)</w:t>
            </w:r>
          </w:p>
        </w:tc>
      </w:tr>
      <w:tr w:rsidR="0046538C">
        <w:tc>
          <w:tcPr>
            <w:tcW w:w="38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774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8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w:t>
            </w:r>
          </w:p>
        </w:tc>
      </w:tr>
      <w:tr w:rsidR="0046538C">
        <w:tc>
          <w:tcPr>
            <w:tcW w:w="38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45.161 -- Promotion of the Humanities Research</w:t>
            </w:r>
          </w:p>
        </w:tc>
      </w:tr>
      <w:tr w:rsidR="0046538C">
        <w:tc>
          <w:tcPr>
            <w:tcW w:w="38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46538C">
        <w:tc>
          <w:tcPr>
            <w:tcW w:w="38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Forecast 1</w:t>
            </w:r>
          </w:p>
        </w:tc>
      </w:tr>
      <w:tr w:rsidR="0046538C">
        <w:tc>
          <w:tcPr>
            <w:tcW w:w="38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Forecasted Date:</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14, 2023</w:t>
            </w:r>
          </w:p>
        </w:tc>
      </w:tr>
      <w:tr w:rsidR="0046538C">
        <w:tc>
          <w:tcPr>
            <w:tcW w:w="38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14, 2023</w:t>
            </w:r>
          </w:p>
        </w:tc>
      </w:tr>
      <w:tr w:rsidR="0046538C">
        <w:tc>
          <w:tcPr>
            <w:tcW w:w="38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Post Date:</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27, 2024</w:t>
            </w:r>
          </w:p>
        </w:tc>
      </w:tr>
      <w:tr w:rsidR="0046538C">
        <w:tc>
          <w:tcPr>
            <w:tcW w:w="38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Application Due Date:</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Nov 27, 2024 </w:t>
            </w:r>
          </w:p>
        </w:tc>
      </w:tr>
      <w:tr w:rsidR="0046538C">
        <w:tc>
          <w:tcPr>
            <w:tcW w:w="38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Award Date:</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31, 2025</w:t>
            </w:r>
          </w:p>
        </w:tc>
      </w:tr>
      <w:tr w:rsidR="0046538C">
        <w:tc>
          <w:tcPr>
            <w:tcW w:w="38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Project Start Date:</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Oct 01, 2025</w:t>
            </w:r>
          </w:p>
        </w:tc>
      </w:tr>
      <w:tr w:rsidR="0046538C">
        <w:tc>
          <w:tcPr>
            <w:tcW w:w="38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Fiscal Year:</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2025</w:t>
            </w:r>
          </w:p>
        </w:tc>
      </w:tr>
      <w:tr w:rsidR="0046538C">
        <w:tc>
          <w:tcPr>
            <w:tcW w:w="38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774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8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$ 4,000,000</w:t>
            </w:r>
          </w:p>
        </w:tc>
      </w:tr>
      <w:tr w:rsidR="0046538C">
        <w:tc>
          <w:tcPr>
            <w:tcW w:w="38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$ 450,000</w:t>
            </w:r>
          </w:p>
        </w:tc>
      </w:tr>
      <w:tr w:rsidR="0046538C">
        <w:tc>
          <w:tcPr>
            <w:tcW w:w="38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774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$ 1</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Eligibility</w:t>
      </w:r>
    </w:p>
    <w:tbl>
      <w:tblPr>
        <w:tblStyle w:val="afffffffffffffffffffffffffffffffffffffb"/>
        <w:tblW w:w="10560" w:type="dxa"/>
        <w:tblLayout w:type="fixed"/>
        <w:tblLook w:val="0400" w:firstRow="0" w:lastRow="0" w:firstColumn="0" w:lastColumn="0" w:noHBand="0" w:noVBand="1"/>
      </w:tblPr>
      <w:tblGrid>
        <w:gridCol w:w="3819"/>
        <w:gridCol w:w="6741"/>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74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Special district governments</w:t>
            </w:r>
            <w:r>
              <w:rPr>
                <w:rFonts w:ascii="Helvetica Neue" w:eastAsia="Helvetica Neue" w:hAnsi="Helvetica Neue" w:cs="Helvetica Neue"/>
                <w:color w:val="222222"/>
                <w:sz w:val="22"/>
                <w:szCs w:val="22"/>
              </w:rPr>
              <w:br/>
              <w:t>Private institutions of higher education</w:t>
            </w:r>
            <w:r>
              <w:rPr>
                <w:rFonts w:ascii="Helvetica Neue" w:eastAsia="Helvetica Neue" w:hAnsi="Helvetica Neue" w:cs="Helvetica Neue"/>
                <w:color w:val="222222"/>
                <w:sz w:val="22"/>
                <w:szCs w:val="22"/>
              </w:rPr>
              <w:br/>
              <w:t>Public and State controlled institutions of higher education</w:t>
            </w:r>
            <w:r>
              <w:rPr>
                <w:rFonts w:ascii="Helvetica Neue" w:eastAsia="Helvetica Neue" w:hAnsi="Helvetica Neue" w:cs="Helvetica Neue"/>
                <w:color w:val="222222"/>
                <w:sz w:val="22"/>
                <w:szCs w:val="22"/>
              </w:rPr>
              <w:br/>
              <w:t>Native American tribal governments (Federally recognized)</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t>Nonprofits having a 501(c)(3) status with the IRS, other than institutions of higher education</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741"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fffffffffffffffffffc"/>
        <w:tblW w:w="10560" w:type="dxa"/>
        <w:tblLayout w:type="fixed"/>
        <w:tblLook w:val="0400" w:firstRow="0" w:lastRow="0" w:firstColumn="0" w:lastColumn="0" w:noHBand="0" w:noVBand="1"/>
      </w:tblPr>
      <w:tblGrid>
        <w:gridCol w:w="3232"/>
        <w:gridCol w:w="7328"/>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32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Endowment for the Humanities</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32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This program supports collaborative teams who are editing, annotating, and translating foundational humanities texts that are vital to scholarship but are currently inaccessible or only available in inadequate editions or translations.</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732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649">
              <w:r>
                <w:rPr>
                  <w:rFonts w:ascii="Helvetica Neue" w:eastAsia="Helvetica Neue" w:hAnsi="Helvetica Neue" w:cs="Helvetica Neue"/>
                  <w:color w:val="0000FF"/>
                  <w:sz w:val="22"/>
                  <w:szCs w:val="22"/>
                  <w:u w:val="single"/>
                </w:rPr>
                <w:t>https://www.neh.gov/grants/research/scholarly-editions-and-translations-grants</w:t>
              </w:r>
            </w:hyperlink>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32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Division of Research Programs</w:t>
            </w:r>
            <w:r>
              <w:rPr>
                <w:rFonts w:ascii="Helvetica Neue" w:eastAsia="Helvetica Neue" w:hAnsi="Helvetica Neue" w:cs="Helvetica Neue"/>
                <w:color w:val="222222"/>
                <w:sz w:val="22"/>
                <w:szCs w:val="22"/>
              </w:rPr>
              <w:br/>
              <w:t>National Endowment for the Humanities 400 Seventh Street, SW Washington, DC 20506</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202-606-8200</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650">
              <w:r>
                <w:rPr>
                  <w:rFonts w:ascii="Helvetica Neue" w:eastAsia="Helvetica Neue" w:hAnsi="Helvetica Neue" w:cs="Helvetica Neue"/>
                  <w:color w:val="0000FF"/>
                  <w:sz w:val="22"/>
                  <w:szCs w:val="22"/>
                  <w:u w:val="single"/>
                </w:rPr>
                <w:t>editions@neh.gov</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651">
        <w:r>
          <w:rPr>
            <w:rFonts w:ascii="Helvetica Neue" w:eastAsia="Helvetica Neue" w:hAnsi="Helvetica Neue" w:cs="Helvetica Neue"/>
            <w:color w:val="1155CC"/>
            <w:highlight w:val="white"/>
            <w:u w:val="single"/>
          </w:rPr>
          <w:t>https://www.grants.gov/search-results-detail/351491</w:t>
        </w:r>
      </w:hyperlink>
    </w:p>
    <w:p w:rsidR="0046538C" w:rsidRDefault="0046538C">
      <w:pPr>
        <w:pBdr>
          <w:bottom w:val="single" w:sz="6" w:space="1" w:color="000000"/>
        </w:pBdr>
        <w:rPr>
          <w:rFonts w:ascii="Helvetica Neue" w:eastAsia="Helvetica Neue" w:hAnsi="Helvetica Neue" w:cs="Helvetica Neue"/>
          <w:color w:val="1155CC"/>
          <w:highlight w:val="white"/>
          <w:u w:val="single"/>
        </w:rPr>
      </w:pPr>
    </w:p>
    <w:p w:rsidR="0046538C" w:rsidRDefault="0046538C">
      <w:pPr>
        <w:pBdr>
          <w:top w:val="nil"/>
          <w:left w:val="nil"/>
          <w:bottom w:val="nil"/>
          <w:right w:val="nil"/>
          <w:between w:val="nil"/>
        </w:pBdr>
        <w:rPr>
          <w:rFonts w:ascii="Helvetica Neue" w:eastAsia="Helvetica Neue" w:hAnsi="Helvetica Neue" w:cs="Helvetica Neue"/>
          <w:color w:val="1155CC"/>
          <w:highlight w:val="white"/>
          <w:u w:val="single"/>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892" w:name="bookmark=id.3809boj" w:colFirst="0" w:colLast="0"/>
      <w:bookmarkEnd w:id="892"/>
      <w:r>
        <w:rPr>
          <w:rFonts w:ascii="Helvetica Neue" w:eastAsia="Helvetica Neue" w:hAnsi="Helvetica Neue" w:cs="Helvetica Neue"/>
          <w:color w:val="222222"/>
          <w:highlight w:val="white"/>
        </w:rPr>
        <w:t>Archaeological and Ethnographic Field Research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p>
    <w:tbl>
      <w:tblPr>
        <w:tblStyle w:val="afffffffffffffffffffffffffffffffffffffd"/>
        <w:tblW w:w="4493" w:type="dxa"/>
        <w:tblLayout w:type="fixed"/>
        <w:tblLook w:val="0400" w:firstRow="0" w:lastRow="0" w:firstColumn="0" w:lastColumn="0" w:noHBand="0" w:noVBand="1"/>
      </w:tblPr>
      <w:tblGrid>
        <w:gridCol w:w="2157"/>
        <w:gridCol w:w="2336"/>
      </w:tblGrid>
      <w:tr w:rsidR="0046538C">
        <w:tc>
          <w:tcPr>
            <w:tcW w:w="215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23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215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Number:</w:t>
            </w:r>
          </w:p>
        </w:tc>
        <w:tc>
          <w:tcPr>
            <w:tcW w:w="23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20240925-RFW</w:t>
            </w:r>
          </w:p>
        </w:tc>
      </w:tr>
      <w:tr w:rsidR="0046538C">
        <w:tc>
          <w:tcPr>
            <w:tcW w:w="215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Title:</w:t>
            </w:r>
          </w:p>
        </w:tc>
        <w:tc>
          <w:tcPr>
            <w:tcW w:w="23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Archaeological and Ethnographic Field Research</w:t>
            </w:r>
          </w:p>
        </w:tc>
      </w:tr>
      <w:tr w:rsidR="0046538C">
        <w:tc>
          <w:tcPr>
            <w:tcW w:w="215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23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215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2336"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215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23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215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23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Humanities (see "Cultural Affairs" in CFDA)</w:t>
            </w:r>
          </w:p>
        </w:tc>
      </w:tr>
      <w:tr w:rsidR="0046538C">
        <w:tc>
          <w:tcPr>
            <w:tcW w:w="215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2336"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215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23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6</w:t>
            </w:r>
          </w:p>
        </w:tc>
      </w:tr>
      <w:tr w:rsidR="0046538C">
        <w:tc>
          <w:tcPr>
            <w:tcW w:w="215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CFDA Number(s):</w:t>
            </w:r>
          </w:p>
        </w:tc>
        <w:tc>
          <w:tcPr>
            <w:tcW w:w="23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45.161 -- Promotion of the Humanities Research</w:t>
            </w:r>
          </w:p>
        </w:tc>
      </w:tr>
      <w:tr w:rsidR="0046538C">
        <w:tc>
          <w:tcPr>
            <w:tcW w:w="215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23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46538C">
        <w:tc>
          <w:tcPr>
            <w:tcW w:w="215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23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Forecast 1</w:t>
            </w:r>
          </w:p>
        </w:tc>
      </w:tr>
      <w:tr w:rsidR="0046538C">
        <w:tc>
          <w:tcPr>
            <w:tcW w:w="215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Forecasted Date:</w:t>
            </w:r>
          </w:p>
        </w:tc>
        <w:tc>
          <w:tcPr>
            <w:tcW w:w="23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Oct 18, 2023</w:t>
            </w:r>
          </w:p>
        </w:tc>
      </w:tr>
      <w:tr w:rsidR="0046538C">
        <w:tc>
          <w:tcPr>
            <w:tcW w:w="215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23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Oct 19, 2023</w:t>
            </w:r>
          </w:p>
        </w:tc>
      </w:tr>
      <w:tr w:rsidR="0046538C">
        <w:tc>
          <w:tcPr>
            <w:tcW w:w="215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Post Date:</w:t>
            </w:r>
          </w:p>
        </w:tc>
        <w:tc>
          <w:tcPr>
            <w:tcW w:w="23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Jun 24, 2024</w:t>
            </w:r>
          </w:p>
        </w:tc>
      </w:tr>
      <w:tr w:rsidR="0046538C">
        <w:tc>
          <w:tcPr>
            <w:tcW w:w="215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Application Due Date:</w:t>
            </w:r>
          </w:p>
        </w:tc>
        <w:tc>
          <w:tcPr>
            <w:tcW w:w="23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24, 2024 </w:t>
            </w:r>
          </w:p>
        </w:tc>
      </w:tr>
      <w:tr w:rsidR="0046538C">
        <w:tc>
          <w:tcPr>
            <w:tcW w:w="215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Award Date:</w:t>
            </w:r>
          </w:p>
        </w:tc>
        <w:tc>
          <w:tcPr>
            <w:tcW w:w="23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29, 2025</w:t>
            </w:r>
          </w:p>
        </w:tc>
      </w:tr>
      <w:tr w:rsidR="0046538C">
        <w:tc>
          <w:tcPr>
            <w:tcW w:w="215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Project Start Date:</w:t>
            </w:r>
          </w:p>
        </w:tc>
        <w:tc>
          <w:tcPr>
            <w:tcW w:w="23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31, 2025</w:t>
            </w:r>
          </w:p>
        </w:tc>
      </w:tr>
      <w:tr w:rsidR="0046538C">
        <w:tc>
          <w:tcPr>
            <w:tcW w:w="215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Fiscal Year:</w:t>
            </w:r>
          </w:p>
        </w:tc>
        <w:tc>
          <w:tcPr>
            <w:tcW w:w="23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2025</w:t>
            </w:r>
          </w:p>
        </w:tc>
      </w:tr>
      <w:tr w:rsidR="0046538C">
        <w:tc>
          <w:tcPr>
            <w:tcW w:w="215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2336"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215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23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$ 800,000</w:t>
            </w:r>
          </w:p>
        </w:tc>
      </w:tr>
      <w:tr w:rsidR="0046538C">
        <w:tc>
          <w:tcPr>
            <w:tcW w:w="215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23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$ 150,000</w:t>
            </w:r>
          </w:p>
        </w:tc>
      </w:tr>
      <w:tr w:rsidR="0046538C">
        <w:tc>
          <w:tcPr>
            <w:tcW w:w="215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233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$ 1</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ffffffffffffffffe"/>
        <w:tblW w:w="8985" w:type="dxa"/>
        <w:tblLayout w:type="fixed"/>
        <w:tblLook w:val="0400" w:firstRow="0" w:lastRow="0" w:firstColumn="0" w:lastColumn="0" w:noHBand="0" w:noVBand="1"/>
      </w:tblPr>
      <w:tblGrid>
        <w:gridCol w:w="3819"/>
        <w:gridCol w:w="5166"/>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516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Nonprofits having a 501(c)(3) status with the IRS, other than institutions of higher education</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Private institutions of higher education</w:t>
            </w:r>
            <w:r>
              <w:rPr>
                <w:rFonts w:ascii="Helvetica Neue" w:eastAsia="Helvetica Neue" w:hAnsi="Helvetica Neue" w:cs="Helvetica Neue"/>
                <w:color w:val="222222"/>
                <w:sz w:val="22"/>
                <w:szCs w:val="22"/>
              </w:rPr>
              <w:br/>
              <w:t>Special district governments</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Public and State controlled institutions of higher education</w:t>
            </w:r>
            <w:r>
              <w:rPr>
                <w:rFonts w:ascii="Helvetica Neue" w:eastAsia="Helvetica Neue" w:hAnsi="Helvetica Neue" w:cs="Helvetica Neue"/>
                <w:color w:val="222222"/>
                <w:sz w:val="22"/>
                <w:szCs w:val="22"/>
              </w:rPr>
              <w:br/>
              <w:t>Native American tribal governments (Federally recognized)</w:t>
            </w:r>
            <w:r>
              <w:rPr>
                <w:rFonts w:ascii="Helvetica Neue" w:eastAsia="Helvetica Neue" w:hAnsi="Helvetica Neue" w:cs="Helvetica Neue"/>
                <w:color w:val="222222"/>
                <w:sz w:val="22"/>
                <w:szCs w:val="22"/>
              </w:rPr>
              <w:br/>
              <w:t>State governments</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516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See C. Eligibility Information in the Notice of Funding Opportunity.</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ffffffffffffffffffff"/>
        <w:tblW w:w="8985" w:type="dxa"/>
        <w:tblLayout w:type="fixed"/>
        <w:tblLook w:val="0400" w:firstRow="0" w:lastRow="0" w:firstColumn="0" w:lastColumn="0" w:noHBand="0" w:noVBand="1"/>
      </w:tblPr>
      <w:tblGrid>
        <w:gridCol w:w="3232"/>
        <w:gridCol w:w="5753"/>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575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Endowment for the Humanities</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575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Archaeological and Ethnographic Field Research program provides funding to conduct empirical research in the United States or abroad in order to answer questions of importance to the humanities. While the dissemination of results through publications and other media is the ultimate expectation of these awards, the program supports field costs such as travel, accommodation, field staff and equipment, and salary replacement for the project director and collaborating scholars.</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575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652">
              <w:r>
                <w:rPr>
                  <w:rFonts w:ascii="Helvetica Neue" w:eastAsia="Helvetica Neue" w:hAnsi="Helvetica Neue" w:cs="Helvetica Neue"/>
                  <w:color w:val="0000FF"/>
                  <w:sz w:val="22"/>
                  <w:szCs w:val="22"/>
                  <w:u w:val="single"/>
                </w:rPr>
                <w:t>https://www.neh.gov/program/archaeological-and-ethnographic-field-research</w:t>
              </w:r>
            </w:hyperlink>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Grantor Contact Information:</w:t>
            </w:r>
          </w:p>
        </w:tc>
        <w:tc>
          <w:tcPr>
            <w:tcW w:w="575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Division of Research Programs </w:t>
            </w:r>
            <w:r>
              <w:rPr>
                <w:rFonts w:ascii="Helvetica Neue" w:eastAsia="Helvetica Neue" w:hAnsi="Helvetica Neue" w:cs="Helvetica Neue"/>
                <w:color w:val="222222"/>
                <w:sz w:val="22"/>
                <w:szCs w:val="22"/>
              </w:rPr>
              <w:br/>
              <w:t>National Endowment for the Humanities 400 Seventh Street, SW Washington, DC 20506</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202-606-8200</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653">
              <w:r>
                <w:rPr>
                  <w:rFonts w:ascii="Helvetica Neue" w:eastAsia="Helvetica Neue" w:hAnsi="Helvetica Neue" w:cs="Helvetica Neue"/>
                  <w:color w:val="0000FF"/>
                  <w:sz w:val="22"/>
                  <w:szCs w:val="22"/>
                  <w:u w:val="single"/>
                </w:rPr>
                <w:t>fieldwork@neh.gov</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rPr>
        <w:br/>
      </w:r>
      <w:hyperlink r:id="rId654">
        <w:r>
          <w:rPr>
            <w:rFonts w:ascii="Helvetica Neue" w:eastAsia="Helvetica Neue" w:hAnsi="Helvetica Neue" w:cs="Helvetica Neue"/>
            <w:color w:val="1155CC"/>
            <w:highlight w:val="white"/>
            <w:u w:val="single"/>
          </w:rPr>
          <w:t>https://www.grants.gov/web/grants/view-opportunity.html?oppId=350624</w:t>
        </w:r>
      </w:hyperlink>
    </w:p>
    <w:p w:rsidR="0046538C" w:rsidRDefault="0046538C">
      <w:pPr>
        <w:pBdr>
          <w:top w:val="nil"/>
          <w:left w:val="nil"/>
          <w:bottom w:val="single" w:sz="6" w:space="1" w:color="000000"/>
          <w:right w:val="nil"/>
          <w:between w:val="nil"/>
        </w:pBdr>
        <w:rPr>
          <w:rFonts w:ascii="Helvetica Neue" w:eastAsia="Helvetica Neue" w:hAnsi="Helvetica Neue" w:cs="Helvetica Neue"/>
          <w:color w:val="000000"/>
        </w:rPr>
      </w:pPr>
    </w:p>
    <w:p w:rsidR="0046538C" w:rsidRDefault="0046538C">
      <w:pPr>
        <w:pBdr>
          <w:top w:val="nil"/>
          <w:left w:val="nil"/>
          <w:bottom w:val="nil"/>
          <w:right w:val="nil"/>
          <w:between w:val="nil"/>
        </w:pBdr>
        <w:rPr>
          <w:rFonts w:ascii="Helvetica Neue" w:eastAsia="Helvetica Neue" w:hAnsi="Helvetica Neue" w:cs="Helvetica Neue"/>
          <w:color w:val="000000"/>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893" w:name="bookmark=id.1n5jlwc" w:colFirst="0" w:colLast="0"/>
      <w:bookmarkEnd w:id="893"/>
      <w:r>
        <w:rPr>
          <w:rFonts w:ascii="Helvetica Neue" w:eastAsia="Helvetica Neue" w:hAnsi="Helvetica Neue" w:cs="Helvetica Neue"/>
          <w:color w:val="222222"/>
          <w:highlight w:val="white"/>
        </w:rPr>
        <w:t>Spotlight on Humanities in Higher Education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p>
    <w:tbl>
      <w:tblPr>
        <w:tblStyle w:val="affffffffffffffffffffffffffffffffffffff0"/>
        <w:tblW w:w="9720" w:type="dxa"/>
        <w:tblLayout w:type="fixed"/>
        <w:tblLook w:val="0400" w:firstRow="0" w:lastRow="0" w:firstColumn="0" w:lastColumn="0" w:noHBand="0" w:noVBand="1"/>
      </w:tblPr>
      <w:tblGrid>
        <w:gridCol w:w="3150"/>
        <w:gridCol w:w="6570"/>
      </w:tblGrid>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65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Number:</w:t>
            </w:r>
          </w:p>
        </w:tc>
        <w:tc>
          <w:tcPr>
            <w:tcW w:w="65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20241001-ASA-ASB</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Title:</w:t>
            </w:r>
          </w:p>
        </w:tc>
        <w:tc>
          <w:tcPr>
            <w:tcW w:w="65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Spotlight on Humanities in Higher Education</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65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657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65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65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Humanities (see "Cultural Affairs" in CFDA)</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657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65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25</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65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45.162 -- Promotion of the Humanities Teaching and Learning Resources and Curriculum Development</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65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65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Forecast 1</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Forecasted Date:</w:t>
            </w:r>
          </w:p>
        </w:tc>
        <w:tc>
          <w:tcPr>
            <w:tcW w:w="65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Oct 31, 2023</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65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Oct 31, 2023</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Post Date:</w:t>
            </w:r>
          </w:p>
        </w:tc>
        <w:tc>
          <w:tcPr>
            <w:tcW w:w="65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 01, 2024</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Application Due Date:</w:t>
            </w:r>
          </w:p>
        </w:tc>
        <w:tc>
          <w:tcPr>
            <w:tcW w:w="65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Oct 01, 2024 </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Award Date:</w:t>
            </w:r>
          </w:p>
        </w:tc>
        <w:tc>
          <w:tcPr>
            <w:tcW w:w="65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30, 2025</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Project Start Date:</w:t>
            </w:r>
          </w:p>
        </w:tc>
        <w:tc>
          <w:tcPr>
            <w:tcW w:w="65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Jun 01, 2025</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Fiscal Year:</w:t>
            </w:r>
          </w:p>
        </w:tc>
        <w:tc>
          <w:tcPr>
            <w:tcW w:w="65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2025</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657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65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$ 1,000,000</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65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$ 60,000</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657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$ 1</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fffffffffffffffff1"/>
        <w:tblW w:w="10710" w:type="dxa"/>
        <w:tblLayout w:type="fixed"/>
        <w:tblLook w:val="0400" w:firstRow="0" w:lastRow="0" w:firstColumn="0" w:lastColumn="0" w:noHBand="0" w:noVBand="1"/>
      </w:tblPr>
      <w:tblGrid>
        <w:gridCol w:w="3819"/>
        <w:gridCol w:w="6891"/>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89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State governments</w:t>
            </w:r>
            <w:r>
              <w:rPr>
                <w:rFonts w:ascii="Helvetica Neue" w:eastAsia="Helvetica Neue" w:hAnsi="Helvetica Neue" w:cs="Helvetica Neue"/>
                <w:color w:val="222222"/>
                <w:sz w:val="22"/>
                <w:szCs w:val="22"/>
              </w:rPr>
              <w:br/>
              <w:t>Native American tribal governments (Federally recognized)</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Special district governments</w:t>
            </w:r>
            <w:r>
              <w:rPr>
                <w:rFonts w:ascii="Helvetica Neue" w:eastAsia="Helvetica Neue" w:hAnsi="Helvetica Neue" w:cs="Helvetica Neue"/>
                <w:color w:val="222222"/>
                <w:sz w:val="22"/>
                <w:szCs w:val="22"/>
              </w:rPr>
              <w:br/>
              <w:t>Private institutions of higher education</w:t>
            </w:r>
            <w:r>
              <w:rPr>
                <w:rFonts w:ascii="Helvetica Neue" w:eastAsia="Helvetica Neue" w:hAnsi="Helvetica Neue" w:cs="Helvetica Neue"/>
                <w:color w:val="222222"/>
                <w:sz w:val="22"/>
                <w:szCs w:val="22"/>
              </w:rPr>
              <w:br/>
              <w:t>Public and State controlled institutions of higher education</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Nonprofits having a 501(c)(3) status with the IRS, other than institutions of higher education</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89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See C. in the Notice of Funding Opportunity for more information.</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ffffffffffffffffffff2"/>
        <w:tblW w:w="10170" w:type="dxa"/>
        <w:tblLayout w:type="fixed"/>
        <w:tblLook w:val="0400" w:firstRow="0" w:lastRow="0" w:firstColumn="0" w:lastColumn="0" w:noHBand="0" w:noVBand="1"/>
      </w:tblPr>
      <w:tblGrid>
        <w:gridCol w:w="3232"/>
        <w:gridCol w:w="6938"/>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Agency Name:</w:t>
            </w:r>
          </w:p>
        </w:tc>
        <w:tc>
          <w:tcPr>
            <w:tcW w:w="693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Endowment for the Humanities</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93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This program supports the exploration and development of small projects that would benefit underserved populations through the teaching and study of the humanities at small and medium-sized colleges and universities.</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693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655">
              <w:r>
                <w:rPr>
                  <w:rFonts w:ascii="Helvetica Neue" w:eastAsia="Helvetica Neue" w:hAnsi="Helvetica Neue" w:cs="Helvetica Neue"/>
                  <w:color w:val="0000FF"/>
                  <w:sz w:val="22"/>
                  <w:szCs w:val="22"/>
                  <w:u w:val="single"/>
                </w:rPr>
                <w:t>https://www.neh.gov/program/spotlight-humanities-higher-education</w:t>
              </w:r>
            </w:hyperlink>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93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Division of Education</w:t>
            </w:r>
            <w:r>
              <w:rPr>
                <w:rFonts w:ascii="Helvetica Neue" w:eastAsia="Helvetica Neue" w:hAnsi="Helvetica Neue" w:cs="Helvetica Neue"/>
                <w:color w:val="222222"/>
                <w:sz w:val="22"/>
                <w:szCs w:val="22"/>
              </w:rPr>
              <w:br/>
              <w:t>National Endowment for the Humanities 400 Seventh Street, SW Washington, DC 20506</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202-606-2324</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656">
              <w:r>
                <w:rPr>
                  <w:rFonts w:ascii="Helvetica Neue" w:eastAsia="Helvetica Neue" w:hAnsi="Helvetica Neue" w:cs="Helvetica Neue"/>
                  <w:color w:val="0000FF"/>
                  <w:sz w:val="22"/>
                  <w:szCs w:val="22"/>
                  <w:u w:val="single"/>
                </w:rPr>
                <w:t>spotlight@neh.gov</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657">
        <w:r>
          <w:rPr>
            <w:rFonts w:ascii="Helvetica Neue" w:eastAsia="Helvetica Neue" w:hAnsi="Helvetica Neue" w:cs="Helvetica Neue"/>
            <w:color w:val="1155CC"/>
            <w:highlight w:val="white"/>
            <w:u w:val="single"/>
          </w:rPr>
          <w:t>https://www.grants.gov/search-results-detail/350805</w:t>
        </w:r>
      </w:hyperlink>
    </w:p>
    <w:p w:rsidR="0046538C" w:rsidRDefault="0046538C">
      <w:pPr>
        <w:pBdr>
          <w:top w:val="nil"/>
          <w:left w:val="nil"/>
          <w:bottom w:val="nil"/>
          <w:right w:val="nil"/>
          <w:between w:val="nil"/>
        </w:pBdr>
        <w:rPr>
          <w:rFonts w:ascii="Helvetica Neue" w:eastAsia="Helvetica Neue" w:hAnsi="Helvetica Neue" w:cs="Helvetica Neue"/>
          <w:color w:val="000000"/>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894" w:name="bookmark=id.47574k5" w:colFirst="0" w:colLast="0"/>
      <w:bookmarkStart w:id="895" w:name="bookmark=id.2mahery" w:colFirst="0" w:colLast="0"/>
      <w:bookmarkEnd w:id="894"/>
      <w:bookmarkEnd w:id="895"/>
      <w:r>
        <w:rPr>
          <w:rFonts w:ascii="Helvetica Neue" w:eastAsia="Helvetica Neue" w:hAnsi="Helvetica Neue" w:cs="Helvetica Neue"/>
          <w:color w:val="222222"/>
          <w:highlight w:val="white"/>
        </w:rPr>
        <w:t>Dialogues on the Experience of War</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p>
    <w:tbl>
      <w:tblPr>
        <w:tblStyle w:val="affffffffffffffffffffffffffffffffffffff3"/>
        <w:tblW w:w="10890" w:type="dxa"/>
        <w:tblLayout w:type="fixed"/>
        <w:tblLook w:val="0400" w:firstRow="0" w:lastRow="0" w:firstColumn="0" w:lastColumn="0" w:noHBand="0" w:noVBand="1"/>
      </w:tblPr>
      <w:tblGrid>
        <w:gridCol w:w="5445"/>
        <w:gridCol w:w="5445"/>
      </w:tblGrid>
      <w:tr w:rsidR="0046538C">
        <w:tc>
          <w:tcPr>
            <w:tcW w:w="5445" w:type="dxa"/>
          </w:tcPr>
          <w:p w:rsidR="0046538C" w:rsidRDefault="0046538C">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fffffffffffffffffffffffff4"/>
              <w:tblW w:w="5245" w:type="dxa"/>
              <w:tblLayout w:type="fixed"/>
              <w:tblLook w:val="0400" w:firstRow="0" w:lastRow="0" w:firstColumn="0" w:lastColumn="0" w:noHBand="0" w:noVBand="1"/>
            </w:tblPr>
            <w:tblGrid>
              <w:gridCol w:w="1880"/>
              <w:gridCol w:w="3365"/>
            </w:tblGrid>
            <w:tr w:rsidR="0046538C">
              <w:tc>
                <w:tcPr>
                  <w:tcW w:w="188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336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188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Number:</w:t>
                  </w:r>
                </w:p>
              </w:tc>
              <w:tc>
                <w:tcPr>
                  <w:tcW w:w="336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20240905-AV</w:t>
                  </w:r>
                </w:p>
              </w:tc>
            </w:tr>
            <w:tr w:rsidR="0046538C">
              <w:tc>
                <w:tcPr>
                  <w:tcW w:w="188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Title:</w:t>
                  </w:r>
                </w:p>
              </w:tc>
              <w:tc>
                <w:tcPr>
                  <w:tcW w:w="336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Dialogues on the Experience of War</w:t>
                  </w:r>
                </w:p>
              </w:tc>
            </w:tr>
            <w:tr w:rsidR="0046538C">
              <w:tc>
                <w:tcPr>
                  <w:tcW w:w="188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336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188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336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188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336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188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336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Humanities (see "Cultural Affairs" in CFDA)</w:t>
                  </w:r>
                </w:p>
              </w:tc>
            </w:tr>
            <w:tr w:rsidR="0046538C">
              <w:tc>
                <w:tcPr>
                  <w:tcW w:w="188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336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188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336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w:t>
                  </w:r>
                </w:p>
              </w:tc>
            </w:tr>
            <w:tr w:rsidR="0046538C">
              <w:tc>
                <w:tcPr>
                  <w:tcW w:w="188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336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45.163 -- Promotion of the Humanities Professional Development</w:t>
                  </w:r>
                </w:p>
              </w:tc>
            </w:tr>
            <w:tr w:rsidR="0046538C">
              <w:tc>
                <w:tcPr>
                  <w:tcW w:w="188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Cost Sharing or Matching Requirement:</w:t>
                  </w:r>
                </w:p>
              </w:tc>
              <w:tc>
                <w:tcPr>
                  <w:tcW w:w="336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c>
        <w:tc>
          <w:tcPr>
            <w:tcW w:w="5445" w:type="dxa"/>
          </w:tcPr>
          <w:p w:rsidR="0046538C" w:rsidRDefault="0046538C">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fffffffffffffffffffffffffffff5"/>
              <w:tblW w:w="4890" w:type="dxa"/>
              <w:tblLayout w:type="fixed"/>
              <w:tblLook w:val="0400" w:firstRow="0" w:lastRow="0" w:firstColumn="0" w:lastColumn="0" w:noHBand="0" w:noVBand="1"/>
            </w:tblPr>
            <w:tblGrid>
              <w:gridCol w:w="2290"/>
              <w:gridCol w:w="2600"/>
            </w:tblGrid>
            <w:tr w:rsidR="0046538C">
              <w:tc>
                <w:tcPr>
                  <w:tcW w:w="229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2600"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Forecast 1</w:t>
                  </w:r>
                </w:p>
              </w:tc>
            </w:tr>
            <w:tr w:rsidR="0046538C">
              <w:tc>
                <w:tcPr>
                  <w:tcW w:w="229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Forecasted Date:</w:t>
                  </w:r>
                </w:p>
              </w:tc>
              <w:tc>
                <w:tcPr>
                  <w:tcW w:w="2600"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18, 2023</w:t>
                  </w:r>
                </w:p>
              </w:tc>
            </w:tr>
            <w:tr w:rsidR="0046538C">
              <w:tc>
                <w:tcPr>
                  <w:tcW w:w="229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2600"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18, 2023</w:t>
                  </w:r>
                </w:p>
              </w:tc>
            </w:tr>
            <w:tr w:rsidR="0046538C">
              <w:tc>
                <w:tcPr>
                  <w:tcW w:w="229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Post Date:</w:t>
                  </w:r>
                </w:p>
              </w:tc>
              <w:tc>
                <w:tcPr>
                  <w:tcW w:w="2600"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Jun 05, 2024</w:t>
                  </w:r>
                </w:p>
              </w:tc>
            </w:tr>
            <w:tr w:rsidR="0046538C">
              <w:tc>
                <w:tcPr>
                  <w:tcW w:w="229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Application Due Date:</w:t>
                  </w:r>
                </w:p>
              </w:tc>
              <w:tc>
                <w:tcPr>
                  <w:tcW w:w="2600"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05, 2024  </w:t>
                  </w:r>
                </w:p>
              </w:tc>
            </w:tr>
            <w:tr w:rsidR="0046538C">
              <w:tc>
                <w:tcPr>
                  <w:tcW w:w="229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Award Date:</w:t>
                  </w:r>
                </w:p>
              </w:tc>
              <w:tc>
                <w:tcPr>
                  <w:tcW w:w="2600"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31, 2025</w:t>
                  </w:r>
                </w:p>
              </w:tc>
            </w:tr>
            <w:tr w:rsidR="0046538C">
              <w:tc>
                <w:tcPr>
                  <w:tcW w:w="229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Project Start Date:</w:t>
                  </w:r>
                </w:p>
              </w:tc>
              <w:tc>
                <w:tcPr>
                  <w:tcW w:w="2600"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01, 2025</w:t>
                  </w:r>
                </w:p>
              </w:tc>
            </w:tr>
            <w:tr w:rsidR="0046538C">
              <w:tc>
                <w:tcPr>
                  <w:tcW w:w="229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Fiscal Year:</w:t>
                  </w:r>
                </w:p>
              </w:tc>
              <w:tc>
                <w:tcPr>
                  <w:tcW w:w="2600"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2025</w:t>
                  </w:r>
                </w:p>
              </w:tc>
            </w:tr>
            <w:tr w:rsidR="0046538C">
              <w:tc>
                <w:tcPr>
                  <w:tcW w:w="229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2600"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229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2600"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$1,000,000</w:t>
                  </w:r>
                </w:p>
              </w:tc>
            </w:tr>
            <w:tr w:rsidR="0046538C">
              <w:tc>
                <w:tcPr>
                  <w:tcW w:w="229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2600"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$100,000</w:t>
                  </w:r>
                </w:p>
              </w:tc>
            </w:tr>
            <w:tr w:rsidR="0046538C">
              <w:tc>
                <w:tcPr>
                  <w:tcW w:w="229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2600"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w:t>
                  </w: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fffffffffffffffffff6"/>
        <w:tblW w:w="10890" w:type="dxa"/>
        <w:tblLayout w:type="fixed"/>
        <w:tblLook w:val="0400" w:firstRow="0" w:lastRow="0" w:firstColumn="0" w:lastColumn="0" w:noHBand="0" w:noVBand="1"/>
      </w:tblPr>
      <w:tblGrid>
        <w:gridCol w:w="3989"/>
        <w:gridCol w:w="6901"/>
      </w:tblGrid>
      <w:tr w:rsidR="0046538C">
        <w:tc>
          <w:tcPr>
            <w:tcW w:w="398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90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County governments</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Special district governments</w:t>
            </w:r>
            <w:r>
              <w:rPr>
                <w:rFonts w:ascii="Helvetica Neue" w:eastAsia="Helvetica Neue" w:hAnsi="Helvetica Neue" w:cs="Helvetica Neue"/>
                <w:color w:val="222222"/>
                <w:sz w:val="22"/>
                <w:szCs w:val="22"/>
              </w:rPr>
              <w:br/>
              <w:t>Native American tribal governments (Federally recognized)</w:t>
            </w:r>
            <w:r>
              <w:rPr>
                <w:rFonts w:ascii="Helvetica Neue" w:eastAsia="Helvetica Neue" w:hAnsi="Helvetica Neue" w:cs="Helvetica Neue"/>
                <w:color w:val="222222"/>
                <w:sz w:val="22"/>
                <w:szCs w:val="22"/>
              </w:rPr>
              <w:br/>
              <w:t>Nonprofits having a 501(c)(3) status with the IRS, other than institutions of higher education</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t>Private institutions of higher education</w:t>
            </w:r>
            <w:r>
              <w:rPr>
                <w:rFonts w:ascii="Helvetica Neue" w:eastAsia="Helvetica Neue" w:hAnsi="Helvetica Neue" w:cs="Helvetica Neue"/>
                <w:color w:val="222222"/>
                <w:sz w:val="22"/>
                <w:szCs w:val="22"/>
              </w:rPr>
              <w:br/>
              <w:t>Public and State controlled institutions of higher education</w:t>
            </w:r>
          </w:p>
        </w:tc>
      </w:tr>
      <w:tr w:rsidR="0046538C">
        <w:tc>
          <w:tcPr>
            <w:tcW w:w="398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90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fffffffffffffffffff7"/>
        <w:tblW w:w="10890" w:type="dxa"/>
        <w:tblLayout w:type="fixed"/>
        <w:tblLook w:val="0400" w:firstRow="0" w:lastRow="0" w:firstColumn="0" w:lastColumn="0" w:noHBand="0" w:noVBand="1"/>
      </w:tblPr>
      <w:tblGrid>
        <w:gridCol w:w="3402"/>
        <w:gridCol w:w="7488"/>
      </w:tblGrid>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Endowment for the Humanities</w:t>
            </w:r>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This program supports the study and discussion of important humanities sources about war and military service, in the belief that these sources can help U.S. military veterans and others think more deeply about the issues that they raise.</w:t>
            </w:r>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658">
              <w:r>
                <w:rPr>
                  <w:rFonts w:ascii="Helvetica Neue" w:eastAsia="Helvetica Neue" w:hAnsi="Helvetica Neue" w:cs="Helvetica Neue"/>
                  <w:color w:val="0000FF"/>
                  <w:sz w:val="22"/>
                  <w:szCs w:val="22"/>
                  <w:u w:val="single"/>
                </w:rPr>
                <w:t>https://www.neh.gov/grants/education/dialogues-the-experience-war</w:t>
              </w:r>
            </w:hyperlink>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Division of Education Programs National Endowment for the Humanities 400 Seventh Street, SW Washington, DC 20506</w:t>
            </w:r>
            <w:r>
              <w:rPr>
                <w:rFonts w:ascii="Helvetica Neue" w:eastAsia="Helvetica Neue" w:hAnsi="Helvetica Neue" w:cs="Helvetica Neue"/>
                <w:color w:val="222222"/>
                <w:sz w:val="22"/>
                <w:szCs w:val="22"/>
              </w:rPr>
              <w:br/>
              <w:t>(202) 606-8500</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659">
              <w:r>
                <w:rPr>
                  <w:rFonts w:ascii="Helvetica Neue" w:eastAsia="Helvetica Neue" w:hAnsi="Helvetica Neue" w:cs="Helvetica Neue"/>
                  <w:color w:val="0000FF"/>
                  <w:sz w:val="22"/>
                  <w:szCs w:val="22"/>
                  <w:u w:val="single"/>
                </w:rPr>
                <w:t>dew@neh.gov</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660">
        <w:r>
          <w:rPr>
            <w:rFonts w:ascii="Helvetica Neue" w:eastAsia="Helvetica Neue" w:hAnsi="Helvetica Neue" w:cs="Helvetica Neue"/>
            <w:color w:val="1155CC"/>
            <w:highlight w:val="white"/>
            <w:u w:val="single"/>
          </w:rPr>
          <w:t>https://www.grants.gov/web/grants/view-opportunity.html?oppId=350233</w:t>
        </w:r>
      </w:hyperlink>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rPr>
        <w:br/>
      </w:r>
      <w:bookmarkStart w:id="896" w:name="bookmark=id.11frozr" w:colFirst="0" w:colLast="0"/>
      <w:bookmarkEnd w:id="896"/>
      <w:r>
        <w:rPr>
          <w:rFonts w:ascii="Helvetica Neue" w:eastAsia="Helvetica Neue" w:hAnsi="Helvetica Neue" w:cs="Helvetica Neue"/>
          <w:color w:val="222222"/>
          <w:highlight w:val="white"/>
        </w:rPr>
        <w:t>Humanities Connections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p>
    <w:tbl>
      <w:tblPr>
        <w:tblStyle w:val="affffffffffffffffffffffffffffffffffffff8"/>
        <w:tblW w:w="10890" w:type="dxa"/>
        <w:tblLayout w:type="fixed"/>
        <w:tblLook w:val="0400" w:firstRow="0" w:lastRow="0" w:firstColumn="0" w:lastColumn="0" w:noHBand="0" w:noVBand="1"/>
      </w:tblPr>
      <w:tblGrid>
        <w:gridCol w:w="5445"/>
        <w:gridCol w:w="5445"/>
      </w:tblGrid>
      <w:tr w:rsidR="0046538C">
        <w:tc>
          <w:tcPr>
            <w:tcW w:w="5445" w:type="dxa"/>
          </w:tcPr>
          <w:p w:rsidR="0046538C" w:rsidRDefault="0046538C">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fffffffffffffffffffffffff9"/>
              <w:tblW w:w="5245" w:type="dxa"/>
              <w:tblLayout w:type="fixed"/>
              <w:tblLook w:val="0400" w:firstRow="0" w:lastRow="0" w:firstColumn="0" w:lastColumn="0" w:noHBand="0" w:noVBand="1"/>
            </w:tblPr>
            <w:tblGrid>
              <w:gridCol w:w="1700"/>
              <w:gridCol w:w="3545"/>
            </w:tblGrid>
            <w:tr w:rsidR="0046538C">
              <w:tc>
                <w:tcPr>
                  <w:tcW w:w="170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354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170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Number:</w:t>
                  </w:r>
                </w:p>
              </w:tc>
              <w:tc>
                <w:tcPr>
                  <w:tcW w:w="354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20240905-AKA-AKB</w:t>
                  </w:r>
                </w:p>
              </w:tc>
            </w:tr>
            <w:tr w:rsidR="0046538C">
              <w:tc>
                <w:tcPr>
                  <w:tcW w:w="170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Title:</w:t>
                  </w:r>
                </w:p>
              </w:tc>
              <w:tc>
                <w:tcPr>
                  <w:tcW w:w="354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Humanities Connections</w:t>
                  </w:r>
                </w:p>
              </w:tc>
            </w:tr>
            <w:tr w:rsidR="0046538C">
              <w:tc>
                <w:tcPr>
                  <w:tcW w:w="170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354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170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354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170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Funding Instrument Type:</w:t>
                  </w:r>
                </w:p>
              </w:tc>
              <w:tc>
                <w:tcPr>
                  <w:tcW w:w="354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170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354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Humanities (see "Cultural Affairs" in CFDA)</w:t>
                  </w:r>
                </w:p>
              </w:tc>
            </w:tr>
            <w:tr w:rsidR="0046538C">
              <w:tc>
                <w:tcPr>
                  <w:tcW w:w="170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354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170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354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w:t>
                  </w:r>
                </w:p>
              </w:tc>
            </w:tr>
            <w:tr w:rsidR="0046538C">
              <w:tc>
                <w:tcPr>
                  <w:tcW w:w="170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354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45.162 -- Promotion of the Humanities Teaching and Learning Resources and Curriculum Development</w:t>
                  </w:r>
                </w:p>
              </w:tc>
            </w:tr>
            <w:tr w:rsidR="0046538C">
              <w:tc>
                <w:tcPr>
                  <w:tcW w:w="170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354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c>
        <w:tc>
          <w:tcPr>
            <w:tcW w:w="5445" w:type="dxa"/>
          </w:tcPr>
          <w:p w:rsidR="0046538C" w:rsidRDefault="0046538C">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fffffffffffffffffffffffffffffa"/>
              <w:tblW w:w="4890" w:type="dxa"/>
              <w:tblLayout w:type="fixed"/>
              <w:tblLook w:val="0400" w:firstRow="0" w:lastRow="0" w:firstColumn="0" w:lastColumn="0" w:noHBand="0" w:noVBand="1"/>
            </w:tblPr>
            <w:tblGrid>
              <w:gridCol w:w="2290"/>
              <w:gridCol w:w="2600"/>
            </w:tblGrid>
            <w:tr w:rsidR="0046538C">
              <w:tc>
                <w:tcPr>
                  <w:tcW w:w="229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2600"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Forecast 1</w:t>
                  </w:r>
                </w:p>
              </w:tc>
            </w:tr>
            <w:tr w:rsidR="0046538C">
              <w:tc>
                <w:tcPr>
                  <w:tcW w:w="229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Forecasted Date:</w:t>
                  </w:r>
                </w:p>
              </w:tc>
              <w:tc>
                <w:tcPr>
                  <w:tcW w:w="2600"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18, 2023</w:t>
                  </w:r>
                </w:p>
              </w:tc>
            </w:tr>
            <w:tr w:rsidR="0046538C">
              <w:tc>
                <w:tcPr>
                  <w:tcW w:w="229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2600"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18, 2023</w:t>
                  </w:r>
                </w:p>
              </w:tc>
            </w:tr>
            <w:tr w:rsidR="0046538C">
              <w:tc>
                <w:tcPr>
                  <w:tcW w:w="229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Post Date:</w:t>
                  </w:r>
                </w:p>
              </w:tc>
              <w:tc>
                <w:tcPr>
                  <w:tcW w:w="2600"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Jun 05, 2024</w:t>
                  </w:r>
                </w:p>
              </w:tc>
            </w:tr>
            <w:tr w:rsidR="0046538C">
              <w:tc>
                <w:tcPr>
                  <w:tcW w:w="229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Application Due Date:</w:t>
                  </w:r>
                </w:p>
              </w:tc>
              <w:tc>
                <w:tcPr>
                  <w:tcW w:w="2600"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05, 2024  </w:t>
                  </w:r>
                </w:p>
              </w:tc>
            </w:tr>
            <w:tr w:rsidR="0046538C">
              <w:tc>
                <w:tcPr>
                  <w:tcW w:w="229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Award Date:</w:t>
                  </w:r>
                </w:p>
              </w:tc>
              <w:tc>
                <w:tcPr>
                  <w:tcW w:w="2600"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31, 2025</w:t>
                  </w:r>
                </w:p>
              </w:tc>
            </w:tr>
            <w:tr w:rsidR="0046538C">
              <w:tc>
                <w:tcPr>
                  <w:tcW w:w="229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Estimated Project Start Date:</w:t>
                  </w:r>
                </w:p>
              </w:tc>
              <w:tc>
                <w:tcPr>
                  <w:tcW w:w="2600"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Jun 01, 2025</w:t>
                  </w:r>
                </w:p>
              </w:tc>
            </w:tr>
            <w:tr w:rsidR="0046538C">
              <w:tc>
                <w:tcPr>
                  <w:tcW w:w="229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Fiscal Year:</w:t>
                  </w:r>
                </w:p>
              </w:tc>
              <w:tc>
                <w:tcPr>
                  <w:tcW w:w="2600"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2025</w:t>
                  </w:r>
                </w:p>
              </w:tc>
            </w:tr>
            <w:tr w:rsidR="0046538C">
              <w:tc>
                <w:tcPr>
                  <w:tcW w:w="229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2600"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229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2600"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$1,500,000</w:t>
                  </w:r>
                </w:p>
              </w:tc>
            </w:tr>
            <w:tr w:rsidR="0046538C">
              <w:tc>
                <w:tcPr>
                  <w:tcW w:w="229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2600"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$150,000</w:t>
                  </w:r>
                </w:p>
              </w:tc>
            </w:tr>
            <w:tr w:rsidR="0046538C">
              <w:tc>
                <w:tcPr>
                  <w:tcW w:w="229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2600"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w:t>
                  </w: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fffffffffffffffffffb"/>
        <w:tblW w:w="10890" w:type="dxa"/>
        <w:tblLayout w:type="fixed"/>
        <w:tblLook w:val="0400" w:firstRow="0" w:lastRow="0" w:firstColumn="0" w:lastColumn="0" w:noHBand="0" w:noVBand="1"/>
      </w:tblPr>
      <w:tblGrid>
        <w:gridCol w:w="3989"/>
        <w:gridCol w:w="6901"/>
      </w:tblGrid>
      <w:tr w:rsidR="0046538C">
        <w:tc>
          <w:tcPr>
            <w:tcW w:w="398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90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Private institutions of higher education</w:t>
            </w:r>
            <w:r>
              <w:rPr>
                <w:rFonts w:ascii="Helvetica Neue" w:eastAsia="Helvetica Neue" w:hAnsi="Helvetica Neue" w:cs="Helvetica Neue"/>
                <w:color w:val="222222"/>
                <w:sz w:val="22"/>
                <w:szCs w:val="22"/>
              </w:rPr>
              <w:br/>
              <w:t>Public and State controlled institutions of higher education</w:t>
            </w:r>
          </w:p>
        </w:tc>
      </w:tr>
      <w:tr w:rsidR="0046538C">
        <w:tc>
          <w:tcPr>
            <w:tcW w:w="398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90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fffffffffffffffffffc"/>
        <w:tblW w:w="10890" w:type="dxa"/>
        <w:tblLayout w:type="fixed"/>
        <w:tblLook w:val="0400" w:firstRow="0" w:lastRow="0" w:firstColumn="0" w:lastColumn="0" w:noHBand="0" w:noVBand="1"/>
      </w:tblPr>
      <w:tblGrid>
        <w:gridCol w:w="3402"/>
        <w:gridCol w:w="7488"/>
      </w:tblGrid>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Endowment for the Humanities</w:t>
            </w:r>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This program seeks to expand the role of the humanities in undergraduate education at two- and four-year institutions by encouraging partnerships between humanities faculty and their counterparts in other areas of study.</w:t>
            </w:r>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661">
              <w:r>
                <w:rPr>
                  <w:rFonts w:ascii="Helvetica Neue" w:eastAsia="Helvetica Neue" w:hAnsi="Helvetica Neue" w:cs="Helvetica Neue"/>
                  <w:color w:val="0000FF"/>
                  <w:sz w:val="22"/>
                  <w:szCs w:val="22"/>
                  <w:u w:val="single"/>
                </w:rPr>
                <w:t>https://www.neh.gov/grants/education/humanities-connections</w:t>
              </w:r>
            </w:hyperlink>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Division of Education Programs National Endowment for the Humanities 400 Seventh Street, SW Washington, DC 20506</w:t>
            </w:r>
            <w:r>
              <w:rPr>
                <w:rFonts w:ascii="Helvetica Neue" w:eastAsia="Helvetica Neue" w:hAnsi="Helvetica Neue" w:cs="Helvetica Neue"/>
                <w:color w:val="222222"/>
                <w:sz w:val="22"/>
                <w:szCs w:val="22"/>
              </w:rPr>
              <w:br/>
              <w:t>202-606-8337</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662">
              <w:r>
                <w:rPr>
                  <w:rFonts w:ascii="Helvetica Neue" w:eastAsia="Helvetica Neue" w:hAnsi="Helvetica Neue" w:cs="Helvetica Neue"/>
                  <w:color w:val="0000FF"/>
                  <w:sz w:val="22"/>
                  <w:szCs w:val="22"/>
                  <w:u w:val="single"/>
                </w:rPr>
                <w:t>hc@neh.gov</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rPr>
        <w:br/>
      </w:r>
      <w:hyperlink r:id="rId663">
        <w:r>
          <w:rPr>
            <w:rFonts w:ascii="Helvetica Neue" w:eastAsia="Helvetica Neue" w:hAnsi="Helvetica Neue" w:cs="Helvetica Neue"/>
            <w:color w:val="1155CC"/>
            <w:highlight w:val="white"/>
            <w:u w:val="single"/>
          </w:rPr>
          <w:t>https://www.grants.gov/web/grants/view-opportunity.html?oppId=350234</w:t>
        </w:r>
      </w:hyperlink>
    </w:p>
    <w:p w:rsidR="0046538C" w:rsidRDefault="0046538C">
      <w:pPr>
        <w:pBdr>
          <w:top w:val="nil"/>
          <w:left w:val="nil"/>
          <w:bottom w:val="nil"/>
          <w:right w:val="nil"/>
          <w:between w:val="nil"/>
        </w:pBdr>
        <w:rPr>
          <w:rFonts w:ascii="Helvetica Neue" w:eastAsia="Helvetica Neue" w:hAnsi="Helvetica Neue" w:cs="Helvetica Neue"/>
          <w:color w:val="000000"/>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897" w:name="bookmark=id.3lff7nk" w:colFirst="0" w:colLast="0"/>
      <w:bookmarkEnd w:id="897"/>
      <w:r>
        <w:rPr>
          <w:rFonts w:ascii="Helvetica Neue" w:eastAsia="Helvetica Neue" w:hAnsi="Helvetica Neue" w:cs="Helvetica Neue"/>
          <w:color w:val="222222"/>
          <w:highlight w:val="white"/>
        </w:rPr>
        <w:t>Climate Smart Humanities Organizations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p>
    <w:tbl>
      <w:tblPr>
        <w:tblStyle w:val="affffffffffffffffffffffffffffffffffffffd"/>
        <w:tblW w:w="10890" w:type="dxa"/>
        <w:tblLayout w:type="fixed"/>
        <w:tblLook w:val="0400" w:firstRow="0" w:lastRow="0" w:firstColumn="0" w:lastColumn="0" w:noHBand="0" w:noVBand="1"/>
      </w:tblPr>
      <w:tblGrid>
        <w:gridCol w:w="5445"/>
        <w:gridCol w:w="5445"/>
      </w:tblGrid>
      <w:tr w:rsidR="0046538C">
        <w:tc>
          <w:tcPr>
            <w:tcW w:w="5445" w:type="dxa"/>
          </w:tcPr>
          <w:p w:rsidR="0046538C" w:rsidRDefault="0046538C">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fffffffffffffffffffffffffe"/>
              <w:tblW w:w="5245" w:type="dxa"/>
              <w:tblLayout w:type="fixed"/>
              <w:tblLook w:val="0400" w:firstRow="0" w:lastRow="0" w:firstColumn="0" w:lastColumn="0" w:noHBand="0" w:noVBand="1"/>
            </w:tblPr>
            <w:tblGrid>
              <w:gridCol w:w="2236"/>
              <w:gridCol w:w="3009"/>
            </w:tblGrid>
            <w:tr w:rsidR="0046538C">
              <w:tc>
                <w:tcPr>
                  <w:tcW w:w="2236"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3009"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2236"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Number:</w:t>
                  </w:r>
                </w:p>
              </w:tc>
              <w:tc>
                <w:tcPr>
                  <w:tcW w:w="3009"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20240912-CLI</w:t>
                  </w:r>
                </w:p>
              </w:tc>
            </w:tr>
            <w:tr w:rsidR="0046538C">
              <w:tc>
                <w:tcPr>
                  <w:tcW w:w="2236"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Opportunity Title:</w:t>
                  </w:r>
                </w:p>
              </w:tc>
              <w:tc>
                <w:tcPr>
                  <w:tcW w:w="3009"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Climate Smart Humanities Organizations</w:t>
                  </w:r>
                </w:p>
              </w:tc>
            </w:tr>
            <w:tr w:rsidR="0046538C">
              <w:tc>
                <w:tcPr>
                  <w:tcW w:w="2236"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3009"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2236"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3009"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2236"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3009"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2236"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3009"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Humanities (see "Cultural Affairs" in CFDA)</w:t>
                  </w:r>
                </w:p>
              </w:tc>
            </w:tr>
            <w:tr w:rsidR="0046538C">
              <w:tc>
                <w:tcPr>
                  <w:tcW w:w="2236"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3009"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2236"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3009"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25</w:t>
                  </w:r>
                </w:p>
              </w:tc>
            </w:tr>
            <w:tr w:rsidR="0046538C">
              <w:tc>
                <w:tcPr>
                  <w:tcW w:w="2236"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3009"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45.130 -- Promotion of the Humanities Challenge Grants</w:t>
                  </w:r>
                </w:p>
              </w:tc>
            </w:tr>
            <w:tr w:rsidR="0046538C">
              <w:tc>
                <w:tcPr>
                  <w:tcW w:w="2236"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3009"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Yes</w:t>
                  </w: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c>
        <w:tc>
          <w:tcPr>
            <w:tcW w:w="5445" w:type="dxa"/>
          </w:tcPr>
          <w:p w:rsidR="0046538C" w:rsidRDefault="0046538C">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ffffffffffffffffffffffffffffff"/>
              <w:tblW w:w="4863" w:type="dxa"/>
              <w:tblLayout w:type="fixed"/>
              <w:tblLook w:val="0400" w:firstRow="0" w:lastRow="0" w:firstColumn="0" w:lastColumn="0" w:noHBand="0" w:noVBand="1"/>
            </w:tblPr>
            <w:tblGrid>
              <w:gridCol w:w="2189"/>
              <w:gridCol w:w="2674"/>
            </w:tblGrid>
            <w:tr w:rsidR="0046538C">
              <w:tc>
                <w:tcPr>
                  <w:tcW w:w="218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2674"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Forecast 1</w:t>
                  </w:r>
                </w:p>
              </w:tc>
            </w:tr>
            <w:tr w:rsidR="0046538C">
              <w:tc>
                <w:tcPr>
                  <w:tcW w:w="218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Forecasted Date:</w:t>
                  </w:r>
                </w:p>
              </w:tc>
              <w:tc>
                <w:tcPr>
                  <w:tcW w:w="2674"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Oct 02, 2023</w:t>
                  </w:r>
                </w:p>
              </w:tc>
            </w:tr>
            <w:tr w:rsidR="0046538C">
              <w:tc>
                <w:tcPr>
                  <w:tcW w:w="218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Last Updated Date:</w:t>
                  </w:r>
                </w:p>
              </w:tc>
              <w:tc>
                <w:tcPr>
                  <w:tcW w:w="2674"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Oct 02, 2023</w:t>
                  </w:r>
                </w:p>
              </w:tc>
            </w:tr>
            <w:tr w:rsidR="0046538C">
              <w:tc>
                <w:tcPr>
                  <w:tcW w:w="218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Post Date:</w:t>
                  </w:r>
                </w:p>
              </w:tc>
              <w:tc>
                <w:tcPr>
                  <w:tcW w:w="2674"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Jun 12, 2024</w:t>
                  </w:r>
                </w:p>
              </w:tc>
            </w:tr>
            <w:tr w:rsidR="0046538C">
              <w:tc>
                <w:tcPr>
                  <w:tcW w:w="218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Application Due Date:</w:t>
                  </w:r>
                </w:p>
              </w:tc>
              <w:tc>
                <w:tcPr>
                  <w:tcW w:w="2674"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12, 2024  </w:t>
                  </w:r>
                </w:p>
              </w:tc>
            </w:tr>
            <w:tr w:rsidR="0046538C">
              <w:tc>
                <w:tcPr>
                  <w:tcW w:w="218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Award Date:</w:t>
                  </w:r>
                </w:p>
              </w:tc>
              <w:tc>
                <w:tcPr>
                  <w:tcW w:w="2674"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30, 2025</w:t>
                  </w:r>
                </w:p>
              </w:tc>
            </w:tr>
            <w:tr w:rsidR="0046538C">
              <w:tc>
                <w:tcPr>
                  <w:tcW w:w="218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Project Start Date:</w:t>
                  </w:r>
                </w:p>
              </w:tc>
              <w:tc>
                <w:tcPr>
                  <w:tcW w:w="2674"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01, 2025</w:t>
                  </w:r>
                </w:p>
              </w:tc>
            </w:tr>
            <w:tr w:rsidR="0046538C">
              <w:tc>
                <w:tcPr>
                  <w:tcW w:w="218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Fiscal Year:</w:t>
                  </w:r>
                </w:p>
              </w:tc>
              <w:tc>
                <w:tcPr>
                  <w:tcW w:w="2674"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2025</w:t>
                  </w:r>
                </w:p>
              </w:tc>
            </w:tr>
            <w:tr w:rsidR="0046538C">
              <w:tc>
                <w:tcPr>
                  <w:tcW w:w="218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2674"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218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2674"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$6,000,000</w:t>
                  </w:r>
                </w:p>
              </w:tc>
            </w:tr>
            <w:tr w:rsidR="0046538C">
              <w:tc>
                <w:tcPr>
                  <w:tcW w:w="218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2674"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$300,000</w:t>
                  </w:r>
                </w:p>
              </w:tc>
            </w:tr>
            <w:tr w:rsidR="0046538C">
              <w:tc>
                <w:tcPr>
                  <w:tcW w:w="218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2674"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w:t>
                  </w: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ffffffffffffffffffff0"/>
        <w:tblW w:w="10890" w:type="dxa"/>
        <w:tblLayout w:type="fixed"/>
        <w:tblLook w:val="0400" w:firstRow="0" w:lastRow="0" w:firstColumn="0" w:lastColumn="0" w:noHBand="0" w:noVBand="1"/>
      </w:tblPr>
      <w:tblGrid>
        <w:gridCol w:w="3989"/>
        <w:gridCol w:w="6901"/>
      </w:tblGrid>
      <w:tr w:rsidR="0046538C">
        <w:tc>
          <w:tcPr>
            <w:tcW w:w="398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90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State governments</w:t>
            </w:r>
            <w:r>
              <w:rPr>
                <w:rFonts w:ascii="Helvetica Neue" w:eastAsia="Helvetica Neue" w:hAnsi="Helvetica Neue" w:cs="Helvetica Neue"/>
                <w:color w:val="222222"/>
                <w:sz w:val="22"/>
                <w:szCs w:val="22"/>
              </w:rPr>
              <w:br/>
              <w:t>Special district governments</w:t>
            </w:r>
            <w:r>
              <w:rPr>
                <w:rFonts w:ascii="Helvetica Neue" w:eastAsia="Helvetica Neue" w:hAnsi="Helvetica Neue" w:cs="Helvetica Neue"/>
                <w:color w:val="222222"/>
                <w:sz w:val="22"/>
                <w:szCs w:val="22"/>
              </w:rPr>
              <w:br/>
              <w:t>Native American tribal governments (Federally recognized)</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Nonprofits having a 501(c)(3) status with the IRS, other than institutions of higher education</w:t>
            </w:r>
            <w:r>
              <w:rPr>
                <w:rFonts w:ascii="Helvetica Neue" w:eastAsia="Helvetica Neue" w:hAnsi="Helvetica Neue" w:cs="Helvetica Neue"/>
                <w:color w:val="222222"/>
                <w:sz w:val="22"/>
                <w:szCs w:val="22"/>
              </w:rPr>
              <w:br/>
              <w:t>Private institutions of higher education</w:t>
            </w:r>
            <w:r>
              <w:rPr>
                <w:rFonts w:ascii="Helvetica Neue" w:eastAsia="Helvetica Neue" w:hAnsi="Helvetica Neue" w:cs="Helvetica Neue"/>
                <w:color w:val="222222"/>
                <w:sz w:val="22"/>
                <w:szCs w:val="22"/>
              </w:rPr>
              <w:br/>
              <w:t>Public and State controlled institutions of higher education</w:t>
            </w:r>
            <w:r>
              <w:rPr>
                <w:rFonts w:ascii="Helvetica Neue" w:eastAsia="Helvetica Neue" w:hAnsi="Helvetica Neue" w:cs="Helvetica Neue"/>
                <w:color w:val="222222"/>
                <w:sz w:val="22"/>
                <w:szCs w:val="22"/>
              </w:rPr>
              <w:br/>
              <w:t>City or township governments</w:t>
            </w:r>
          </w:p>
        </w:tc>
      </w:tr>
      <w:tr w:rsidR="0046538C">
        <w:tc>
          <w:tcPr>
            <w:tcW w:w="398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90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ffffffffffffffffffff1"/>
        <w:tblW w:w="10890" w:type="dxa"/>
        <w:tblLayout w:type="fixed"/>
        <w:tblLook w:val="0400" w:firstRow="0" w:lastRow="0" w:firstColumn="0" w:lastColumn="0" w:noHBand="0" w:noVBand="1"/>
      </w:tblPr>
      <w:tblGrid>
        <w:gridCol w:w="3402"/>
        <w:gridCol w:w="7488"/>
      </w:tblGrid>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Endowment for the Humanities</w:t>
            </w:r>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Climate Smart Humanities Organizations program supports comprehensive assessment and strategic planning efforts by humanities organizations to mitigate physical and operational environmental impacts and adapt to a changing climate. Projects will result in climate action and adaptation planning documents or similar detailed assessments including prioritized, measurable actions and their expected outcomes.</w:t>
            </w:r>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664">
              <w:r>
                <w:rPr>
                  <w:rFonts w:ascii="Helvetica Neue" w:eastAsia="Helvetica Neue" w:hAnsi="Helvetica Neue" w:cs="Helvetica Neue"/>
                  <w:color w:val="0000FF"/>
                  <w:sz w:val="22"/>
                  <w:szCs w:val="22"/>
                  <w:u w:val="single"/>
                </w:rPr>
                <w:t>https://www.neh.gov/program/climate-smart-humanities-organizations-0</w:t>
              </w:r>
            </w:hyperlink>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Office of Challenge Programs National Endowment for the Humanities 400 Seventh Street, SW Washington, DC 20506</w:t>
            </w:r>
            <w:r>
              <w:rPr>
                <w:rFonts w:ascii="Helvetica Neue" w:eastAsia="Helvetica Neue" w:hAnsi="Helvetica Neue" w:cs="Helvetica Neue"/>
                <w:color w:val="222222"/>
                <w:sz w:val="22"/>
                <w:szCs w:val="22"/>
              </w:rPr>
              <w:br/>
              <w:t>202-606-8309</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lastRenderedPageBreak/>
              <w:br/>
            </w:r>
            <w:hyperlink r:id="rId665">
              <w:r>
                <w:rPr>
                  <w:rFonts w:ascii="Helvetica Neue" w:eastAsia="Helvetica Neue" w:hAnsi="Helvetica Neue" w:cs="Helvetica Neue"/>
                  <w:color w:val="0000FF"/>
                  <w:sz w:val="22"/>
                  <w:szCs w:val="22"/>
                  <w:u w:val="single"/>
                </w:rPr>
                <w:t>challenge@neh.gov</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lastRenderedPageBreak/>
        <w:br/>
      </w:r>
      <w:hyperlink r:id="rId666">
        <w:r>
          <w:rPr>
            <w:rFonts w:ascii="Helvetica Neue" w:eastAsia="Helvetica Neue" w:hAnsi="Helvetica Neue" w:cs="Helvetica Neue"/>
            <w:color w:val="1155CC"/>
            <w:highlight w:val="white"/>
            <w:u w:val="single"/>
          </w:rPr>
          <w:t>https://www.grants.gov/web/grants/view-opportunity.html?oppId=350428</w:t>
        </w:r>
      </w:hyperlink>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rPr>
        <w:br/>
      </w:r>
      <w:bookmarkStart w:id="898" w:name="bookmark=id.20kphvd" w:colFirst="0" w:colLast="0"/>
      <w:bookmarkEnd w:id="898"/>
      <w:r>
        <w:rPr>
          <w:rFonts w:ascii="Helvetica Neue" w:eastAsia="Helvetica Neue" w:hAnsi="Helvetica Neue" w:cs="Helvetica Neue"/>
          <w:color w:val="222222"/>
          <w:highlight w:val="white"/>
        </w:rPr>
        <w:t>Summer Stipends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p>
    <w:tbl>
      <w:tblPr>
        <w:tblStyle w:val="afffffffffffffffffffffffffffffffffffffff2"/>
        <w:tblW w:w="10890" w:type="dxa"/>
        <w:tblLayout w:type="fixed"/>
        <w:tblLook w:val="0400" w:firstRow="0" w:lastRow="0" w:firstColumn="0" w:lastColumn="0" w:noHBand="0" w:noVBand="1"/>
      </w:tblPr>
      <w:tblGrid>
        <w:gridCol w:w="5445"/>
        <w:gridCol w:w="5445"/>
      </w:tblGrid>
      <w:tr w:rsidR="0046538C">
        <w:tc>
          <w:tcPr>
            <w:tcW w:w="5445" w:type="dxa"/>
          </w:tcPr>
          <w:p w:rsidR="0046538C" w:rsidRDefault="0046538C">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ffffffffffffffffffffffffff3"/>
              <w:tblW w:w="5245" w:type="dxa"/>
              <w:tblLayout w:type="fixed"/>
              <w:tblLook w:val="0400" w:firstRow="0" w:lastRow="0" w:firstColumn="0" w:lastColumn="0" w:noHBand="0" w:noVBand="1"/>
            </w:tblPr>
            <w:tblGrid>
              <w:gridCol w:w="2146"/>
              <w:gridCol w:w="3099"/>
            </w:tblGrid>
            <w:tr w:rsidR="0046538C">
              <w:tc>
                <w:tcPr>
                  <w:tcW w:w="2146"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3099"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2146"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Number:</w:t>
                  </w:r>
                </w:p>
              </w:tc>
              <w:tc>
                <w:tcPr>
                  <w:tcW w:w="3099"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20240918-FT</w:t>
                  </w:r>
                </w:p>
              </w:tc>
            </w:tr>
            <w:tr w:rsidR="0046538C">
              <w:tc>
                <w:tcPr>
                  <w:tcW w:w="2146"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Title:</w:t>
                  </w:r>
                </w:p>
              </w:tc>
              <w:tc>
                <w:tcPr>
                  <w:tcW w:w="3099"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Summer Stipends</w:t>
                  </w:r>
                </w:p>
              </w:tc>
            </w:tr>
            <w:tr w:rsidR="0046538C">
              <w:tc>
                <w:tcPr>
                  <w:tcW w:w="2146"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3099"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2146"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3099"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2146"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3099"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2146"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3099"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Humanities (see "Cultural Affairs" in CFDA)</w:t>
                  </w:r>
                </w:p>
              </w:tc>
            </w:tr>
            <w:tr w:rsidR="0046538C">
              <w:tc>
                <w:tcPr>
                  <w:tcW w:w="2146"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3099"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2146"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3099"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90</w:t>
                  </w:r>
                </w:p>
              </w:tc>
            </w:tr>
            <w:tr w:rsidR="0046538C">
              <w:tc>
                <w:tcPr>
                  <w:tcW w:w="2146"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3099"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45.160 -- Promotion of the Humanities Fellowships and Stipends</w:t>
                  </w:r>
                </w:p>
              </w:tc>
            </w:tr>
            <w:tr w:rsidR="0046538C">
              <w:tc>
                <w:tcPr>
                  <w:tcW w:w="2146"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3099"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c>
        <w:tc>
          <w:tcPr>
            <w:tcW w:w="5445" w:type="dxa"/>
          </w:tcPr>
          <w:p w:rsidR="0046538C" w:rsidRDefault="0046538C">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ffffffffffffffffffffffffffffff4"/>
              <w:tblW w:w="4800" w:type="dxa"/>
              <w:tblLayout w:type="fixed"/>
              <w:tblLook w:val="0400" w:firstRow="0" w:lastRow="0" w:firstColumn="0" w:lastColumn="0" w:noHBand="0" w:noVBand="1"/>
            </w:tblPr>
            <w:tblGrid>
              <w:gridCol w:w="2549"/>
              <w:gridCol w:w="2251"/>
            </w:tblGrid>
            <w:tr w:rsidR="0046538C">
              <w:tc>
                <w:tcPr>
                  <w:tcW w:w="254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225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Forecast 1</w:t>
                  </w:r>
                </w:p>
              </w:tc>
            </w:tr>
            <w:tr w:rsidR="0046538C">
              <w:tc>
                <w:tcPr>
                  <w:tcW w:w="254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Forecasted Date:</w:t>
                  </w:r>
                </w:p>
              </w:tc>
              <w:tc>
                <w:tcPr>
                  <w:tcW w:w="225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Oct 02, 2023</w:t>
                  </w:r>
                </w:p>
              </w:tc>
            </w:tr>
            <w:tr w:rsidR="0046538C">
              <w:tc>
                <w:tcPr>
                  <w:tcW w:w="254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225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Oct 02, 2023</w:t>
                  </w:r>
                </w:p>
              </w:tc>
            </w:tr>
            <w:tr w:rsidR="0046538C">
              <w:tc>
                <w:tcPr>
                  <w:tcW w:w="254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Post Date:</w:t>
                  </w:r>
                </w:p>
              </w:tc>
              <w:tc>
                <w:tcPr>
                  <w:tcW w:w="225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Jun 18, 2024</w:t>
                  </w:r>
                </w:p>
              </w:tc>
            </w:tr>
            <w:tr w:rsidR="0046538C">
              <w:tc>
                <w:tcPr>
                  <w:tcW w:w="254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Application Due Date:</w:t>
                  </w:r>
                </w:p>
              </w:tc>
              <w:tc>
                <w:tcPr>
                  <w:tcW w:w="225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18, 2024  </w:t>
                  </w:r>
                </w:p>
              </w:tc>
            </w:tr>
            <w:tr w:rsidR="0046538C">
              <w:tc>
                <w:tcPr>
                  <w:tcW w:w="254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Award Date:</w:t>
                  </w:r>
                </w:p>
              </w:tc>
              <w:tc>
                <w:tcPr>
                  <w:tcW w:w="225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30, 2025</w:t>
                  </w:r>
                </w:p>
              </w:tc>
            </w:tr>
            <w:tr w:rsidR="0046538C">
              <w:tc>
                <w:tcPr>
                  <w:tcW w:w="254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Project Start Date:</w:t>
                  </w:r>
                </w:p>
              </w:tc>
              <w:tc>
                <w:tcPr>
                  <w:tcW w:w="225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01, 2025</w:t>
                  </w:r>
                </w:p>
              </w:tc>
            </w:tr>
            <w:tr w:rsidR="0046538C">
              <w:tc>
                <w:tcPr>
                  <w:tcW w:w="254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Fiscal Year:</w:t>
                  </w:r>
                </w:p>
              </w:tc>
              <w:tc>
                <w:tcPr>
                  <w:tcW w:w="225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2025</w:t>
                  </w:r>
                </w:p>
              </w:tc>
            </w:tr>
            <w:tr w:rsidR="0046538C">
              <w:tc>
                <w:tcPr>
                  <w:tcW w:w="254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225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254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225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$600,000</w:t>
                  </w:r>
                </w:p>
              </w:tc>
            </w:tr>
            <w:tr w:rsidR="0046538C">
              <w:tc>
                <w:tcPr>
                  <w:tcW w:w="254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225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$6,000</w:t>
                  </w:r>
                </w:p>
              </w:tc>
            </w:tr>
            <w:tr w:rsidR="0046538C">
              <w:tc>
                <w:tcPr>
                  <w:tcW w:w="254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225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$6,000</w:t>
                  </w: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ffffffffffffffffffff5"/>
        <w:tblW w:w="10890" w:type="dxa"/>
        <w:tblLayout w:type="fixed"/>
        <w:tblLook w:val="0400" w:firstRow="0" w:lastRow="0" w:firstColumn="0" w:lastColumn="0" w:noHBand="0" w:noVBand="1"/>
      </w:tblPr>
      <w:tblGrid>
        <w:gridCol w:w="3989"/>
        <w:gridCol w:w="6901"/>
      </w:tblGrid>
      <w:tr w:rsidR="0046538C">
        <w:tc>
          <w:tcPr>
            <w:tcW w:w="398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90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Individuals</w:t>
            </w:r>
          </w:p>
        </w:tc>
      </w:tr>
      <w:tr w:rsidR="0046538C">
        <w:tc>
          <w:tcPr>
            <w:tcW w:w="398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90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ffffffffffffffffffff6"/>
        <w:tblW w:w="10890" w:type="dxa"/>
        <w:tblLayout w:type="fixed"/>
        <w:tblLook w:val="0400" w:firstRow="0" w:lastRow="0" w:firstColumn="0" w:lastColumn="0" w:noHBand="0" w:noVBand="1"/>
      </w:tblPr>
      <w:tblGrid>
        <w:gridCol w:w="3402"/>
        <w:gridCol w:w="7488"/>
      </w:tblGrid>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Endowment for the Humanities</w:t>
            </w:r>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purpose of the Summer Stipends program is to stimulate new research and publication in the humanities. Summer Stipends support continuous, full-time work on a humanities project for a period of two consecutive months. NEH funds may support recipients’ compensation, travel, and other costs related to the proposed scholarly research.</w:t>
            </w:r>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667">
              <w:r>
                <w:rPr>
                  <w:rFonts w:ascii="Helvetica Neue" w:eastAsia="Helvetica Neue" w:hAnsi="Helvetica Neue" w:cs="Helvetica Neue"/>
                  <w:color w:val="0000FF"/>
                  <w:sz w:val="22"/>
                  <w:szCs w:val="22"/>
                  <w:u w:val="single"/>
                </w:rPr>
                <w:t>https://www.neh.gov/grants/research/summer-stipends</w:t>
              </w:r>
            </w:hyperlink>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Grantor Contact Information: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Division of Research Programs National Endowment for the Humanities 400 Seventh Street, SW Washington, DC 20506</w:t>
            </w:r>
            <w:r>
              <w:rPr>
                <w:rFonts w:ascii="Helvetica Neue" w:eastAsia="Helvetica Neue" w:hAnsi="Helvetica Neue" w:cs="Helvetica Neue"/>
                <w:color w:val="222222"/>
                <w:sz w:val="22"/>
                <w:szCs w:val="22"/>
              </w:rPr>
              <w:br/>
              <w:t>202-606-8200</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668">
              <w:r>
                <w:rPr>
                  <w:rFonts w:ascii="Helvetica Neue" w:eastAsia="Helvetica Neue" w:hAnsi="Helvetica Neue" w:cs="Helvetica Neue"/>
                  <w:color w:val="0000FF"/>
                  <w:sz w:val="22"/>
                  <w:szCs w:val="22"/>
                  <w:u w:val="single"/>
                </w:rPr>
                <w:t>stipends@neh.gov</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669">
        <w:r>
          <w:rPr>
            <w:rFonts w:ascii="Helvetica Neue" w:eastAsia="Helvetica Neue" w:hAnsi="Helvetica Neue" w:cs="Helvetica Neue"/>
            <w:color w:val="1155CC"/>
            <w:highlight w:val="white"/>
            <w:u w:val="single"/>
          </w:rPr>
          <w:t>https://www.grants.gov/web/grants/view-opportunity.html?oppId=350431</w:t>
        </w:r>
      </w:hyperlink>
    </w:p>
    <w:p w:rsidR="0046538C" w:rsidRDefault="0046538C">
      <w:pPr>
        <w:pBdr>
          <w:top w:val="nil"/>
          <w:left w:val="nil"/>
          <w:bottom w:val="nil"/>
          <w:right w:val="nil"/>
          <w:between w:val="nil"/>
        </w:pBdr>
        <w:rPr>
          <w:rFonts w:ascii="Helvetica Neue" w:eastAsia="Helvetica Neue" w:hAnsi="Helvetica Neue" w:cs="Helvetica Neue"/>
          <w:color w:val="222222"/>
          <w:highlight w:val="white"/>
        </w:rPr>
      </w:pPr>
      <w:bookmarkStart w:id="899" w:name="bookmark=id.2zpnaqz" w:colFirst="0" w:colLast="0"/>
      <w:bookmarkStart w:id="900" w:name="bookmark=id.4kkd0j6" w:colFirst="0" w:colLast="0"/>
      <w:bookmarkEnd w:id="899"/>
      <w:bookmarkEnd w:id="900"/>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901" w:name="bookmark=id.1euxkys" w:colFirst="0" w:colLast="0"/>
      <w:bookmarkEnd w:id="901"/>
      <w:r>
        <w:rPr>
          <w:rFonts w:ascii="Helvetica Neue" w:eastAsia="Helvetica Neue" w:hAnsi="Helvetica Neue" w:cs="Helvetica Neue"/>
          <w:color w:val="222222"/>
          <w:highlight w:val="white"/>
        </w:rPr>
        <w:t>Cultural and Community Resilience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p>
    <w:tbl>
      <w:tblPr>
        <w:tblStyle w:val="afffffffffffffffffffffffffffffffffffffff7"/>
        <w:tblW w:w="10890" w:type="dxa"/>
        <w:tblLayout w:type="fixed"/>
        <w:tblLook w:val="0400" w:firstRow="0" w:lastRow="0" w:firstColumn="0" w:lastColumn="0" w:noHBand="0" w:noVBand="1"/>
      </w:tblPr>
      <w:tblGrid>
        <w:gridCol w:w="5445"/>
        <w:gridCol w:w="5445"/>
      </w:tblGrid>
      <w:tr w:rsidR="0046538C">
        <w:tc>
          <w:tcPr>
            <w:tcW w:w="5445" w:type="dxa"/>
          </w:tcPr>
          <w:p w:rsidR="0046538C" w:rsidRDefault="0046538C">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ffffffffffffffffffffffffff8"/>
              <w:tblW w:w="5245" w:type="dxa"/>
              <w:tblLayout w:type="fixed"/>
              <w:tblLook w:val="0400" w:firstRow="0" w:lastRow="0" w:firstColumn="0" w:lastColumn="0" w:noHBand="0" w:noVBand="1"/>
            </w:tblPr>
            <w:tblGrid>
              <w:gridCol w:w="2240"/>
              <w:gridCol w:w="3005"/>
            </w:tblGrid>
            <w:tr w:rsidR="0046538C">
              <w:tc>
                <w:tcPr>
                  <w:tcW w:w="224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300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224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Number:</w:t>
                  </w:r>
                </w:p>
              </w:tc>
              <w:tc>
                <w:tcPr>
                  <w:tcW w:w="300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20240521-PN</w:t>
                  </w:r>
                </w:p>
              </w:tc>
            </w:tr>
            <w:tr w:rsidR="0046538C">
              <w:tc>
                <w:tcPr>
                  <w:tcW w:w="224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Title:</w:t>
                  </w:r>
                </w:p>
              </w:tc>
              <w:tc>
                <w:tcPr>
                  <w:tcW w:w="300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Cultural and Community Resilience</w:t>
                  </w:r>
                </w:p>
              </w:tc>
            </w:tr>
            <w:tr w:rsidR="0046538C">
              <w:tc>
                <w:tcPr>
                  <w:tcW w:w="224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300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224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300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224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300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224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300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Humanities (see "Cultural Affairs" in CFDA)</w:t>
                  </w:r>
                </w:p>
              </w:tc>
            </w:tr>
            <w:tr w:rsidR="0046538C">
              <w:tc>
                <w:tcPr>
                  <w:tcW w:w="224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300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224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300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12</w:t>
                  </w:r>
                </w:p>
              </w:tc>
            </w:tr>
            <w:tr w:rsidR="0046538C">
              <w:tc>
                <w:tcPr>
                  <w:tcW w:w="224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300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45.149 -- Promotion of the Humanities Division of Preservation and Access</w:t>
                  </w:r>
                </w:p>
              </w:tc>
            </w:tr>
            <w:tr w:rsidR="0046538C">
              <w:tc>
                <w:tcPr>
                  <w:tcW w:w="224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300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c>
        <w:tc>
          <w:tcPr>
            <w:tcW w:w="5445" w:type="dxa"/>
          </w:tcPr>
          <w:p w:rsidR="0046538C" w:rsidRDefault="0046538C">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ffffffffffffffffffffffffffffff9"/>
              <w:tblW w:w="4896" w:type="dxa"/>
              <w:tblLayout w:type="fixed"/>
              <w:tblLook w:val="0400" w:firstRow="0" w:lastRow="0" w:firstColumn="0" w:lastColumn="0" w:noHBand="0" w:noVBand="1"/>
            </w:tblPr>
            <w:tblGrid>
              <w:gridCol w:w="2195"/>
              <w:gridCol w:w="2701"/>
            </w:tblGrid>
            <w:tr w:rsidR="0046538C">
              <w:tc>
                <w:tcPr>
                  <w:tcW w:w="219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270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Forecast 1</w:t>
                  </w:r>
                </w:p>
              </w:tc>
            </w:tr>
            <w:tr w:rsidR="0046538C">
              <w:tc>
                <w:tcPr>
                  <w:tcW w:w="219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Forecasted Date:</w:t>
                  </w:r>
                </w:p>
              </w:tc>
              <w:tc>
                <w:tcPr>
                  <w:tcW w:w="270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02, 2023</w:t>
                  </w:r>
                </w:p>
              </w:tc>
            </w:tr>
            <w:tr w:rsidR="0046538C">
              <w:tc>
                <w:tcPr>
                  <w:tcW w:w="219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270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02, 2023</w:t>
                  </w:r>
                </w:p>
              </w:tc>
            </w:tr>
            <w:tr w:rsidR="0046538C">
              <w:tc>
                <w:tcPr>
                  <w:tcW w:w="219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Post Date:</w:t>
                  </w:r>
                </w:p>
              </w:tc>
              <w:tc>
                <w:tcPr>
                  <w:tcW w:w="270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21, 2024</w:t>
                  </w:r>
                </w:p>
              </w:tc>
            </w:tr>
            <w:tr w:rsidR="0046538C">
              <w:tc>
                <w:tcPr>
                  <w:tcW w:w="219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Application Due Date:</w:t>
                  </w:r>
                </w:p>
              </w:tc>
              <w:tc>
                <w:tcPr>
                  <w:tcW w:w="270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21, 2024  </w:t>
                  </w:r>
                </w:p>
              </w:tc>
            </w:tr>
            <w:tr w:rsidR="0046538C">
              <w:tc>
                <w:tcPr>
                  <w:tcW w:w="219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Award Date:</w:t>
                  </w:r>
                </w:p>
              </w:tc>
              <w:tc>
                <w:tcPr>
                  <w:tcW w:w="270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31, 2024</w:t>
                  </w:r>
                </w:p>
              </w:tc>
            </w:tr>
            <w:tr w:rsidR="0046538C">
              <w:tc>
                <w:tcPr>
                  <w:tcW w:w="219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Project Start Date:</w:t>
                  </w:r>
                </w:p>
              </w:tc>
              <w:tc>
                <w:tcPr>
                  <w:tcW w:w="270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01, 2025</w:t>
                  </w:r>
                </w:p>
              </w:tc>
            </w:tr>
            <w:tr w:rsidR="0046538C">
              <w:tc>
                <w:tcPr>
                  <w:tcW w:w="219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Fiscal Year:</w:t>
                  </w:r>
                </w:p>
              </w:tc>
              <w:tc>
                <w:tcPr>
                  <w:tcW w:w="270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2025</w:t>
                  </w:r>
                </w:p>
              </w:tc>
            </w:tr>
            <w:tr w:rsidR="0046538C">
              <w:tc>
                <w:tcPr>
                  <w:tcW w:w="219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270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219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270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$1,500,000</w:t>
                  </w:r>
                </w:p>
              </w:tc>
            </w:tr>
            <w:tr w:rsidR="0046538C">
              <w:tc>
                <w:tcPr>
                  <w:tcW w:w="219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270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$150,000</w:t>
                  </w:r>
                </w:p>
              </w:tc>
            </w:tr>
            <w:tr w:rsidR="0046538C">
              <w:tc>
                <w:tcPr>
                  <w:tcW w:w="219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270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w:t>
                  </w: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ffffffffffffffffffffa"/>
        <w:tblW w:w="10890" w:type="dxa"/>
        <w:tblLayout w:type="fixed"/>
        <w:tblLook w:val="0400" w:firstRow="0" w:lastRow="0" w:firstColumn="0" w:lastColumn="0" w:noHBand="0" w:noVBand="1"/>
      </w:tblPr>
      <w:tblGrid>
        <w:gridCol w:w="3989"/>
        <w:gridCol w:w="6901"/>
      </w:tblGrid>
      <w:tr w:rsidR="0046538C">
        <w:tc>
          <w:tcPr>
            <w:tcW w:w="398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90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Public and State controlled institutions of higher education</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Private institutions of higher education</w:t>
            </w:r>
            <w:r>
              <w:rPr>
                <w:rFonts w:ascii="Helvetica Neue" w:eastAsia="Helvetica Neue" w:hAnsi="Helvetica Neue" w:cs="Helvetica Neue"/>
                <w:color w:val="222222"/>
                <w:sz w:val="22"/>
                <w:szCs w:val="22"/>
              </w:rPr>
              <w:br/>
              <w:t>Nonprofits having a 501(c)(3) status with the IRS, other than institutions of higher education</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lastRenderedPageBreak/>
              <w:t>Special district governments</w:t>
            </w:r>
            <w:r>
              <w:rPr>
                <w:rFonts w:ascii="Helvetica Neue" w:eastAsia="Helvetica Neue" w:hAnsi="Helvetica Neue" w:cs="Helvetica Neue"/>
                <w:color w:val="222222"/>
                <w:sz w:val="22"/>
                <w:szCs w:val="22"/>
              </w:rPr>
              <w:br/>
              <w:t>Native American tribal governments (Federally recognized)</w:t>
            </w:r>
          </w:p>
        </w:tc>
      </w:tr>
      <w:tr w:rsidR="0046538C">
        <w:tc>
          <w:tcPr>
            <w:tcW w:w="398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Additional Information on Eligibility:</w:t>
            </w:r>
          </w:p>
        </w:tc>
        <w:tc>
          <w:tcPr>
            <w:tcW w:w="690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ffffffffffffffffffffb"/>
        <w:tblW w:w="10890" w:type="dxa"/>
        <w:tblLayout w:type="fixed"/>
        <w:tblLook w:val="0400" w:firstRow="0" w:lastRow="0" w:firstColumn="0" w:lastColumn="0" w:noHBand="0" w:noVBand="1"/>
      </w:tblPr>
      <w:tblGrid>
        <w:gridCol w:w="3402"/>
        <w:gridCol w:w="7488"/>
      </w:tblGrid>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Endowment for the Humanities</w:t>
            </w:r>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Cultural and Community Resilience program supports community-based efforts to mitigate climate change and COVID-19 pandemic impacts, safeguard cultural resources, and foster cultural resilience through identifying, documenting, and/or collecting cultural heritage and community experience. The program prioritizes projects from disadvantaged communities in the United States or its jurisdictions, and NEH encourages applications that employ inclusive methodologies.</w:t>
            </w:r>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670">
              <w:r>
                <w:rPr>
                  <w:rFonts w:ascii="Helvetica Neue" w:eastAsia="Helvetica Neue" w:hAnsi="Helvetica Neue" w:cs="Helvetica Neue"/>
                  <w:color w:val="0000FF"/>
                  <w:sz w:val="22"/>
                  <w:szCs w:val="22"/>
                  <w:u w:val="single"/>
                </w:rPr>
                <w:t>https://www.neh.gov/program/cultural-and-community-resilience</w:t>
              </w:r>
            </w:hyperlink>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Division of Preservation and Access National Endowment for the Humanities 400 Seventh Street, SW Washington, DC 20506</w:t>
            </w:r>
            <w:r>
              <w:rPr>
                <w:rFonts w:ascii="Helvetica Neue" w:eastAsia="Helvetica Neue" w:hAnsi="Helvetica Neue" w:cs="Helvetica Neue"/>
                <w:color w:val="222222"/>
                <w:sz w:val="22"/>
                <w:szCs w:val="22"/>
              </w:rPr>
              <w:br/>
              <w:t>202-606-8570</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671">
              <w:r>
                <w:rPr>
                  <w:rFonts w:ascii="Helvetica Neue" w:eastAsia="Helvetica Neue" w:hAnsi="Helvetica Neue" w:cs="Helvetica Neue"/>
                  <w:color w:val="0000FF"/>
                  <w:sz w:val="22"/>
                  <w:szCs w:val="22"/>
                  <w:u w:val="single"/>
                </w:rPr>
                <w:t>preservation@neh.gov</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rPr>
        <w:br/>
      </w:r>
      <w:hyperlink r:id="rId672">
        <w:r>
          <w:rPr>
            <w:rFonts w:ascii="Helvetica Neue" w:eastAsia="Helvetica Neue" w:hAnsi="Helvetica Neue" w:cs="Helvetica Neue"/>
            <w:color w:val="1155CC"/>
            <w:highlight w:val="white"/>
            <w:u w:val="single"/>
          </w:rPr>
          <w:t>https://www.grants.gov/web/grants/view-opportunity.html?oppId=349718</w:t>
        </w:r>
      </w:hyperlink>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rPr>
        <w:br/>
      </w:r>
      <w:bookmarkStart w:id="902" w:name="bookmark=id.3yul3ml" w:colFirst="0" w:colLast="0"/>
      <w:bookmarkEnd w:id="902"/>
      <w:r>
        <w:rPr>
          <w:rFonts w:ascii="Helvetica Neue" w:eastAsia="Helvetica Neue" w:hAnsi="Helvetica Neue" w:cs="Helvetica Neue"/>
          <w:color w:val="222222"/>
          <w:highlight w:val="white"/>
        </w:rPr>
        <w:t>Digital Projects for the Public</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p>
    <w:tbl>
      <w:tblPr>
        <w:tblStyle w:val="afffffffffffffffffffffffffffffffffffffffc"/>
        <w:tblW w:w="10890" w:type="dxa"/>
        <w:tblLayout w:type="fixed"/>
        <w:tblLook w:val="0400" w:firstRow="0" w:lastRow="0" w:firstColumn="0" w:lastColumn="0" w:noHBand="0" w:noVBand="1"/>
      </w:tblPr>
      <w:tblGrid>
        <w:gridCol w:w="5445"/>
        <w:gridCol w:w="5445"/>
      </w:tblGrid>
      <w:tr w:rsidR="0046538C">
        <w:tc>
          <w:tcPr>
            <w:tcW w:w="5445" w:type="dxa"/>
          </w:tcPr>
          <w:p w:rsidR="0046538C" w:rsidRDefault="0046538C">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ffffffffffffffffffffffffffd"/>
              <w:tblW w:w="5245" w:type="dxa"/>
              <w:tblLayout w:type="fixed"/>
              <w:tblLook w:val="0400" w:firstRow="0" w:lastRow="0" w:firstColumn="0" w:lastColumn="0" w:noHBand="0" w:noVBand="1"/>
            </w:tblPr>
            <w:tblGrid>
              <w:gridCol w:w="2330"/>
              <w:gridCol w:w="2915"/>
            </w:tblGrid>
            <w:tr w:rsidR="0046538C">
              <w:tc>
                <w:tcPr>
                  <w:tcW w:w="233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291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233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Number:</w:t>
                  </w:r>
                </w:p>
              </w:tc>
              <w:tc>
                <w:tcPr>
                  <w:tcW w:w="291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20240612-MD-MN-MT</w:t>
                  </w:r>
                </w:p>
              </w:tc>
            </w:tr>
            <w:tr w:rsidR="0046538C">
              <w:tc>
                <w:tcPr>
                  <w:tcW w:w="233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Title:</w:t>
                  </w:r>
                </w:p>
              </w:tc>
              <w:tc>
                <w:tcPr>
                  <w:tcW w:w="291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Digital Projects for the Public</w:t>
                  </w:r>
                </w:p>
              </w:tc>
            </w:tr>
            <w:tr w:rsidR="0046538C">
              <w:tc>
                <w:tcPr>
                  <w:tcW w:w="233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291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233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291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233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291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233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291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Humanities (see "Cultural Affairs" in CFDA)</w:t>
                  </w:r>
                </w:p>
              </w:tc>
            </w:tr>
            <w:tr w:rsidR="0046538C">
              <w:tc>
                <w:tcPr>
                  <w:tcW w:w="233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291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233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291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14</w:t>
                  </w:r>
                </w:p>
              </w:tc>
            </w:tr>
            <w:tr w:rsidR="0046538C">
              <w:tc>
                <w:tcPr>
                  <w:tcW w:w="233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CFDA Number(s):</w:t>
                  </w:r>
                </w:p>
              </w:tc>
              <w:tc>
                <w:tcPr>
                  <w:tcW w:w="291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45.164 -- Promotion of the Humanities Public Programs</w:t>
                  </w:r>
                </w:p>
              </w:tc>
            </w:tr>
            <w:tr w:rsidR="0046538C">
              <w:tc>
                <w:tcPr>
                  <w:tcW w:w="233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291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c>
        <w:tc>
          <w:tcPr>
            <w:tcW w:w="5445" w:type="dxa"/>
          </w:tcPr>
          <w:p w:rsidR="0046538C" w:rsidRDefault="0046538C">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ffffffffffffffffffffffffffffffe"/>
              <w:tblW w:w="4896" w:type="dxa"/>
              <w:tblLayout w:type="fixed"/>
              <w:tblLook w:val="0400" w:firstRow="0" w:lastRow="0" w:firstColumn="0" w:lastColumn="0" w:noHBand="0" w:noVBand="1"/>
            </w:tblPr>
            <w:tblGrid>
              <w:gridCol w:w="2105"/>
              <w:gridCol w:w="2791"/>
            </w:tblGrid>
            <w:tr w:rsidR="0046538C">
              <w:tc>
                <w:tcPr>
                  <w:tcW w:w="210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279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Forecast 1</w:t>
                  </w:r>
                </w:p>
              </w:tc>
            </w:tr>
            <w:tr w:rsidR="0046538C">
              <w:tc>
                <w:tcPr>
                  <w:tcW w:w="210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Forecasted Date:</w:t>
                  </w:r>
                </w:p>
              </w:tc>
              <w:tc>
                <w:tcPr>
                  <w:tcW w:w="279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02, 2023</w:t>
                  </w:r>
                </w:p>
              </w:tc>
            </w:tr>
            <w:tr w:rsidR="0046538C">
              <w:tc>
                <w:tcPr>
                  <w:tcW w:w="210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279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02, 2023</w:t>
                  </w:r>
                </w:p>
              </w:tc>
            </w:tr>
            <w:tr w:rsidR="0046538C">
              <w:tc>
                <w:tcPr>
                  <w:tcW w:w="210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Post Date:</w:t>
                  </w:r>
                </w:p>
              </w:tc>
              <w:tc>
                <w:tcPr>
                  <w:tcW w:w="279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12, 2024</w:t>
                  </w:r>
                </w:p>
              </w:tc>
            </w:tr>
            <w:tr w:rsidR="0046538C">
              <w:tc>
                <w:tcPr>
                  <w:tcW w:w="210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Application Due Date:</w:t>
                  </w:r>
                </w:p>
              </w:tc>
              <w:tc>
                <w:tcPr>
                  <w:tcW w:w="279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Jun 12, 2024  </w:t>
                  </w:r>
                </w:p>
              </w:tc>
            </w:tr>
            <w:tr w:rsidR="0046538C">
              <w:tc>
                <w:tcPr>
                  <w:tcW w:w="210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Award Date:</w:t>
                  </w:r>
                </w:p>
              </w:tc>
              <w:tc>
                <w:tcPr>
                  <w:tcW w:w="279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31, 2024</w:t>
                  </w:r>
                </w:p>
              </w:tc>
            </w:tr>
            <w:tr w:rsidR="0046538C">
              <w:tc>
                <w:tcPr>
                  <w:tcW w:w="210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Project Start Date:</w:t>
                  </w:r>
                </w:p>
              </w:tc>
              <w:tc>
                <w:tcPr>
                  <w:tcW w:w="279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01, 2025</w:t>
                  </w:r>
                </w:p>
              </w:tc>
            </w:tr>
            <w:tr w:rsidR="0046538C">
              <w:tc>
                <w:tcPr>
                  <w:tcW w:w="210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Fiscal Year:</w:t>
                  </w:r>
                </w:p>
              </w:tc>
              <w:tc>
                <w:tcPr>
                  <w:tcW w:w="279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2025</w:t>
                  </w:r>
                </w:p>
              </w:tc>
            </w:tr>
            <w:tr w:rsidR="0046538C">
              <w:tc>
                <w:tcPr>
                  <w:tcW w:w="210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279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210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279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$1,500,000</w:t>
                  </w:r>
                </w:p>
              </w:tc>
            </w:tr>
            <w:tr w:rsidR="0046538C">
              <w:tc>
                <w:tcPr>
                  <w:tcW w:w="210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279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$400,000</w:t>
                  </w:r>
                </w:p>
              </w:tc>
            </w:tr>
            <w:tr w:rsidR="0046538C">
              <w:tc>
                <w:tcPr>
                  <w:tcW w:w="210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Award Floor:</w:t>
                  </w:r>
                </w:p>
              </w:tc>
              <w:tc>
                <w:tcPr>
                  <w:tcW w:w="279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w:t>
                  </w: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fffffffffffffffffffff"/>
        <w:tblW w:w="10890" w:type="dxa"/>
        <w:tblLayout w:type="fixed"/>
        <w:tblLook w:val="0400" w:firstRow="0" w:lastRow="0" w:firstColumn="0" w:lastColumn="0" w:noHBand="0" w:noVBand="1"/>
      </w:tblPr>
      <w:tblGrid>
        <w:gridCol w:w="3989"/>
        <w:gridCol w:w="6901"/>
      </w:tblGrid>
      <w:tr w:rsidR="0046538C">
        <w:tc>
          <w:tcPr>
            <w:tcW w:w="398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90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Special district governments</w:t>
            </w:r>
            <w:r>
              <w:rPr>
                <w:rFonts w:ascii="Helvetica Neue" w:eastAsia="Helvetica Neue" w:hAnsi="Helvetica Neue" w:cs="Helvetica Neue"/>
                <w:color w:val="222222"/>
                <w:sz w:val="22"/>
                <w:szCs w:val="22"/>
              </w:rPr>
              <w:br/>
              <w:t>Private institutions of higher education</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Public and State controlled institutions of higher education</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Native American tribal governments (Federally recognized)</w:t>
            </w:r>
            <w:r>
              <w:rPr>
                <w:rFonts w:ascii="Helvetica Neue" w:eastAsia="Helvetica Neue" w:hAnsi="Helvetica Neue" w:cs="Helvetica Neue"/>
                <w:color w:val="222222"/>
                <w:sz w:val="22"/>
                <w:szCs w:val="22"/>
              </w:rPr>
              <w:br/>
              <w:t>Nonprofits having a 501(c)(3) status with the IRS, other than institutions of higher education</w:t>
            </w:r>
            <w:r>
              <w:rPr>
                <w:rFonts w:ascii="Helvetica Neue" w:eastAsia="Helvetica Neue" w:hAnsi="Helvetica Neue" w:cs="Helvetica Neue"/>
                <w:color w:val="222222"/>
                <w:sz w:val="22"/>
                <w:szCs w:val="22"/>
              </w:rPr>
              <w:br/>
              <w:t>State governments</w:t>
            </w:r>
          </w:p>
        </w:tc>
      </w:tr>
      <w:tr w:rsidR="0046538C">
        <w:tc>
          <w:tcPr>
            <w:tcW w:w="398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90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fffffffffffffffffffff0"/>
        <w:tblW w:w="10890" w:type="dxa"/>
        <w:tblLayout w:type="fixed"/>
        <w:tblLook w:val="0400" w:firstRow="0" w:lastRow="0" w:firstColumn="0" w:lastColumn="0" w:noHBand="0" w:noVBand="1"/>
      </w:tblPr>
      <w:tblGrid>
        <w:gridCol w:w="3402"/>
        <w:gridCol w:w="7488"/>
      </w:tblGrid>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Endowment for the Humanities</w:t>
            </w:r>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The Digital Projects for the Public program </w:t>
            </w:r>
            <w:proofErr w:type="gramStart"/>
            <w:r>
              <w:rPr>
                <w:rFonts w:ascii="Helvetica Neue" w:eastAsia="Helvetica Neue" w:hAnsi="Helvetica Neue" w:cs="Helvetica Neue"/>
                <w:color w:val="222222"/>
                <w:sz w:val="22"/>
                <w:szCs w:val="22"/>
              </w:rPr>
              <w:t>supports</w:t>
            </w:r>
            <w:proofErr w:type="gramEnd"/>
            <w:r>
              <w:rPr>
                <w:rFonts w:ascii="Helvetica Neue" w:eastAsia="Helvetica Neue" w:hAnsi="Helvetica Neue" w:cs="Helvetica Neue"/>
                <w:color w:val="222222"/>
                <w:sz w:val="22"/>
                <w:szCs w:val="22"/>
              </w:rPr>
              <w:t xml:space="preserve"> projects that interpret and analyze humanities content in primarily digital platforms and formats, such as websites, mobile applications and tours, interactive touch screens and kiosks, games, and virtual environments.</w:t>
            </w:r>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673">
              <w:r>
                <w:rPr>
                  <w:rFonts w:ascii="Helvetica Neue" w:eastAsia="Helvetica Neue" w:hAnsi="Helvetica Neue" w:cs="Helvetica Neue"/>
                  <w:color w:val="0000FF"/>
                  <w:sz w:val="22"/>
                  <w:szCs w:val="22"/>
                  <w:u w:val="single"/>
                </w:rPr>
                <w:t>https://www.neh.gov/grants/public/digital-projects-the-public</w:t>
              </w:r>
            </w:hyperlink>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Division of Public Programs National Endowment for the Humanities 400 Seventh Street, SW Washington, DC 20506</w:t>
            </w:r>
            <w:r>
              <w:rPr>
                <w:rFonts w:ascii="Helvetica Neue" w:eastAsia="Helvetica Neue" w:hAnsi="Helvetica Neue" w:cs="Helvetica Neue"/>
                <w:color w:val="222222"/>
                <w:sz w:val="22"/>
                <w:szCs w:val="22"/>
              </w:rPr>
              <w:br/>
              <w:t>202-606-8494</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674">
              <w:r>
                <w:rPr>
                  <w:rFonts w:ascii="Helvetica Neue" w:eastAsia="Helvetica Neue" w:hAnsi="Helvetica Neue" w:cs="Helvetica Neue"/>
                  <w:color w:val="0000FF"/>
                  <w:sz w:val="22"/>
                  <w:szCs w:val="22"/>
                  <w:u w:val="single"/>
                </w:rPr>
                <w:t>publicpgms@neh.gov</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675">
        <w:r>
          <w:rPr>
            <w:rFonts w:ascii="Helvetica Neue" w:eastAsia="Helvetica Neue" w:hAnsi="Helvetica Neue" w:cs="Helvetica Neue"/>
            <w:color w:val="1155CC"/>
            <w:highlight w:val="white"/>
            <w:u w:val="single"/>
          </w:rPr>
          <w:t>https://www.grants.gov/web/grants/view-opportunity.html?oppId=349720</w:t>
        </w:r>
      </w:hyperlink>
    </w:p>
    <w:p w:rsidR="0046538C" w:rsidRDefault="0046538C">
      <w:pPr>
        <w:pBdr>
          <w:top w:val="nil"/>
          <w:left w:val="nil"/>
          <w:bottom w:val="nil"/>
          <w:right w:val="nil"/>
          <w:between w:val="nil"/>
        </w:pBdr>
        <w:rPr>
          <w:rFonts w:ascii="Helvetica Neue" w:eastAsia="Helvetica Neue" w:hAnsi="Helvetica Neue" w:cs="Helvetica Neue"/>
          <w:color w:val="222222"/>
          <w:highlight w:val="white"/>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903" w:name="bookmark=id.2dzvdue" w:colFirst="0" w:colLast="0"/>
      <w:bookmarkEnd w:id="903"/>
      <w:r>
        <w:rPr>
          <w:rFonts w:ascii="Helvetica Neue" w:eastAsia="Helvetica Neue" w:hAnsi="Helvetica Neue" w:cs="Helvetica Neue"/>
          <w:color w:val="222222"/>
          <w:highlight w:val="white"/>
        </w:rPr>
        <w:t>Fellowships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p>
    <w:tbl>
      <w:tblPr>
        <w:tblStyle w:val="affffffffffffffffffffffffffffffffffffffff1"/>
        <w:tblW w:w="10890" w:type="dxa"/>
        <w:tblLayout w:type="fixed"/>
        <w:tblLook w:val="0400" w:firstRow="0" w:lastRow="0" w:firstColumn="0" w:lastColumn="0" w:noHBand="0" w:noVBand="1"/>
      </w:tblPr>
      <w:tblGrid>
        <w:gridCol w:w="5445"/>
        <w:gridCol w:w="5445"/>
      </w:tblGrid>
      <w:tr w:rsidR="0046538C">
        <w:tc>
          <w:tcPr>
            <w:tcW w:w="5445" w:type="dxa"/>
          </w:tcPr>
          <w:p w:rsidR="0046538C" w:rsidRDefault="0046538C">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fffffffffffffffffffffffffff2"/>
              <w:tblW w:w="5245" w:type="dxa"/>
              <w:tblLayout w:type="fixed"/>
              <w:tblLook w:val="0400" w:firstRow="0" w:lastRow="0" w:firstColumn="0" w:lastColumn="0" w:noHBand="0" w:noVBand="1"/>
            </w:tblPr>
            <w:tblGrid>
              <w:gridCol w:w="2420"/>
              <w:gridCol w:w="2825"/>
            </w:tblGrid>
            <w:tr w:rsidR="0046538C">
              <w:tc>
                <w:tcPr>
                  <w:tcW w:w="242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282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242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Number:</w:t>
                  </w:r>
                </w:p>
              </w:tc>
              <w:tc>
                <w:tcPr>
                  <w:tcW w:w="282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20240410-FEL</w:t>
                  </w:r>
                </w:p>
              </w:tc>
            </w:tr>
            <w:tr w:rsidR="0046538C">
              <w:tc>
                <w:tcPr>
                  <w:tcW w:w="242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Title:</w:t>
                  </w:r>
                </w:p>
              </w:tc>
              <w:tc>
                <w:tcPr>
                  <w:tcW w:w="282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Fellowships</w:t>
                  </w:r>
                </w:p>
              </w:tc>
            </w:tr>
            <w:tr w:rsidR="0046538C">
              <w:tc>
                <w:tcPr>
                  <w:tcW w:w="242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282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242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282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242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Funding Instrument Type:</w:t>
                  </w:r>
                </w:p>
              </w:tc>
              <w:tc>
                <w:tcPr>
                  <w:tcW w:w="282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242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282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Humanities (see "Cultural Affairs" in CFDA)</w:t>
                  </w:r>
                </w:p>
              </w:tc>
            </w:tr>
            <w:tr w:rsidR="0046538C">
              <w:tc>
                <w:tcPr>
                  <w:tcW w:w="242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282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242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282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80</w:t>
                  </w:r>
                </w:p>
              </w:tc>
            </w:tr>
            <w:tr w:rsidR="0046538C">
              <w:tc>
                <w:tcPr>
                  <w:tcW w:w="242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282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45.160 -- Promotion of the Humanities Fellowships and Stipends</w:t>
                  </w:r>
                </w:p>
              </w:tc>
            </w:tr>
            <w:tr w:rsidR="0046538C">
              <w:tc>
                <w:tcPr>
                  <w:tcW w:w="242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282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c>
        <w:tc>
          <w:tcPr>
            <w:tcW w:w="5445" w:type="dxa"/>
          </w:tcPr>
          <w:p w:rsidR="0046538C" w:rsidRDefault="0046538C">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fffffffffffffffffffffffffffffff3"/>
              <w:tblW w:w="4896" w:type="dxa"/>
              <w:tblLayout w:type="fixed"/>
              <w:tblLook w:val="0400" w:firstRow="0" w:lastRow="0" w:firstColumn="0" w:lastColumn="0" w:noHBand="0" w:noVBand="1"/>
            </w:tblPr>
            <w:tblGrid>
              <w:gridCol w:w="2285"/>
              <w:gridCol w:w="2611"/>
            </w:tblGrid>
            <w:tr w:rsidR="0046538C">
              <w:tc>
                <w:tcPr>
                  <w:tcW w:w="228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261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Forecast 1</w:t>
                  </w:r>
                </w:p>
              </w:tc>
            </w:tr>
            <w:tr w:rsidR="0046538C">
              <w:tc>
                <w:tcPr>
                  <w:tcW w:w="228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Forecasted Date:</w:t>
                  </w:r>
                </w:p>
              </w:tc>
              <w:tc>
                <w:tcPr>
                  <w:tcW w:w="261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 31, 2023</w:t>
                  </w:r>
                </w:p>
              </w:tc>
            </w:tr>
            <w:tr w:rsidR="0046538C">
              <w:tc>
                <w:tcPr>
                  <w:tcW w:w="228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261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 31, 2023</w:t>
                  </w:r>
                </w:p>
              </w:tc>
            </w:tr>
            <w:tr w:rsidR="0046538C">
              <w:tc>
                <w:tcPr>
                  <w:tcW w:w="228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Post Date:</w:t>
                  </w:r>
                </w:p>
              </w:tc>
              <w:tc>
                <w:tcPr>
                  <w:tcW w:w="261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10, 2024</w:t>
                  </w:r>
                </w:p>
              </w:tc>
            </w:tr>
            <w:tr w:rsidR="0046538C">
              <w:tc>
                <w:tcPr>
                  <w:tcW w:w="228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Application Due Date:</w:t>
                  </w:r>
                </w:p>
              </w:tc>
              <w:tc>
                <w:tcPr>
                  <w:tcW w:w="261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10, 2024  </w:t>
                  </w:r>
                </w:p>
              </w:tc>
            </w:tr>
            <w:tr w:rsidR="0046538C">
              <w:tc>
                <w:tcPr>
                  <w:tcW w:w="228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Estimated Award Date:</w:t>
                  </w:r>
                </w:p>
              </w:tc>
              <w:tc>
                <w:tcPr>
                  <w:tcW w:w="261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15, 2024</w:t>
                  </w:r>
                </w:p>
              </w:tc>
            </w:tr>
            <w:tr w:rsidR="0046538C">
              <w:tc>
                <w:tcPr>
                  <w:tcW w:w="228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Project Start Date:</w:t>
                  </w:r>
                </w:p>
              </w:tc>
              <w:tc>
                <w:tcPr>
                  <w:tcW w:w="261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01, 2025</w:t>
                  </w:r>
                </w:p>
              </w:tc>
            </w:tr>
            <w:tr w:rsidR="0046538C">
              <w:tc>
                <w:tcPr>
                  <w:tcW w:w="228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Fiscal Year:</w:t>
                  </w:r>
                </w:p>
              </w:tc>
              <w:tc>
                <w:tcPr>
                  <w:tcW w:w="261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2025</w:t>
                  </w:r>
                </w:p>
              </w:tc>
            </w:tr>
            <w:tr w:rsidR="0046538C">
              <w:tc>
                <w:tcPr>
                  <w:tcW w:w="228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261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228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261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$4,800,000</w:t>
                  </w:r>
                </w:p>
              </w:tc>
            </w:tr>
            <w:tr w:rsidR="0046538C">
              <w:tc>
                <w:tcPr>
                  <w:tcW w:w="228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261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$60,000</w:t>
                  </w:r>
                </w:p>
              </w:tc>
            </w:tr>
            <w:tr w:rsidR="0046538C">
              <w:tc>
                <w:tcPr>
                  <w:tcW w:w="228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261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w:t>
                  </w: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fffffffffffffffffffff4"/>
        <w:tblW w:w="10890" w:type="dxa"/>
        <w:tblLayout w:type="fixed"/>
        <w:tblLook w:val="0400" w:firstRow="0" w:lastRow="0" w:firstColumn="0" w:lastColumn="0" w:noHBand="0" w:noVBand="1"/>
      </w:tblPr>
      <w:tblGrid>
        <w:gridCol w:w="3989"/>
        <w:gridCol w:w="6901"/>
      </w:tblGrid>
      <w:tr w:rsidR="0046538C">
        <w:tc>
          <w:tcPr>
            <w:tcW w:w="398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90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Individuals</w:t>
            </w:r>
          </w:p>
        </w:tc>
      </w:tr>
      <w:tr w:rsidR="0046538C">
        <w:tc>
          <w:tcPr>
            <w:tcW w:w="398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90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fffffffffffffffffffff5"/>
        <w:tblW w:w="10890" w:type="dxa"/>
        <w:tblLayout w:type="fixed"/>
        <w:tblLook w:val="0400" w:firstRow="0" w:lastRow="0" w:firstColumn="0" w:lastColumn="0" w:noHBand="0" w:noVBand="1"/>
      </w:tblPr>
      <w:tblGrid>
        <w:gridCol w:w="3402"/>
        <w:gridCol w:w="7488"/>
      </w:tblGrid>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Endowment for the Humanities</w:t>
            </w:r>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Fellowships program supports individual scholars pursuing projects that embody exceptional humanistic research, rigorous analysis, and clear writing. Fellowships provide recipients time to conduct research or to produce books, monographs, peer-reviewed articles, e-books, digital materials, translations with annotations or a critical apparatus, or critical editions resulting from previous research.</w:t>
            </w:r>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676">
              <w:r>
                <w:rPr>
                  <w:rFonts w:ascii="Helvetica Neue" w:eastAsia="Helvetica Neue" w:hAnsi="Helvetica Neue" w:cs="Helvetica Neue"/>
                  <w:color w:val="0000FF"/>
                  <w:sz w:val="22"/>
                  <w:szCs w:val="22"/>
                  <w:u w:val="single"/>
                </w:rPr>
                <w:t>https://www.neh.gov/grants/research/fellowships</w:t>
              </w:r>
            </w:hyperlink>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Division of Research Programs National Endowment for the Humanities 400 Seventh Street, SW Washington, DC 20506</w:t>
            </w:r>
            <w:r>
              <w:rPr>
                <w:rFonts w:ascii="Helvetica Neue" w:eastAsia="Helvetica Neue" w:hAnsi="Helvetica Neue" w:cs="Helvetica Neue"/>
                <w:color w:val="222222"/>
                <w:sz w:val="22"/>
                <w:szCs w:val="22"/>
              </w:rPr>
              <w:br/>
              <w:t>202-606-8200</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677">
              <w:r>
                <w:rPr>
                  <w:rFonts w:ascii="Helvetica Neue" w:eastAsia="Helvetica Neue" w:hAnsi="Helvetica Neue" w:cs="Helvetica Neue"/>
                  <w:color w:val="0000FF"/>
                  <w:sz w:val="22"/>
                  <w:szCs w:val="22"/>
                  <w:u w:val="single"/>
                </w:rPr>
                <w:t>fellowships@neh.gov</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678">
        <w:r>
          <w:rPr>
            <w:rFonts w:ascii="Helvetica Neue" w:eastAsia="Helvetica Neue" w:hAnsi="Helvetica Neue" w:cs="Helvetica Neue"/>
            <w:color w:val="1155CC"/>
            <w:highlight w:val="white"/>
            <w:u w:val="single"/>
          </w:rPr>
          <w:t>https://www.grants.gov/web/grants/view-opportunity.html?oppId=349634</w:t>
        </w:r>
      </w:hyperlink>
    </w:p>
    <w:p w:rsidR="0046538C" w:rsidRDefault="0046538C">
      <w:pPr>
        <w:pBdr>
          <w:top w:val="nil"/>
          <w:left w:val="nil"/>
          <w:bottom w:val="nil"/>
          <w:right w:val="nil"/>
          <w:between w:val="nil"/>
        </w:pBdr>
        <w:rPr>
          <w:rFonts w:ascii="Helvetica Neue" w:eastAsia="Helvetica Neue" w:hAnsi="Helvetica Neue" w:cs="Helvetica Neue"/>
          <w:color w:val="1155CC"/>
          <w:highlight w:val="white"/>
          <w:u w:val="single"/>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904" w:name="bookmark=id.t55o27" w:colFirst="0" w:colLast="0"/>
      <w:bookmarkEnd w:id="904"/>
      <w:r>
        <w:rPr>
          <w:rFonts w:ascii="Helvetica Neue" w:eastAsia="Helvetica Neue" w:hAnsi="Helvetica Neue" w:cs="Helvetica Neue"/>
          <w:color w:val="222222"/>
          <w:highlight w:val="white"/>
        </w:rPr>
        <w:t>Humanities Collections and Reference Resources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p>
    <w:tbl>
      <w:tblPr>
        <w:tblStyle w:val="affffffffffffffffffffffffffffffffffffffff6"/>
        <w:tblW w:w="10890" w:type="dxa"/>
        <w:tblLayout w:type="fixed"/>
        <w:tblLook w:val="0400" w:firstRow="0" w:lastRow="0" w:firstColumn="0" w:lastColumn="0" w:noHBand="0" w:noVBand="1"/>
      </w:tblPr>
      <w:tblGrid>
        <w:gridCol w:w="5445"/>
        <w:gridCol w:w="5445"/>
      </w:tblGrid>
      <w:tr w:rsidR="0046538C">
        <w:tc>
          <w:tcPr>
            <w:tcW w:w="5445" w:type="dxa"/>
          </w:tcPr>
          <w:p w:rsidR="0046538C" w:rsidRDefault="0046538C">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fffffffffffffffffffffffffff7"/>
              <w:tblW w:w="5245" w:type="dxa"/>
              <w:tblLayout w:type="fixed"/>
              <w:tblLook w:val="0400" w:firstRow="0" w:lastRow="0" w:firstColumn="0" w:lastColumn="0" w:noHBand="0" w:noVBand="1"/>
            </w:tblPr>
            <w:tblGrid>
              <w:gridCol w:w="2420"/>
              <w:gridCol w:w="2825"/>
            </w:tblGrid>
            <w:tr w:rsidR="0046538C">
              <w:tc>
                <w:tcPr>
                  <w:tcW w:w="242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282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242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Number:</w:t>
                  </w:r>
                </w:p>
              </w:tc>
              <w:tc>
                <w:tcPr>
                  <w:tcW w:w="282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20240716-PW</w:t>
                  </w:r>
                </w:p>
              </w:tc>
            </w:tr>
            <w:tr w:rsidR="0046538C">
              <w:tc>
                <w:tcPr>
                  <w:tcW w:w="242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Title:</w:t>
                  </w:r>
                </w:p>
              </w:tc>
              <w:tc>
                <w:tcPr>
                  <w:tcW w:w="282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Humanities Collections and Reference Resources</w:t>
                  </w:r>
                </w:p>
              </w:tc>
            </w:tr>
            <w:tr w:rsidR="0046538C">
              <w:tc>
                <w:tcPr>
                  <w:tcW w:w="242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Opportunity Category:</w:t>
                  </w:r>
                </w:p>
              </w:tc>
              <w:tc>
                <w:tcPr>
                  <w:tcW w:w="282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242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282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242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282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242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282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Humanities (see "Cultural Affairs" in CFDA)</w:t>
                  </w:r>
                </w:p>
              </w:tc>
            </w:tr>
            <w:tr w:rsidR="0046538C">
              <w:tc>
                <w:tcPr>
                  <w:tcW w:w="242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282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242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282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35</w:t>
                  </w:r>
                </w:p>
              </w:tc>
            </w:tr>
            <w:tr w:rsidR="0046538C">
              <w:tc>
                <w:tcPr>
                  <w:tcW w:w="242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282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45.149 -- Promotion of the Humanities Division of Preservation and Access</w:t>
                  </w:r>
                </w:p>
              </w:tc>
            </w:tr>
            <w:tr w:rsidR="0046538C">
              <w:tc>
                <w:tcPr>
                  <w:tcW w:w="242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282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c>
        <w:tc>
          <w:tcPr>
            <w:tcW w:w="5445" w:type="dxa"/>
          </w:tcPr>
          <w:p w:rsidR="0046538C" w:rsidRDefault="0046538C">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fffffffffffffffffffffffffffffff8"/>
              <w:tblW w:w="4896" w:type="dxa"/>
              <w:tblLayout w:type="fixed"/>
              <w:tblLook w:val="0400" w:firstRow="0" w:lastRow="0" w:firstColumn="0" w:lastColumn="0" w:noHBand="0" w:noVBand="1"/>
            </w:tblPr>
            <w:tblGrid>
              <w:gridCol w:w="2465"/>
              <w:gridCol w:w="2431"/>
            </w:tblGrid>
            <w:tr w:rsidR="0046538C">
              <w:tc>
                <w:tcPr>
                  <w:tcW w:w="246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243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Forecast 1</w:t>
                  </w:r>
                </w:p>
              </w:tc>
            </w:tr>
            <w:tr w:rsidR="0046538C">
              <w:tc>
                <w:tcPr>
                  <w:tcW w:w="246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Forecasted Date:</w:t>
                  </w:r>
                </w:p>
              </w:tc>
              <w:tc>
                <w:tcPr>
                  <w:tcW w:w="243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 31, 2023</w:t>
                  </w:r>
                </w:p>
              </w:tc>
            </w:tr>
            <w:tr w:rsidR="0046538C">
              <w:tc>
                <w:tcPr>
                  <w:tcW w:w="246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243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 31, 2023</w:t>
                  </w:r>
                </w:p>
              </w:tc>
            </w:tr>
            <w:tr w:rsidR="0046538C">
              <w:tc>
                <w:tcPr>
                  <w:tcW w:w="246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Post Date:</w:t>
                  </w:r>
                </w:p>
              </w:tc>
              <w:tc>
                <w:tcPr>
                  <w:tcW w:w="243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16, 2024</w:t>
                  </w:r>
                </w:p>
              </w:tc>
            </w:tr>
            <w:tr w:rsidR="0046538C">
              <w:tc>
                <w:tcPr>
                  <w:tcW w:w="246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Estimated Application Due Date:</w:t>
                  </w:r>
                </w:p>
              </w:tc>
              <w:tc>
                <w:tcPr>
                  <w:tcW w:w="243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 16, 2024  </w:t>
                  </w:r>
                </w:p>
              </w:tc>
            </w:tr>
            <w:tr w:rsidR="0046538C">
              <w:tc>
                <w:tcPr>
                  <w:tcW w:w="246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Award Date:</w:t>
                  </w:r>
                </w:p>
              </w:tc>
              <w:tc>
                <w:tcPr>
                  <w:tcW w:w="243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30, 2025</w:t>
                  </w:r>
                </w:p>
              </w:tc>
            </w:tr>
            <w:tr w:rsidR="0046538C">
              <w:tc>
                <w:tcPr>
                  <w:tcW w:w="246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Project Start Date:</w:t>
                  </w:r>
                </w:p>
              </w:tc>
              <w:tc>
                <w:tcPr>
                  <w:tcW w:w="243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Jun 01, 2025</w:t>
                  </w:r>
                </w:p>
              </w:tc>
            </w:tr>
            <w:tr w:rsidR="0046538C">
              <w:tc>
                <w:tcPr>
                  <w:tcW w:w="246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Fiscal Year:</w:t>
                  </w:r>
                </w:p>
              </w:tc>
              <w:tc>
                <w:tcPr>
                  <w:tcW w:w="243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2025</w:t>
                  </w:r>
                </w:p>
              </w:tc>
            </w:tr>
            <w:tr w:rsidR="0046538C">
              <w:tc>
                <w:tcPr>
                  <w:tcW w:w="246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243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246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243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$7,500,000</w:t>
                  </w:r>
                </w:p>
              </w:tc>
            </w:tr>
            <w:tr w:rsidR="0046538C">
              <w:tc>
                <w:tcPr>
                  <w:tcW w:w="246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243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$350,000</w:t>
                  </w:r>
                </w:p>
              </w:tc>
            </w:tr>
            <w:tr w:rsidR="0046538C">
              <w:tc>
                <w:tcPr>
                  <w:tcW w:w="246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243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w:t>
                  </w: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fffffffffffffffffffff9"/>
        <w:tblW w:w="10890" w:type="dxa"/>
        <w:tblLayout w:type="fixed"/>
        <w:tblLook w:val="0400" w:firstRow="0" w:lastRow="0" w:firstColumn="0" w:lastColumn="0" w:noHBand="0" w:noVBand="1"/>
      </w:tblPr>
      <w:tblGrid>
        <w:gridCol w:w="3989"/>
        <w:gridCol w:w="6901"/>
      </w:tblGrid>
      <w:tr w:rsidR="0046538C">
        <w:tc>
          <w:tcPr>
            <w:tcW w:w="398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90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Private institutions of higher education</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Special district governments</w:t>
            </w:r>
            <w:r>
              <w:rPr>
                <w:rFonts w:ascii="Helvetica Neue" w:eastAsia="Helvetica Neue" w:hAnsi="Helvetica Neue" w:cs="Helvetica Neue"/>
                <w:color w:val="222222"/>
                <w:sz w:val="22"/>
                <w:szCs w:val="22"/>
              </w:rPr>
              <w:br/>
              <w:t>Nonprofits having a 501(c)(3) status with the IRS, other than institutions of higher education</w:t>
            </w:r>
            <w:r>
              <w:rPr>
                <w:rFonts w:ascii="Helvetica Neue" w:eastAsia="Helvetica Neue" w:hAnsi="Helvetica Neue" w:cs="Helvetica Neue"/>
                <w:color w:val="222222"/>
                <w:sz w:val="22"/>
                <w:szCs w:val="22"/>
              </w:rPr>
              <w:br/>
              <w:t>Native American tribal governments (Federally recognized)</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t>Public and State controlled institutions of higher education</w:t>
            </w:r>
            <w:r>
              <w:rPr>
                <w:rFonts w:ascii="Helvetica Neue" w:eastAsia="Helvetica Neue" w:hAnsi="Helvetica Neue" w:cs="Helvetica Neue"/>
                <w:color w:val="222222"/>
                <w:sz w:val="22"/>
                <w:szCs w:val="22"/>
              </w:rPr>
              <w:br/>
              <w:t>City or township governments</w:t>
            </w:r>
          </w:p>
        </w:tc>
      </w:tr>
      <w:tr w:rsidR="0046538C">
        <w:tc>
          <w:tcPr>
            <w:tcW w:w="398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90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See C. Eligibility Information in the Notice of Funding Opportunity.</w:t>
            </w: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fffffffffffffffffffffa"/>
        <w:tblW w:w="10890" w:type="dxa"/>
        <w:tblLayout w:type="fixed"/>
        <w:tblLook w:val="0400" w:firstRow="0" w:lastRow="0" w:firstColumn="0" w:lastColumn="0" w:noHBand="0" w:noVBand="1"/>
      </w:tblPr>
      <w:tblGrid>
        <w:gridCol w:w="3402"/>
        <w:gridCol w:w="7488"/>
      </w:tblGrid>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Endowment for the Humanities</w:t>
            </w:r>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Humanities Collections and Reference Resource program supports projects that provide an essential underpinning for scholarship, education, and public engagement in the humanities. It strengthens efforts to extend the reach of humanities collections and make their intellectual content widely accessible.</w:t>
            </w:r>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679">
              <w:r>
                <w:rPr>
                  <w:rFonts w:ascii="Helvetica Neue" w:eastAsia="Helvetica Neue" w:hAnsi="Helvetica Neue" w:cs="Helvetica Neue"/>
                  <w:color w:val="0000FF"/>
                  <w:sz w:val="22"/>
                  <w:szCs w:val="22"/>
                  <w:u w:val="single"/>
                </w:rPr>
                <w:t>https://www.neh.gov/grants/preservation/humanities-collections-and-reference-resources</w:t>
              </w:r>
            </w:hyperlink>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Division of Preservation and Access National Endowment for the Humanities 400 Seventh Street, SW Washington, DC 20506</w:t>
            </w:r>
            <w:r>
              <w:rPr>
                <w:rFonts w:ascii="Helvetica Neue" w:eastAsia="Helvetica Neue" w:hAnsi="Helvetica Neue" w:cs="Helvetica Neue"/>
                <w:color w:val="222222"/>
                <w:sz w:val="22"/>
                <w:szCs w:val="22"/>
              </w:rPr>
              <w:br/>
              <w:t>202-606-8570</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680">
              <w:r>
                <w:rPr>
                  <w:rFonts w:ascii="Helvetica Neue" w:eastAsia="Helvetica Neue" w:hAnsi="Helvetica Neue" w:cs="Helvetica Neue"/>
                  <w:color w:val="0000FF"/>
                  <w:sz w:val="22"/>
                  <w:szCs w:val="22"/>
                  <w:u w:val="single"/>
                </w:rPr>
                <w:t>preservation@neh.gov</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lastRenderedPageBreak/>
        <w:br/>
      </w:r>
      <w:hyperlink r:id="rId681">
        <w:r>
          <w:rPr>
            <w:rFonts w:ascii="Helvetica Neue" w:eastAsia="Helvetica Neue" w:hAnsi="Helvetica Neue" w:cs="Helvetica Neue"/>
            <w:color w:val="1155CC"/>
            <w:highlight w:val="white"/>
            <w:u w:val="single"/>
          </w:rPr>
          <w:t>https://www.grants.gov/web/grants/view-opportunity.html?oppId=349625</w:t>
        </w:r>
      </w:hyperlink>
    </w:p>
    <w:p w:rsidR="0046538C" w:rsidRDefault="0046538C">
      <w:pPr>
        <w:pBdr>
          <w:top w:val="nil"/>
          <w:left w:val="nil"/>
          <w:bottom w:val="nil"/>
          <w:right w:val="nil"/>
          <w:between w:val="nil"/>
        </w:pBdr>
        <w:rPr>
          <w:rFonts w:ascii="Helvetica Neue" w:eastAsia="Helvetica Neue" w:hAnsi="Helvetica Neue" w:cs="Helvetica Neue"/>
          <w:color w:val="1155CC"/>
          <w:highlight w:val="white"/>
          <w:u w:val="single"/>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white"/>
        </w:rPr>
        <w:t>Humanities Initiatives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p>
    <w:tbl>
      <w:tblPr>
        <w:tblStyle w:val="affffffffffffffffffffffffffffffffffffffffb"/>
        <w:tblW w:w="10890" w:type="dxa"/>
        <w:tblLayout w:type="fixed"/>
        <w:tblLook w:val="0400" w:firstRow="0" w:lastRow="0" w:firstColumn="0" w:lastColumn="0" w:noHBand="0" w:noVBand="1"/>
      </w:tblPr>
      <w:tblGrid>
        <w:gridCol w:w="5445"/>
        <w:gridCol w:w="5445"/>
      </w:tblGrid>
      <w:tr w:rsidR="0046538C">
        <w:tc>
          <w:tcPr>
            <w:tcW w:w="5445" w:type="dxa"/>
          </w:tcPr>
          <w:p w:rsidR="0046538C" w:rsidRDefault="0046538C">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fffffffffffffffffffffffffffc"/>
              <w:tblW w:w="5245" w:type="dxa"/>
              <w:tblLayout w:type="fixed"/>
              <w:tblLook w:val="0400" w:firstRow="0" w:lastRow="0" w:firstColumn="0" w:lastColumn="0" w:noHBand="0" w:noVBand="1"/>
            </w:tblPr>
            <w:tblGrid>
              <w:gridCol w:w="2420"/>
              <w:gridCol w:w="2825"/>
            </w:tblGrid>
            <w:tr w:rsidR="0046538C">
              <w:tc>
                <w:tcPr>
                  <w:tcW w:w="242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282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242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Number:</w:t>
                  </w:r>
                </w:p>
              </w:tc>
              <w:tc>
                <w:tcPr>
                  <w:tcW w:w="282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20240507-AA-AB-AC-AD-AE</w:t>
                  </w:r>
                </w:p>
              </w:tc>
            </w:tr>
            <w:tr w:rsidR="0046538C">
              <w:tc>
                <w:tcPr>
                  <w:tcW w:w="242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Title:</w:t>
                  </w:r>
                </w:p>
              </w:tc>
              <w:tc>
                <w:tcPr>
                  <w:tcW w:w="282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Humanities Initiatives</w:t>
                  </w:r>
                </w:p>
              </w:tc>
            </w:tr>
            <w:tr w:rsidR="0046538C">
              <w:tc>
                <w:tcPr>
                  <w:tcW w:w="242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282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242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282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242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282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242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282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Humanities (see "Cultural Affairs" in CFDA)</w:t>
                  </w:r>
                </w:p>
              </w:tc>
            </w:tr>
            <w:tr w:rsidR="0046538C">
              <w:tc>
                <w:tcPr>
                  <w:tcW w:w="242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282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242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282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w:t>
                  </w:r>
                </w:p>
              </w:tc>
            </w:tr>
            <w:tr w:rsidR="0046538C">
              <w:tc>
                <w:tcPr>
                  <w:tcW w:w="242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282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45.162 -- Promotion of the Humanities Teaching and Learning Resources and Curriculum Development</w:t>
                  </w:r>
                </w:p>
              </w:tc>
            </w:tr>
            <w:tr w:rsidR="0046538C">
              <w:tc>
                <w:tcPr>
                  <w:tcW w:w="242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282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c>
        <w:tc>
          <w:tcPr>
            <w:tcW w:w="5445" w:type="dxa"/>
          </w:tcPr>
          <w:p w:rsidR="0046538C" w:rsidRDefault="0046538C">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fffffffffffffffffffffffffffffffd"/>
              <w:tblW w:w="4890" w:type="dxa"/>
              <w:tblLayout w:type="fixed"/>
              <w:tblLook w:val="0400" w:firstRow="0" w:lastRow="0" w:firstColumn="0" w:lastColumn="0" w:noHBand="0" w:noVBand="1"/>
            </w:tblPr>
            <w:tblGrid>
              <w:gridCol w:w="2465"/>
              <w:gridCol w:w="2425"/>
            </w:tblGrid>
            <w:tr w:rsidR="0046538C">
              <w:tc>
                <w:tcPr>
                  <w:tcW w:w="246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242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Forecast 1</w:t>
                  </w:r>
                </w:p>
              </w:tc>
            </w:tr>
            <w:tr w:rsidR="0046538C">
              <w:tc>
                <w:tcPr>
                  <w:tcW w:w="246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Forecasted Date:</w:t>
                  </w:r>
                </w:p>
              </w:tc>
              <w:tc>
                <w:tcPr>
                  <w:tcW w:w="242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02, 2023</w:t>
                  </w:r>
                </w:p>
              </w:tc>
            </w:tr>
            <w:tr w:rsidR="0046538C">
              <w:tc>
                <w:tcPr>
                  <w:tcW w:w="246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242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02, 2023</w:t>
                  </w:r>
                </w:p>
              </w:tc>
            </w:tr>
            <w:tr w:rsidR="0046538C">
              <w:tc>
                <w:tcPr>
                  <w:tcW w:w="246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Post Date:</w:t>
                  </w:r>
                </w:p>
              </w:tc>
              <w:tc>
                <w:tcPr>
                  <w:tcW w:w="242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07, 2024</w:t>
                  </w:r>
                </w:p>
              </w:tc>
            </w:tr>
            <w:tr w:rsidR="0046538C">
              <w:tc>
                <w:tcPr>
                  <w:tcW w:w="246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Application Due Date:</w:t>
                  </w:r>
                </w:p>
              </w:tc>
              <w:tc>
                <w:tcPr>
                  <w:tcW w:w="242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07, 2024  </w:t>
                  </w:r>
                </w:p>
              </w:tc>
            </w:tr>
            <w:tr w:rsidR="0046538C">
              <w:tc>
                <w:tcPr>
                  <w:tcW w:w="246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Award Date:</w:t>
                  </w:r>
                </w:p>
              </w:tc>
              <w:tc>
                <w:tcPr>
                  <w:tcW w:w="242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31, 2024</w:t>
                  </w:r>
                </w:p>
              </w:tc>
            </w:tr>
            <w:tr w:rsidR="0046538C">
              <w:tc>
                <w:tcPr>
                  <w:tcW w:w="246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Project Start Date:</w:t>
                  </w:r>
                </w:p>
              </w:tc>
              <w:tc>
                <w:tcPr>
                  <w:tcW w:w="242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01, 2025</w:t>
                  </w:r>
                </w:p>
              </w:tc>
            </w:tr>
            <w:tr w:rsidR="0046538C">
              <w:tc>
                <w:tcPr>
                  <w:tcW w:w="246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Fiscal Year:</w:t>
                  </w:r>
                </w:p>
              </w:tc>
              <w:tc>
                <w:tcPr>
                  <w:tcW w:w="242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2025</w:t>
                  </w:r>
                </w:p>
              </w:tc>
            </w:tr>
            <w:tr w:rsidR="0046538C">
              <w:tc>
                <w:tcPr>
                  <w:tcW w:w="246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242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246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242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$3,000,000</w:t>
                  </w:r>
                </w:p>
              </w:tc>
            </w:tr>
            <w:tr w:rsidR="0046538C">
              <w:tc>
                <w:tcPr>
                  <w:tcW w:w="246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242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$150,000</w:t>
                  </w:r>
                </w:p>
              </w:tc>
            </w:tr>
            <w:tr w:rsidR="0046538C">
              <w:tc>
                <w:tcPr>
                  <w:tcW w:w="246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242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w:t>
                  </w: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fffffffffffffffffffffe"/>
        <w:tblW w:w="10890" w:type="dxa"/>
        <w:tblLayout w:type="fixed"/>
        <w:tblLook w:val="0400" w:firstRow="0" w:lastRow="0" w:firstColumn="0" w:lastColumn="0" w:noHBand="0" w:noVBand="1"/>
      </w:tblPr>
      <w:tblGrid>
        <w:gridCol w:w="3989"/>
        <w:gridCol w:w="6901"/>
      </w:tblGrid>
      <w:tr w:rsidR="0046538C">
        <w:tc>
          <w:tcPr>
            <w:tcW w:w="398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90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Private institutions of higher education</w:t>
            </w:r>
            <w:r>
              <w:rPr>
                <w:rFonts w:ascii="Helvetica Neue" w:eastAsia="Helvetica Neue" w:hAnsi="Helvetica Neue" w:cs="Helvetica Neue"/>
                <w:color w:val="222222"/>
                <w:sz w:val="22"/>
                <w:szCs w:val="22"/>
              </w:rPr>
              <w:br/>
              <w:t>Public and State controlled institutions of higher education</w:t>
            </w:r>
          </w:p>
        </w:tc>
      </w:tr>
      <w:tr w:rsidR="0046538C">
        <w:tc>
          <w:tcPr>
            <w:tcW w:w="398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90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See the Notice of Funding Opportunity for the eligibility criteria for the five Humanities Initiatives awards.</w:t>
            </w: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ffffffffffffffffffffff"/>
        <w:tblW w:w="10890" w:type="dxa"/>
        <w:tblLayout w:type="fixed"/>
        <w:tblLook w:val="0400" w:firstRow="0" w:lastRow="0" w:firstColumn="0" w:lastColumn="0" w:noHBand="0" w:noVBand="1"/>
      </w:tblPr>
      <w:tblGrid>
        <w:gridCol w:w="3402"/>
        <w:gridCol w:w="7488"/>
      </w:tblGrid>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Endowment for the Humanities</w:t>
            </w:r>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Humanities Initiatives programs strengthen the teaching and study of the humanities at institutions of higher education by developing new or enhancing existing programs, resources (including those in digital format), or courses that explore, interpret, and preserve the diversity of human cultures, ideas, and practices, past and present.</w:t>
            </w:r>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682">
              <w:r>
                <w:rPr>
                  <w:rFonts w:ascii="Helvetica Neue" w:eastAsia="Helvetica Neue" w:hAnsi="Helvetica Neue" w:cs="Helvetica Neue"/>
                  <w:color w:val="0000FF"/>
                  <w:sz w:val="22"/>
                  <w:szCs w:val="22"/>
                  <w:u w:val="single"/>
                </w:rPr>
                <w:t>Each of the five Humanities Initiatives programs has its own URL. See the Notice of Funding Opportunity for more information.</w:t>
              </w:r>
            </w:hyperlink>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Division of Education Programs National Endowment for the Humanities 400 Seventh Street, SW Washington, DC 20506</w:t>
            </w:r>
            <w:r>
              <w:rPr>
                <w:rFonts w:ascii="Helvetica Neue" w:eastAsia="Helvetica Neue" w:hAnsi="Helvetica Neue" w:cs="Helvetica Neue"/>
                <w:color w:val="222222"/>
                <w:sz w:val="22"/>
                <w:szCs w:val="22"/>
              </w:rPr>
              <w:br/>
              <w:t>202-606-2324</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683">
              <w:r>
                <w:rPr>
                  <w:rFonts w:ascii="Helvetica Neue" w:eastAsia="Helvetica Neue" w:hAnsi="Helvetica Neue" w:cs="Helvetica Neue"/>
                  <w:color w:val="0000FF"/>
                  <w:sz w:val="22"/>
                  <w:szCs w:val="22"/>
                  <w:u w:val="single"/>
                </w:rPr>
                <w:t>hi@neh.gov</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684">
        <w:r>
          <w:rPr>
            <w:rFonts w:ascii="Helvetica Neue" w:eastAsia="Helvetica Neue" w:hAnsi="Helvetica Neue" w:cs="Helvetica Neue"/>
            <w:color w:val="1155CC"/>
            <w:highlight w:val="white"/>
            <w:u w:val="single"/>
          </w:rPr>
          <w:t>https://www.grants.gov/web/grants/view-opportunity.html?oppId=349717</w:t>
        </w:r>
      </w:hyperlink>
    </w:p>
    <w:p w:rsidR="0046538C" w:rsidRDefault="0046538C">
      <w:pPr>
        <w:pBdr>
          <w:top w:val="nil"/>
          <w:left w:val="nil"/>
          <w:bottom w:val="nil"/>
          <w:right w:val="nil"/>
          <w:between w:val="nil"/>
        </w:pBdr>
        <w:rPr>
          <w:rFonts w:ascii="Helvetica Neue" w:eastAsia="Helvetica Neue" w:hAnsi="Helvetica Neue" w:cs="Helvetica Neue"/>
          <w:color w:val="222222"/>
          <w:highlight w:val="white"/>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905" w:name="bookmark=id.3d4t6q0" w:colFirst="0" w:colLast="0"/>
      <w:bookmarkEnd w:id="905"/>
      <w:r>
        <w:rPr>
          <w:rFonts w:ascii="Helvetica Neue" w:eastAsia="Helvetica Neue" w:hAnsi="Helvetica Neue" w:cs="Helvetica Neue"/>
          <w:color w:val="222222"/>
          <w:highlight w:val="white"/>
        </w:rPr>
        <w:t>Public Impact Projects at Smaller Organizations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p>
    <w:tbl>
      <w:tblPr>
        <w:tblStyle w:val="afffffffffffffffffffffffffffffffffffffffff0"/>
        <w:tblW w:w="10890" w:type="dxa"/>
        <w:tblLayout w:type="fixed"/>
        <w:tblLook w:val="0400" w:firstRow="0" w:lastRow="0" w:firstColumn="0" w:lastColumn="0" w:noHBand="0" w:noVBand="1"/>
      </w:tblPr>
      <w:tblGrid>
        <w:gridCol w:w="5445"/>
        <w:gridCol w:w="5445"/>
      </w:tblGrid>
      <w:tr w:rsidR="0046538C">
        <w:tc>
          <w:tcPr>
            <w:tcW w:w="5445" w:type="dxa"/>
          </w:tcPr>
          <w:p w:rsidR="0046538C" w:rsidRDefault="0046538C">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ffffffffffffffffffffffffffff1"/>
              <w:tblW w:w="5245" w:type="dxa"/>
              <w:tblLayout w:type="fixed"/>
              <w:tblLook w:val="0400" w:firstRow="0" w:lastRow="0" w:firstColumn="0" w:lastColumn="0" w:noHBand="0" w:noVBand="1"/>
            </w:tblPr>
            <w:tblGrid>
              <w:gridCol w:w="2240"/>
              <w:gridCol w:w="3005"/>
            </w:tblGrid>
            <w:tr w:rsidR="0046538C">
              <w:tc>
                <w:tcPr>
                  <w:tcW w:w="224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300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224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Number:</w:t>
                  </w:r>
                </w:p>
              </w:tc>
              <w:tc>
                <w:tcPr>
                  <w:tcW w:w="300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20240626-TA</w:t>
                  </w:r>
                </w:p>
              </w:tc>
            </w:tr>
            <w:tr w:rsidR="0046538C">
              <w:tc>
                <w:tcPr>
                  <w:tcW w:w="224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Title:</w:t>
                  </w:r>
                </w:p>
              </w:tc>
              <w:tc>
                <w:tcPr>
                  <w:tcW w:w="300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Public Impact Projects at Smaller Organizations</w:t>
                  </w:r>
                </w:p>
              </w:tc>
            </w:tr>
            <w:tr w:rsidR="0046538C">
              <w:tc>
                <w:tcPr>
                  <w:tcW w:w="224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300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224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300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224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300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224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300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Humanities (see "Cultural Affairs" in CFDA)</w:t>
                  </w:r>
                </w:p>
              </w:tc>
            </w:tr>
            <w:tr w:rsidR="0046538C">
              <w:tc>
                <w:tcPr>
                  <w:tcW w:w="224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300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224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300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50</w:t>
                  </w:r>
                </w:p>
              </w:tc>
            </w:tr>
            <w:tr w:rsidR="0046538C">
              <w:tc>
                <w:tcPr>
                  <w:tcW w:w="224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300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45.164 -- Promotion of the Humanities Public Programs</w:t>
                  </w:r>
                </w:p>
              </w:tc>
            </w:tr>
            <w:tr w:rsidR="0046538C">
              <w:tc>
                <w:tcPr>
                  <w:tcW w:w="224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300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c>
        <w:tc>
          <w:tcPr>
            <w:tcW w:w="5445" w:type="dxa"/>
          </w:tcPr>
          <w:p w:rsidR="0046538C" w:rsidRDefault="0046538C">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ffffffffffffffffffffffffffffffff2"/>
              <w:tblW w:w="4863" w:type="dxa"/>
              <w:tblLayout w:type="fixed"/>
              <w:tblLook w:val="0400" w:firstRow="0" w:lastRow="0" w:firstColumn="0" w:lastColumn="0" w:noHBand="0" w:noVBand="1"/>
            </w:tblPr>
            <w:tblGrid>
              <w:gridCol w:w="2645"/>
              <w:gridCol w:w="2218"/>
            </w:tblGrid>
            <w:tr w:rsidR="0046538C">
              <w:tc>
                <w:tcPr>
                  <w:tcW w:w="264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221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Forecast 1</w:t>
                  </w:r>
                </w:p>
              </w:tc>
            </w:tr>
            <w:tr w:rsidR="0046538C">
              <w:tc>
                <w:tcPr>
                  <w:tcW w:w="264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Forecasted Date:</w:t>
                  </w:r>
                </w:p>
              </w:tc>
              <w:tc>
                <w:tcPr>
                  <w:tcW w:w="221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 31, 2023</w:t>
                  </w:r>
                </w:p>
              </w:tc>
            </w:tr>
            <w:tr w:rsidR="0046538C">
              <w:tc>
                <w:tcPr>
                  <w:tcW w:w="264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221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 31, 2023</w:t>
                  </w:r>
                </w:p>
              </w:tc>
            </w:tr>
            <w:tr w:rsidR="0046538C">
              <w:tc>
                <w:tcPr>
                  <w:tcW w:w="264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Post Date:</w:t>
                  </w:r>
                </w:p>
              </w:tc>
              <w:tc>
                <w:tcPr>
                  <w:tcW w:w="221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26, 2024</w:t>
                  </w:r>
                </w:p>
              </w:tc>
            </w:tr>
            <w:tr w:rsidR="0046538C">
              <w:tc>
                <w:tcPr>
                  <w:tcW w:w="264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Application Due Date:</w:t>
                  </w:r>
                </w:p>
              </w:tc>
              <w:tc>
                <w:tcPr>
                  <w:tcW w:w="221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Jun 26, 2024  </w:t>
                  </w:r>
                </w:p>
              </w:tc>
            </w:tr>
            <w:tr w:rsidR="0046538C">
              <w:tc>
                <w:tcPr>
                  <w:tcW w:w="264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Award Date:</w:t>
                  </w:r>
                </w:p>
              </w:tc>
              <w:tc>
                <w:tcPr>
                  <w:tcW w:w="221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31, 2024</w:t>
                  </w:r>
                </w:p>
              </w:tc>
            </w:tr>
            <w:tr w:rsidR="0046538C">
              <w:tc>
                <w:tcPr>
                  <w:tcW w:w="264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Project Start Date:</w:t>
                  </w:r>
                </w:p>
              </w:tc>
              <w:tc>
                <w:tcPr>
                  <w:tcW w:w="221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01, 2025</w:t>
                  </w:r>
                </w:p>
              </w:tc>
            </w:tr>
            <w:tr w:rsidR="0046538C">
              <w:tc>
                <w:tcPr>
                  <w:tcW w:w="264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Fiscal Year:</w:t>
                  </w:r>
                </w:p>
              </w:tc>
              <w:tc>
                <w:tcPr>
                  <w:tcW w:w="221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2025</w:t>
                  </w:r>
                </w:p>
              </w:tc>
            </w:tr>
            <w:tr w:rsidR="0046538C">
              <w:tc>
                <w:tcPr>
                  <w:tcW w:w="264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221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264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221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$1,250,000</w:t>
                  </w:r>
                </w:p>
              </w:tc>
            </w:tr>
            <w:tr w:rsidR="0046538C">
              <w:tc>
                <w:tcPr>
                  <w:tcW w:w="264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221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$25,000</w:t>
                  </w:r>
                </w:p>
              </w:tc>
            </w:tr>
            <w:tr w:rsidR="0046538C">
              <w:tc>
                <w:tcPr>
                  <w:tcW w:w="264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221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w:t>
                  </w: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ffffffffffffffffffffff3"/>
        <w:tblW w:w="10890" w:type="dxa"/>
        <w:tblLayout w:type="fixed"/>
        <w:tblLook w:val="0400" w:firstRow="0" w:lastRow="0" w:firstColumn="0" w:lastColumn="0" w:noHBand="0" w:noVBand="1"/>
      </w:tblPr>
      <w:tblGrid>
        <w:gridCol w:w="3989"/>
        <w:gridCol w:w="6901"/>
      </w:tblGrid>
      <w:tr w:rsidR="0046538C">
        <w:tc>
          <w:tcPr>
            <w:tcW w:w="398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90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State governments</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Public and State controlled institutions of higher education</w:t>
            </w:r>
            <w:r>
              <w:rPr>
                <w:rFonts w:ascii="Helvetica Neue" w:eastAsia="Helvetica Neue" w:hAnsi="Helvetica Neue" w:cs="Helvetica Neue"/>
                <w:color w:val="222222"/>
                <w:sz w:val="22"/>
                <w:szCs w:val="22"/>
              </w:rPr>
              <w:br/>
              <w:t>Nonprofits having a 501(c)(3) status with the IRS, other than institutions of higher education</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Special district governments</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lastRenderedPageBreak/>
              <w:t>Native American tribal governments (Federally recognized)</w:t>
            </w:r>
            <w:r>
              <w:rPr>
                <w:rFonts w:ascii="Helvetica Neue" w:eastAsia="Helvetica Neue" w:hAnsi="Helvetica Neue" w:cs="Helvetica Neue"/>
                <w:color w:val="222222"/>
                <w:sz w:val="22"/>
                <w:szCs w:val="22"/>
              </w:rPr>
              <w:br/>
              <w:t>Private institutions of higher education</w:t>
            </w:r>
          </w:p>
        </w:tc>
      </w:tr>
      <w:tr w:rsidR="0046538C">
        <w:tc>
          <w:tcPr>
            <w:tcW w:w="398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Additional Information on Eligibility:</w:t>
            </w:r>
          </w:p>
        </w:tc>
        <w:tc>
          <w:tcPr>
            <w:tcW w:w="690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ffffffffffffffffffffff4"/>
        <w:tblW w:w="10890" w:type="dxa"/>
        <w:tblLayout w:type="fixed"/>
        <w:tblLook w:val="0400" w:firstRow="0" w:lastRow="0" w:firstColumn="0" w:lastColumn="0" w:noHBand="0" w:noVBand="1"/>
      </w:tblPr>
      <w:tblGrid>
        <w:gridCol w:w="3402"/>
        <w:gridCol w:w="7488"/>
      </w:tblGrid>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Endowment for the Humanities</w:t>
            </w:r>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Public Impact Projects at Smaller Organizations program supports small and mid-sized museums and cultural organizations in the creation of public humanities programming and strengthens their capacity to develop such programming.</w:t>
            </w:r>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685">
              <w:r>
                <w:rPr>
                  <w:rFonts w:ascii="Helvetica Neue" w:eastAsia="Helvetica Neue" w:hAnsi="Helvetica Neue" w:cs="Helvetica Neue"/>
                  <w:color w:val="0000FF"/>
                  <w:sz w:val="22"/>
                  <w:szCs w:val="22"/>
                  <w:u w:val="single"/>
                </w:rPr>
                <w:t>https://www.neh.gov/program/public-impact-projects-smaller-organizations</w:t>
              </w:r>
            </w:hyperlink>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Division of Public Programs National Endowment for the Humanities 400 Seventh Street, SW Washington, DC 20506</w:t>
            </w:r>
            <w:r>
              <w:rPr>
                <w:rFonts w:ascii="Helvetica Neue" w:eastAsia="Helvetica Neue" w:hAnsi="Helvetica Neue" w:cs="Helvetica Neue"/>
                <w:color w:val="222222"/>
                <w:sz w:val="22"/>
                <w:szCs w:val="22"/>
              </w:rPr>
              <w:br/>
              <w:t>202-606-8269</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686">
              <w:r>
                <w:rPr>
                  <w:rFonts w:ascii="Helvetica Neue" w:eastAsia="Helvetica Neue" w:hAnsi="Helvetica Neue" w:cs="Helvetica Neue"/>
                  <w:color w:val="0000FF"/>
                  <w:sz w:val="22"/>
                  <w:szCs w:val="22"/>
                  <w:u w:val="single"/>
                </w:rPr>
                <w:t>publicpgms@neh.gov</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687">
        <w:r>
          <w:rPr>
            <w:rFonts w:ascii="Helvetica Neue" w:eastAsia="Helvetica Neue" w:hAnsi="Helvetica Neue" w:cs="Helvetica Neue"/>
            <w:color w:val="1155CC"/>
            <w:highlight w:val="white"/>
            <w:u w:val="single"/>
          </w:rPr>
          <w:t>https://www.grants.gov/web/grants/view-opportunity.html?oppId=349632</w:t>
        </w:r>
      </w:hyperlink>
    </w:p>
    <w:p w:rsidR="0046538C" w:rsidRDefault="0046538C">
      <w:pPr>
        <w:pBdr>
          <w:top w:val="nil"/>
          <w:left w:val="nil"/>
          <w:bottom w:val="nil"/>
          <w:right w:val="nil"/>
          <w:between w:val="nil"/>
        </w:pBdr>
        <w:rPr>
          <w:rFonts w:ascii="Helvetica Neue" w:eastAsia="Helvetica Neue" w:hAnsi="Helvetica Neue" w:cs="Helvetica Neue"/>
          <w:color w:val="1155CC"/>
          <w:highlight w:val="white"/>
          <w:u w:val="single"/>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906" w:name="bookmark=id.1sa3gxt" w:colFirst="0" w:colLast="0"/>
      <w:bookmarkEnd w:id="906"/>
      <w:r>
        <w:rPr>
          <w:rFonts w:ascii="Helvetica Neue" w:eastAsia="Helvetica Neue" w:hAnsi="Helvetica Neue" w:cs="Helvetica Neue"/>
          <w:color w:val="222222"/>
          <w:highlight w:val="white"/>
        </w:rPr>
        <w:t>Research and Development</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p>
    <w:tbl>
      <w:tblPr>
        <w:tblStyle w:val="afffffffffffffffffffffffffffffffffffffffff5"/>
        <w:tblW w:w="10890" w:type="dxa"/>
        <w:tblLayout w:type="fixed"/>
        <w:tblLook w:val="0400" w:firstRow="0" w:lastRow="0" w:firstColumn="0" w:lastColumn="0" w:noHBand="0" w:noVBand="1"/>
      </w:tblPr>
      <w:tblGrid>
        <w:gridCol w:w="5445"/>
        <w:gridCol w:w="5445"/>
      </w:tblGrid>
      <w:tr w:rsidR="0046538C">
        <w:tc>
          <w:tcPr>
            <w:tcW w:w="5445" w:type="dxa"/>
          </w:tcPr>
          <w:p w:rsidR="0046538C" w:rsidRDefault="0046538C">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ffffffffffffffffffffffffffff6"/>
              <w:tblW w:w="5245" w:type="dxa"/>
              <w:tblLayout w:type="fixed"/>
              <w:tblLook w:val="0400" w:firstRow="0" w:lastRow="0" w:firstColumn="0" w:lastColumn="0" w:noHBand="0" w:noVBand="1"/>
            </w:tblPr>
            <w:tblGrid>
              <w:gridCol w:w="2240"/>
              <w:gridCol w:w="3005"/>
            </w:tblGrid>
            <w:tr w:rsidR="0046538C">
              <w:tc>
                <w:tcPr>
                  <w:tcW w:w="224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300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224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Number:</w:t>
                  </w:r>
                </w:p>
              </w:tc>
              <w:tc>
                <w:tcPr>
                  <w:tcW w:w="300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20240521-PR</w:t>
                  </w:r>
                </w:p>
              </w:tc>
            </w:tr>
            <w:tr w:rsidR="0046538C">
              <w:tc>
                <w:tcPr>
                  <w:tcW w:w="224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Title:</w:t>
                  </w:r>
                </w:p>
              </w:tc>
              <w:tc>
                <w:tcPr>
                  <w:tcW w:w="300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Research and Development</w:t>
                  </w:r>
                </w:p>
              </w:tc>
            </w:tr>
            <w:tr w:rsidR="0046538C">
              <w:tc>
                <w:tcPr>
                  <w:tcW w:w="224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300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224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300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224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300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224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300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Humanities (see "Cultural Affairs" in CFDA)</w:t>
                  </w:r>
                </w:p>
              </w:tc>
            </w:tr>
            <w:tr w:rsidR="0046538C">
              <w:tc>
                <w:tcPr>
                  <w:tcW w:w="224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300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224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300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7</w:t>
                  </w:r>
                </w:p>
              </w:tc>
            </w:tr>
            <w:tr w:rsidR="0046538C">
              <w:tc>
                <w:tcPr>
                  <w:tcW w:w="224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300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45.149 -- Promotion of the Humanities Division of Preservation and Access</w:t>
                  </w:r>
                </w:p>
              </w:tc>
            </w:tr>
            <w:tr w:rsidR="0046538C">
              <w:tc>
                <w:tcPr>
                  <w:tcW w:w="224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Cost Sharing or Matching Requirement:</w:t>
                  </w:r>
                </w:p>
              </w:tc>
              <w:tc>
                <w:tcPr>
                  <w:tcW w:w="300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c>
        <w:tc>
          <w:tcPr>
            <w:tcW w:w="5445" w:type="dxa"/>
          </w:tcPr>
          <w:p w:rsidR="0046538C" w:rsidRDefault="0046538C">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ffffffffffffffffffffffffffffffff7"/>
              <w:tblW w:w="4890" w:type="dxa"/>
              <w:tblLayout w:type="fixed"/>
              <w:tblLook w:val="0400" w:firstRow="0" w:lastRow="0" w:firstColumn="0" w:lastColumn="0" w:noHBand="0" w:noVBand="1"/>
            </w:tblPr>
            <w:tblGrid>
              <w:gridCol w:w="2465"/>
              <w:gridCol w:w="2425"/>
            </w:tblGrid>
            <w:tr w:rsidR="0046538C">
              <w:tc>
                <w:tcPr>
                  <w:tcW w:w="246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242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Forecast 1</w:t>
                  </w:r>
                </w:p>
              </w:tc>
            </w:tr>
            <w:tr w:rsidR="0046538C">
              <w:tc>
                <w:tcPr>
                  <w:tcW w:w="246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Forecasted Date:</w:t>
                  </w:r>
                </w:p>
              </w:tc>
              <w:tc>
                <w:tcPr>
                  <w:tcW w:w="242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01, 2023</w:t>
                  </w:r>
                </w:p>
              </w:tc>
            </w:tr>
            <w:tr w:rsidR="0046538C">
              <w:tc>
                <w:tcPr>
                  <w:tcW w:w="246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242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01, 2023</w:t>
                  </w:r>
                </w:p>
              </w:tc>
            </w:tr>
            <w:tr w:rsidR="0046538C">
              <w:tc>
                <w:tcPr>
                  <w:tcW w:w="246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Post Date:</w:t>
                  </w:r>
                </w:p>
              </w:tc>
              <w:tc>
                <w:tcPr>
                  <w:tcW w:w="242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21, 2024</w:t>
                  </w:r>
                </w:p>
              </w:tc>
            </w:tr>
            <w:tr w:rsidR="0046538C">
              <w:tc>
                <w:tcPr>
                  <w:tcW w:w="246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Application Due Date:</w:t>
                  </w:r>
                </w:p>
              </w:tc>
              <w:tc>
                <w:tcPr>
                  <w:tcW w:w="242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21, 2024  </w:t>
                  </w:r>
                </w:p>
              </w:tc>
            </w:tr>
            <w:tr w:rsidR="0046538C">
              <w:tc>
                <w:tcPr>
                  <w:tcW w:w="246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Award Date:</w:t>
                  </w:r>
                </w:p>
              </w:tc>
              <w:tc>
                <w:tcPr>
                  <w:tcW w:w="242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31, 2024</w:t>
                  </w:r>
                </w:p>
              </w:tc>
            </w:tr>
            <w:tr w:rsidR="0046538C">
              <w:tc>
                <w:tcPr>
                  <w:tcW w:w="246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Project Start Date:</w:t>
                  </w:r>
                </w:p>
              </w:tc>
              <w:tc>
                <w:tcPr>
                  <w:tcW w:w="242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01, 2025</w:t>
                  </w:r>
                </w:p>
              </w:tc>
            </w:tr>
            <w:tr w:rsidR="0046538C">
              <w:tc>
                <w:tcPr>
                  <w:tcW w:w="246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Fiscal Year:</w:t>
                  </w:r>
                </w:p>
              </w:tc>
              <w:tc>
                <w:tcPr>
                  <w:tcW w:w="242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2025</w:t>
                  </w:r>
                </w:p>
              </w:tc>
            </w:tr>
            <w:tr w:rsidR="0046538C">
              <w:tc>
                <w:tcPr>
                  <w:tcW w:w="246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242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246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242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$1,500,000</w:t>
                  </w:r>
                </w:p>
              </w:tc>
            </w:tr>
            <w:tr w:rsidR="0046538C">
              <w:tc>
                <w:tcPr>
                  <w:tcW w:w="246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242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$350,000</w:t>
                  </w:r>
                </w:p>
              </w:tc>
            </w:tr>
            <w:tr w:rsidR="0046538C">
              <w:tc>
                <w:tcPr>
                  <w:tcW w:w="246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242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w:t>
                  </w: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ffffffffffffffffffffff8"/>
        <w:tblW w:w="10890" w:type="dxa"/>
        <w:tblLayout w:type="fixed"/>
        <w:tblLook w:val="0400" w:firstRow="0" w:lastRow="0" w:firstColumn="0" w:lastColumn="0" w:noHBand="0" w:noVBand="1"/>
      </w:tblPr>
      <w:tblGrid>
        <w:gridCol w:w="3989"/>
        <w:gridCol w:w="6901"/>
      </w:tblGrid>
      <w:tr w:rsidR="0046538C">
        <w:tc>
          <w:tcPr>
            <w:tcW w:w="398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90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Nonprofits having a 501(c)(3) status with the IRS, other than institutions of higher education</w:t>
            </w:r>
            <w:r>
              <w:rPr>
                <w:rFonts w:ascii="Helvetica Neue" w:eastAsia="Helvetica Neue" w:hAnsi="Helvetica Neue" w:cs="Helvetica Neue"/>
                <w:color w:val="222222"/>
                <w:sz w:val="22"/>
                <w:szCs w:val="22"/>
              </w:rPr>
              <w:br/>
              <w:t>Private institutions of higher education</w:t>
            </w:r>
            <w:r>
              <w:rPr>
                <w:rFonts w:ascii="Helvetica Neue" w:eastAsia="Helvetica Neue" w:hAnsi="Helvetica Neue" w:cs="Helvetica Neue"/>
                <w:color w:val="222222"/>
                <w:sz w:val="22"/>
                <w:szCs w:val="22"/>
              </w:rPr>
              <w:br/>
              <w:t>Public and State controlled institutions of higher education</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t>Native American tribal governments (Federally recognized)</w:t>
            </w:r>
            <w:r>
              <w:rPr>
                <w:rFonts w:ascii="Helvetica Neue" w:eastAsia="Helvetica Neue" w:hAnsi="Helvetica Neue" w:cs="Helvetica Neue"/>
                <w:color w:val="222222"/>
                <w:sz w:val="22"/>
                <w:szCs w:val="22"/>
              </w:rPr>
              <w:br/>
              <w:t>Special district governments</w:t>
            </w:r>
          </w:p>
        </w:tc>
      </w:tr>
      <w:tr w:rsidR="0046538C">
        <w:tc>
          <w:tcPr>
            <w:tcW w:w="398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90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ffffffffffffffffffffff9"/>
        <w:tblW w:w="10890" w:type="dxa"/>
        <w:tblLayout w:type="fixed"/>
        <w:tblLook w:val="0400" w:firstRow="0" w:lastRow="0" w:firstColumn="0" w:lastColumn="0" w:noHBand="0" w:noVBand="1"/>
      </w:tblPr>
      <w:tblGrid>
        <w:gridCol w:w="3402"/>
        <w:gridCol w:w="7488"/>
      </w:tblGrid>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Endowment for the Humanities</w:t>
            </w:r>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Research and Development program supports projects that address major challenges in preserving or providing access to humanities collections and resources. Research and Development offers two funding tiers to address projects at all stages of development and implementation.</w:t>
            </w:r>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688">
              <w:r>
                <w:rPr>
                  <w:rFonts w:ascii="Helvetica Neue" w:eastAsia="Helvetica Neue" w:hAnsi="Helvetica Neue" w:cs="Helvetica Neue"/>
                  <w:color w:val="0000FF"/>
                  <w:sz w:val="22"/>
                  <w:szCs w:val="22"/>
                  <w:u w:val="single"/>
                </w:rPr>
                <w:t>https://www.neh.gov/grants/preservation/research-and-development</w:t>
              </w:r>
            </w:hyperlink>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Division of the Preservation &amp; Access National Endowment for the Humanities 400 Seventh Street, SW Washington, DC 20506</w:t>
            </w:r>
            <w:r>
              <w:rPr>
                <w:rFonts w:ascii="Helvetica Neue" w:eastAsia="Helvetica Neue" w:hAnsi="Helvetica Neue" w:cs="Helvetica Neue"/>
                <w:color w:val="222222"/>
                <w:sz w:val="22"/>
                <w:szCs w:val="22"/>
              </w:rPr>
              <w:br/>
              <w:t>202-606-8570</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689">
              <w:r>
                <w:rPr>
                  <w:rFonts w:ascii="Helvetica Neue" w:eastAsia="Helvetica Neue" w:hAnsi="Helvetica Neue" w:cs="Helvetica Neue"/>
                  <w:color w:val="0000FF"/>
                  <w:sz w:val="22"/>
                  <w:szCs w:val="22"/>
                  <w:u w:val="single"/>
                </w:rPr>
                <w:t>preservation@neh.gov</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690">
        <w:r>
          <w:rPr>
            <w:rFonts w:ascii="Helvetica Neue" w:eastAsia="Helvetica Neue" w:hAnsi="Helvetica Neue" w:cs="Helvetica Neue"/>
            <w:color w:val="1155CC"/>
            <w:highlight w:val="white"/>
            <w:u w:val="single"/>
          </w:rPr>
          <w:t>https://www.grants.gov/web/grants/view-opportunity.html?oppId=349689</w:t>
        </w:r>
      </w:hyperlink>
    </w:p>
    <w:p w:rsidR="0046538C" w:rsidRDefault="0046538C">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p>
    <w:p w:rsidR="0046538C" w:rsidRDefault="0046538C">
      <w:pPr>
        <w:pBdr>
          <w:top w:val="nil"/>
          <w:left w:val="nil"/>
          <w:bottom w:val="nil"/>
          <w:right w:val="nil"/>
          <w:between w:val="nil"/>
        </w:pBdr>
        <w:rPr>
          <w:rFonts w:ascii="Helvetica Neue" w:eastAsia="Helvetica Neue" w:hAnsi="Helvetica Neue" w:cs="Helvetica Neue"/>
          <w:color w:val="1155CC"/>
          <w:highlight w:val="white"/>
          <w:u w:val="single"/>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907" w:name="bookmark=id.4c9qzlm" w:colFirst="0" w:colLast="0"/>
      <w:bookmarkEnd w:id="907"/>
      <w:r>
        <w:rPr>
          <w:rFonts w:ascii="Helvetica Neue" w:eastAsia="Helvetica Neue" w:hAnsi="Helvetica Neue" w:cs="Helvetica Neue"/>
          <w:color w:val="222222"/>
          <w:highlight w:val="cyan"/>
        </w:rPr>
        <w:t>Fellowships for Digital Publication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2</w:t>
      </w:r>
    </w:p>
    <w:tbl>
      <w:tblPr>
        <w:tblStyle w:val="afffffffffffffffffffffffffffffffffffffffffa"/>
        <w:tblW w:w="10890" w:type="dxa"/>
        <w:tblLayout w:type="fixed"/>
        <w:tblLook w:val="0400" w:firstRow="0" w:lastRow="0" w:firstColumn="0" w:lastColumn="0" w:noHBand="0" w:noVBand="1"/>
      </w:tblPr>
      <w:tblGrid>
        <w:gridCol w:w="5445"/>
        <w:gridCol w:w="5445"/>
      </w:tblGrid>
      <w:tr w:rsidR="0046538C">
        <w:tc>
          <w:tcPr>
            <w:tcW w:w="5445" w:type="dxa"/>
          </w:tcPr>
          <w:p w:rsidR="0046538C" w:rsidRDefault="0046538C">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ffffffffffffffffffffffffffffb"/>
              <w:tblW w:w="5245" w:type="dxa"/>
              <w:tblLayout w:type="fixed"/>
              <w:tblLook w:val="0400" w:firstRow="0" w:lastRow="0" w:firstColumn="0" w:lastColumn="0" w:noHBand="0" w:noVBand="1"/>
            </w:tblPr>
            <w:tblGrid>
              <w:gridCol w:w="2330"/>
              <w:gridCol w:w="2915"/>
            </w:tblGrid>
            <w:tr w:rsidR="0046538C">
              <w:tc>
                <w:tcPr>
                  <w:tcW w:w="233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291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233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Number:</w:t>
                  </w:r>
                </w:p>
              </w:tc>
              <w:tc>
                <w:tcPr>
                  <w:tcW w:w="291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20240417-FEL</w:t>
                  </w:r>
                </w:p>
              </w:tc>
            </w:tr>
            <w:tr w:rsidR="0046538C">
              <w:tc>
                <w:tcPr>
                  <w:tcW w:w="233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Title:</w:t>
                  </w:r>
                </w:p>
              </w:tc>
              <w:tc>
                <w:tcPr>
                  <w:tcW w:w="291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Fellowships for Digital Publication</w:t>
                  </w:r>
                </w:p>
              </w:tc>
            </w:tr>
            <w:tr w:rsidR="0046538C">
              <w:tc>
                <w:tcPr>
                  <w:tcW w:w="233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291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233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291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233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Funding Instrument Type:</w:t>
                  </w:r>
                </w:p>
              </w:tc>
              <w:tc>
                <w:tcPr>
                  <w:tcW w:w="291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233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291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Humanities (see "Cultural Affairs" in CFDA)</w:t>
                  </w:r>
                </w:p>
              </w:tc>
            </w:tr>
            <w:tr w:rsidR="0046538C">
              <w:tc>
                <w:tcPr>
                  <w:tcW w:w="233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291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233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291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w:t>
                  </w:r>
                </w:p>
              </w:tc>
            </w:tr>
            <w:tr w:rsidR="0046538C">
              <w:tc>
                <w:tcPr>
                  <w:tcW w:w="233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291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45.160 -- Promotion of the Humanities Fellowships and Stipends</w:t>
                  </w:r>
                </w:p>
              </w:tc>
            </w:tr>
            <w:tr w:rsidR="0046538C">
              <w:tc>
                <w:tcPr>
                  <w:tcW w:w="2330"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291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c>
        <w:tc>
          <w:tcPr>
            <w:tcW w:w="5445" w:type="dxa"/>
          </w:tcPr>
          <w:p w:rsidR="0046538C" w:rsidRDefault="0046538C">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ffffffffffffffffffffffffffffffffc"/>
              <w:tblW w:w="4800" w:type="dxa"/>
              <w:tblLayout w:type="fixed"/>
              <w:tblLook w:val="0400" w:firstRow="0" w:lastRow="0" w:firstColumn="0" w:lastColumn="0" w:noHBand="0" w:noVBand="1"/>
            </w:tblPr>
            <w:tblGrid>
              <w:gridCol w:w="2645"/>
              <w:gridCol w:w="2155"/>
            </w:tblGrid>
            <w:tr w:rsidR="0046538C">
              <w:tc>
                <w:tcPr>
                  <w:tcW w:w="264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215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Forecast 2</w:t>
                  </w:r>
                </w:p>
              </w:tc>
            </w:tr>
            <w:tr w:rsidR="0046538C">
              <w:tc>
                <w:tcPr>
                  <w:tcW w:w="264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Forecasted Date:</w:t>
                  </w:r>
                </w:p>
              </w:tc>
              <w:tc>
                <w:tcPr>
                  <w:tcW w:w="215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01, 2023</w:t>
                  </w:r>
                </w:p>
              </w:tc>
            </w:tr>
            <w:tr w:rsidR="0046538C">
              <w:tc>
                <w:tcPr>
                  <w:tcW w:w="264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215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01, 2023</w:t>
                  </w:r>
                </w:p>
              </w:tc>
            </w:tr>
            <w:tr w:rsidR="0046538C">
              <w:tc>
                <w:tcPr>
                  <w:tcW w:w="264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Post Date:</w:t>
                  </w:r>
                </w:p>
              </w:tc>
              <w:tc>
                <w:tcPr>
                  <w:tcW w:w="215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01, 2024</w:t>
                  </w:r>
                </w:p>
              </w:tc>
            </w:tr>
            <w:tr w:rsidR="0046538C">
              <w:tc>
                <w:tcPr>
                  <w:tcW w:w="264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Application Due Date:</w:t>
                  </w:r>
                </w:p>
              </w:tc>
              <w:tc>
                <w:tcPr>
                  <w:tcW w:w="215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17, 2024  </w:t>
                  </w:r>
                </w:p>
              </w:tc>
            </w:tr>
            <w:tr w:rsidR="0046538C">
              <w:tc>
                <w:tcPr>
                  <w:tcW w:w="264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Award Date:</w:t>
                  </w:r>
                </w:p>
              </w:tc>
              <w:tc>
                <w:tcPr>
                  <w:tcW w:w="215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15, 2024</w:t>
                  </w:r>
                </w:p>
              </w:tc>
            </w:tr>
            <w:tr w:rsidR="0046538C">
              <w:tc>
                <w:tcPr>
                  <w:tcW w:w="264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Project Start Date:</w:t>
                  </w:r>
                </w:p>
              </w:tc>
              <w:tc>
                <w:tcPr>
                  <w:tcW w:w="215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01, 2025</w:t>
                  </w:r>
                </w:p>
              </w:tc>
            </w:tr>
            <w:tr w:rsidR="0046538C">
              <w:tc>
                <w:tcPr>
                  <w:tcW w:w="264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Fiscal Year:</w:t>
                  </w:r>
                </w:p>
              </w:tc>
              <w:tc>
                <w:tcPr>
                  <w:tcW w:w="215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2025</w:t>
                  </w:r>
                </w:p>
              </w:tc>
            </w:tr>
            <w:tr w:rsidR="0046538C">
              <w:tc>
                <w:tcPr>
                  <w:tcW w:w="264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215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264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215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$300,000</w:t>
                  </w:r>
                </w:p>
              </w:tc>
            </w:tr>
            <w:tr w:rsidR="0046538C">
              <w:tc>
                <w:tcPr>
                  <w:tcW w:w="264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215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$60,000</w:t>
                  </w:r>
                </w:p>
              </w:tc>
            </w:tr>
            <w:tr w:rsidR="0046538C">
              <w:tc>
                <w:tcPr>
                  <w:tcW w:w="2645"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2155"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$30,000</w:t>
                  </w: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ffffffffffffffffffffffd"/>
        <w:tblW w:w="10890" w:type="dxa"/>
        <w:tblLayout w:type="fixed"/>
        <w:tblLook w:val="0400" w:firstRow="0" w:lastRow="0" w:firstColumn="0" w:lastColumn="0" w:noHBand="0" w:noVBand="1"/>
      </w:tblPr>
      <w:tblGrid>
        <w:gridCol w:w="3989"/>
        <w:gridCol w:w="6901"/>
      </w:tblGrid>
      <w:tr w:rsidR="0046538C">
        <w:tc>
          <w:tcPr>
            <w:tcW w:w="398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90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Individuals</w:t>
            </w:r>
          </w:p>
        </w:tc>
      </w:tr>
      <w:tr w:rsidR="0046538C">
        <w:tc>
          <w:tcPr>
            <w:tcW w:w="398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90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See the Notice of Funding Opportunity for eligibility details.</w:t>
            </w: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ffffffffffffffffffffffe"/>
        <w:tblW w:w="10890" w:type="dxa"/>
        <w:tblLayout w:type="fixed"/>
        <w:tblLook w:val="0400" w:firstRow="0" w:lastRow="0" w:firstColumn="0" w:lastColumn="0" w:noHBand="0" w:noVBand="1"/>
      </w:tblPr>
      <w:tblGrid>
        <w:gridCol w:w="3402"/>
        <w:gridCol w:w="7488"/>
      </w:tblGrid>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Endowment for the Humanities</w:t>
            </w:r>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Fellowships for Digital Publication program supports individual scholars pursuing significant humanities projects that require digital expression and publication. It provides recipients time to conduct research, prepare publications, and develop and incorporate multimedia or interactive components using existing technologies and platforms. Recipients must publish their products in digital form.</w:t>
            </w:r>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691">
              <w:r>
                <w:rPr>
                  <w:rFonts w:ascii="Helvetica Neue" w:eastAsia="Helvetica Neue" w:hAnsi="Helvetica Neue" w:cs="Helvetica Neue"/>
                  <w:color w:val="0000FF"/>
                  <w:sz w:val="22"/>
                  <w:szCs w:val="22"/>
                  <w:u w:val="single"/>
                </w:rPr>
                <w:t>https://www.neh.gov/grants/research/fellowships-digital-publication</w:t>
              </w:r>
            </w:hyperlink>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Division of Research Programs National Endowment for the Humanities 400 Seventh Street, SW Washington, DC 20506</w:t>
            </w:r>
            <w:r>
              <w:rPr>
                <w:rFonts w:ascii="Helvetica Neue" w:eastAsia="Helvetica Neue" w:hAnsi="Helvetica Neue" w:cs="Helvetica Neue"/>
                <w:color w:val="222222"/>
                <w:sz w:val="22"/>
                <w:szCs w:val="22"/>
              </w:rPr>
              <w:br/>
              <w:t>202-606-8494</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692">
              <w:r>
                <w:rPr>
                  <w:rFonts w:ascii="Helvetica Neue" w:eastAsia="Helvetica Neue" w:hAnsi="Helvetica Neue" w:cs="Helvetica Neue"/>
                  <w:color w:val="0000FF"/>
                  <w:sz w:val="22"/>
                  <w:szCs w:val="22"/>
                  <w:u w:val="single"/>
                </w:rPr>
                <w:t>fellowships@neh.gov</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rPr>
        <w:br/>
      </w:r>
      <w:hyperlink r:id="rId693">
        <w:r>
          <w:rPr>
            <w:rFonts w:ascii="Helvetica Neue" w:eastAsia="Helvetica Neue" w:hAnsi="Helvetica Neue" w:cs="Helvetica Neue"/>
            <w:color w:val="1155CC"/>
            <w:highlight w:val="white"/>
            <w:u w:val="single"/>
          </w:rPr>
          <w:t>https://www.grants.gov/web/grants/view-opportunity.html?oppId=349677</w:t>
        </w:r>
      </w:hyperlink>
    </w:p>
    <w:p w:rsidR="0046538C" w:rsidRDefault="0046538C">
      <w:pPr>
        <w:pBdr>
          <w:top w:val="nil"/>
          <w:left w:val="nil"/>
          <w:bottom w:val="nil"/>
          <w:right w:val="nil"/>
          <w:between w:val="nil"/>
        </w:pBdr>
        <w:rPr>
          <w:rFonts w:ascii="Helvetica Neue" w:eastAsia="Helvetica Neue" w:hAnsi="Helvetica Neue" w:cs="Helvetica Neue"/>
          <w:color w:val="222222"/>
          <w:highlight w:val="white"/>
        </w:rPr>
      </w:pPr>
    </w:p>
    <w:p w:rsidR="0046538C" w:rsidRDefault="00E072C5">
      <w:pPr>
        <w:rPr>
          <w:rFonts w:ascii="Helvetica Neue" w:eastAsia="Helvetica Neue" w:hAnsi="Helvetica Neue" w:cs="Helvetica Neue"/>
          <w:color w:val="222222"/>
          <w:highlight w:val="white"/>
        </w:rPr>
      </w:pPr>
      <w:bookmarkStart w:id="908" w:name="bookmark=id.2rf19tf" w:colFirst="0" w:colLast="0"/>
      <w:bookmarkEnd w:id="908"/>
      <w:r>
        <w:rPr>
          <w:rFonts w:ascii="Helvetica Neue" w:eastAsia="Helvetica Neue" w:hAnsi="Helvetica Neue" w:cs="Helvetica Neue"/>
          <w:color w:val="222222"/>
          <w:highlight w:val="white"/>
        </w:rPr>
        <w:t>Preservation and Access Education and Training</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2</w:t>
      </w:r>
    </w:p>
    <w:tbl>
      <w:tblPr>
        <w:tblStyle w:val="affffffffffffffffffffffffffffffffffffffffff"/>
        <w:tblW w:w="10890" w:type="dxa"/>
        <w:tblLayout w:type="fixed"/>
        <w:tblLook w:val="0400" w:firstRow="0" w:lastRow="0" w:firstColumn="0" w:lastColumn="0" w:noHBand="0" w:noVBand="1"/>
      </w:tblPr>
      <w:tblGrid>
        <w:gridCol w:w="5445"/>
        <w:gridCol w:w="5445"/>
      </w:tblGrid>
      <w:tr w:rsidR="0046538C">
        <w:tc>
          <w:tcPr>
            <w:tcW w:w="5445" w:type="dxa"/>
          </w:tcPr>
          <w:p w:rsidR="0046538C" w:rsidRDefault="0046538C">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fffffffffffffffffffffffffffff0"/>
              <w:tblW w:w="5245" w:type="dxa"/>
              <w:tblLayout w:type="fixed"/>
              <w:tblLook w:val="0400" w:firstRow="0" w:lastRow="0" w:firstColumn="0" w:lastColumn="0" w:noHBand="0" w:noVBand="1"/>
            </w:tblPr>
            <w:tblGrid>
              <w:gridCol w:w="2240"/>
              <w:gridCol w:w="3005"/>
            </w:tblGrid>
            <w:tr w:rsidR="0046538C">
              <w:tc>
                <w:tcPr>
                  <w:tcW w:w="2240"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Document Type:</w:t>
                  </w:r>
                </w:p>
              </w:tc>
              <w:tc>
                <w:tcPr>
                  <w:tcW w:w="3005"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Grants Notice</w:t>
                  </w:r>
                </w:p>
              </w:tc>
            </w:tr>
            <w:tr w:rsidR="0046538C">
              <w:tc>
                <w:tcPr>
                  <w:tcW w:w="2240"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Opportunity Number:</w:t>
                  </w:r>
                </w:p>
              </w:tc>
              <w:tc>
                <w:tcPr>
                  <w:tcW w:w="3005"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20240521-PE</w:t>
                  </w:r>
                </w:p>
              </w:tc>
            </w:tr>
            <w:tr w:rsidR="0046538C">
              <w:tc>
                <w:tcPr>
                  <w:tcW w:w="2240"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Opportunity Title:</w:t>
                  </w:r>
                </w:p>
              </w:tc>
              <w:tc>
                <w:tcPr>
                  <w:tcW w:w="3005"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Preservation and Access Education and Training</w:t>
                  </w:r>
                </w:p>
              </w:tc>
            </w:tr>
            <w:tr w:rsidR="0046538C">
              <w:tc>
                <w:tcPr>
                  <w:tcW w:w="2240"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lastRenderedPageBreak/>
                    <w:t>Opportunity Category:</w:t>
                  </w:r>
                </w:p>
              </w:tc>
              <w:tc>
                <w:tcPr>
                  <w:tcW w:w="3005"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Discretionary</w:t>
                  </w:r>
                </w:p>
              </w:tc>
            </w:tr>
            <w:tr w:rsidR="0046538C">
              <w:tc>
                <w:tcPr>
                  <w:tcW w:w="2240"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Opportunity Category Explanation:</w:t>
                  </w:r>
                </w:p>
              </w:tc>
              <w:tc>
                <w:tcPr>
                  <w:tcW w:w="3005"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46538C">
              <w:tc>
                <w:tcPr>
                  <w:tcW w:w="2240"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Funding Instrument Type:</w:t>
                  </w:r>
                </w:p>
              </w:tc>
              <w:tc>
                <w:tcPr>
                  <w:tcW w:w="3005"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Grant</w:t>
                  </w:r>
                </w:p>
              </w:tc>
            </w:tr>
            <w:tr w:rsidR="0046538C">
              <w:tc>
                <w:tcPr>
                  <w:tcW w:w="2240"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Category of Funding Activity:</w:t>
                  </w:r>
                </w:p>
              </w:tc>
              <w:tc>
                <w:tcPr>
                  <w:tcW w:w="3005"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Humanities (see "Cultural Affairs" in CFDA)</w:t>
                  </w:r>
                </w:p>
              </w:tc>
            </w:tr>
            <w:tr w:rsidR="0046538C">
              <w:tc>
                <w:tcPr>
                  <w:tcW w:w="2240"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Category Explanation:</w:t>
                  </w:r>
                </w:p>
              </w:tc>
              <w:tc>
                <w:tcPr>
                  <w:tcW w:w="3005"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46538C">
              <w:tc>
                <w:tcPr>
                  <w:tcW w:w="2240"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Expected Number of Awards:</w:t>
                  </w:r>
                </w:p>
              </w:tc>
              <w:tc>
                <w:tcPr>
                  <w:tcW w:w="3005"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10</w:t>
                  </w:r>
                </w:p>
              </w:tc>
            </w:tr>
            <w:tr w:rsidR="0046538C">
              <w:tc>
                <w:tcPr>
                  <w:tcW w:w="2240"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CFDA Number(s):</w:t>
                  </w:r>
                </w:p>
              </w:tc>
              <w:tc>
                <w:tcPr>
                  <w:tcW w:w="3005"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45.149 -- Promotion of the Humanities Division of Preservation and Access</w:t>
                  </w:r>
                </w:p>
              </w:tc>
            </w:tr>
            <w:tr w:rsidR="0046538C">
              <w:tc>
                <w:tcPr>
                  <w:tcW w:w="2240"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Cost Sharing or Matching Requirement:</w:t>
                  </w:r>
                </w:p>
              </w:tc>
              <w:tc>
                <w:tcPr>
                  <w:tcW w:w="3005"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No</w:t>
                  </w:r>
                </w:p>
              </w:tc>
            </w:tr>
          </w:tbl>
          <w:p w:rsidR="0046538C" w:rsidRDefault="0046538C">
            <w:pPr>
              <w:rPr>
                <w:rFonts w:ascii="Helvetica Neue" w:eastAsia="Helvetica Neue" w:hAnsi="Helvetica Neue" w:cs="Helvetica Neue"/>
                <w:color w:val="222222"/>
              </w:rPr>
            </w:pPr>
          </w:p>
        </w:tc>
        <w:tc>
          <w:tcPr>
            <w:tcW w:w="5445" w:type="dxa"/>
          </w:tcPr>
          <w:p w:rsidR="0046538C" w:rsidRDefault="0046538C">
            <w:pPr>
              <w:widowControl w:val="0"/>
              <w:pBdr>
                <w:top w:val="nil"/>
                <w:left w:val="nil"/>
                <w:bottom w:val="nil"/>
                <w:right w:val="nil"/>
                <w:between w:val="nil"/>
              </w:pBdr>
              <w:spacing w:line="276" w:lineRule="auto"/>
              <w:rPr>
                <w:rFonts w:ascii="Helvetica Neue" w:eastAsia="Helvetica Neue" w:hAnsi="Helvetica Neue" w:cs="Helvetica Neue"/>
                <w:color w:val="222222"/>
              </w:rPr>
            </w:pPr>
          </w:p>
          <w:tbl>
            <w:tblPr>
              <w:tblStyle w:val="affffffffffffffffffffffffffffffffffffffffff1"/>
              <w:tblW w:w="4895" w:type="dxa"/>
              <w:tblLayout w:type="fixed"/>
              <w:tblLook w:val="0400" w:firstRow="0" w:lastRow="0" w:firstColumn="0" w:lastColumn="0" w:noHBand="0" w:noVBand="1"/>
            </w:tblPr>
            <w:tblGrid>
              <w:gridCol w:w="2133"/>
              <w:gridCol w:w="2762"/>
            </w:tblGrid>
            <w:tr w:rsidR="0046538C">
              <w:tc>
                <w:tcPr>
                  <w:tcW w:w="2133"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Version:</w:t>
                  </w:r>
                </w:p>
              </w:tc>
              <w:tc>
                <w:tcPr>
                  <w:tcW w:w="2762"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Forecast 2</w:t>
                  </w:r>
                </w:p>
              </w:tc>
            </w:tr>
            <w:tr w:rsidR="0046538C">
              <w:tc>
                <w:tcPr>
                  <w:tcW w:w="2133"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Forecasted Date:</w:t>
                  </w:r>
                </w:p>
              </w:tc>
              <w:tc>
                <w:tcPr>
                  <w:tcW w:w="2762"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Aug 02, 2023</w:t>
                  </w:r>
                </w:p>
              </w:tc>
            </w:tr>
            <w:tr w:rsidR="0046538C">
              <w:tc>
                <w:tcPr>
                  <w:tcW w:w="2133"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Last Updated Date:</w:t>
                  </w:r>
                </w:p>
              </w:tc>
              <w:tc>
                <w:tcPr>
                  <w:tcW w:w="2762"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Aug 02, 2023</w:t>
                  </w:r>
                </w:p>
              </w:tc>
            </w:tr>
            <w:tr w:rsidR="0046538C">
              <w:tc>
                <w:tcPr>
                  <w:tcW w:w="2133"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lastRenderedPageBreak/>
                    <w:t>Estimated Post Date:</w:t>
                  </w:r>
                </w:p>
              </w:tc>
              <w:tc>
                <w:tcPr>
                  <w:tcW w:w="2762"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Feb 21, 2024</w:t>
                  </w:r>
                </w:p>
              </w:tc>
            </w:tr>
            <w:tr w:rsidR="0046538C">
              <w:tc>
                <w:tcPr>
                  <w:tcW w:w="2133"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Estimated Application Due Date:</w:t>
                  </w:r>
                </w:p>
              </w:tc>
              <w:tc>
                <w:tcPr>
                  <w:tcW w:w="2762"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May 21, 2024  </w:t>
                  </w:r>
                </w:p>
              </w:tc>
            </w:tr>
            <w:tr w:rsidR="0046538C">
              <w:tc>
                <w:tcPr>
                  <w:tcW w:w="2133"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Estimated Award Date:</w:t>
                  </w:r>
                </w:p>
              </w:tc>
              <w:tc>
                <w:tcPr>
                  <w:tcW w:w="2762"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Dec 31, 2024</w:t>
                  </w:r>
                </w:p>
              </w:tc>
            </w:tr>
            <w:tr w:rsidR="0046538C">
              <w:tc>
                <w:tcPr>
                  <w:tcW w:w="2133"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Estimated Project Start Date:</w:t>
                  </w:r>
                </w:p>
              </w:tc>
              <w:tc>
                <w:tcPr>
                  <w:tcW w:w="2762"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Mar 01, 2025</w:t>
                  </w:r>
                </w:p>
              </w:tc>
            </w:tr>
            <w:tr w:rsidR="0046538C">
              <w:tc>
                <w:tcPr>
                  <w:tcW w:w="2133"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Fiscal Year:</w:t>
                  </w:r>
                </w:p>
              </w:tc>
              <w:tc>
                <w:tcPr>
                  <w:tcW w:w="2762"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2025</w:t>
                  </w:r>
                </w:p>
              </w:tc>
            </w:tr>
            <w:tr w:rsidR="0046538C">
              <w:tc>
                <w:tcPr>
                  <w:tcW w:w="2133"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Archive Date:</w:t>
                  </w:r>
                </w:p>
              </w:tc>
              <w:tc>
                <w:tcPr>
                  <w:tcW w:w="2762"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46538C">
              <w:tc>
                <w:tcPr>
                  <w:tcW w:w="2133"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Estimated Total Program Funding:</w:t>
                  </w:r>
                </w:p>
              </w:tc>
              <w:tc>
                <w:tcPr>
                  <w:tcW w:w="2762"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$2,700,000</w:t>
                  </w:r>
                </w:p>
              </w:tc>
            </w:tr>
            <w:tr w:rsidR="0046538C">
              <w:tc>
                <w:tcPr>
                  <w:tcW w:w="2133"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Award Ceiling:</w:t>
                  </w:r>
                </w:p>
              </w:tc>
              <w:tc>
                <w:tcPr>
                  <w:tcW w:w="2762"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$350,000</w:t>
                  </w:r>
                </w:p>
              </w:tc>
            </w:tr>
            <w:tr w:rsidR="0046538C">
              <w:tc>
                <w:tcPr>
                  <w:tcW w:w="2133"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Award Floor:</w:t>
                  </w:r>
                </w:p>
              </w:tc>
              <w:tc>
                <w:tcPr>
                  <w:tcW w:w="2762"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$1</w:t>
                  </w:r>
                </w:p>
              </w:tc>
            </w:tr>
          </w:tbl>
          <w:p w:rsidR="0046538C" w:rsidRDefault="0046538C">
            <w:pPr>
              <w:rPr>
                <w:rFonts w:ascii="Helvetica Neue" w:eastAsia="Helvetica Neue" w:hAnsi="Helvetica Neue" w:cs="Helvetica Neue"/>
                <w:color w:val="222222"/>
              </w:rPr>
            </w:pPr>
          </w:p>
        </w:tc>
      </w:tr>
    </w:tbl>
    <w:p w:rsidR="0046538C" w:rsidRDefault="0046538C">
      <w:pPr>
        <w:rPr>
          <w:rFonts w:ascii="Helvetica Neue" w:eastAsia="Helvetica Neue" w:hAnsi="Helvetica Neue" w:cs="Helvetica Neue"/>
          <w:color w:val="222222"/>
        </w:rPr>
      </w:pPr>
    </w:p>
    <w:tbl>
      <w:tblPr>
        <w:tblStyle w:val="affffffffffffffffffffffffffffffffffffffffff2"/>
        <w:tblW w:w="10890" w:type="dxa"/>
        <w:tblLayout w:type="fixed"/>
        <w:tblLook w:val="0400" w:firstRow="0" w:lastRow="0" w:firstColumn="0" w:lastColumn="0" w:noHBand="0" w:noVBand="1"/>
      </w:tblPr>
      <w:tblGrid>
        <w:gridCol w:w="4333"/>
        <w:gridCol w:w="6557"/>
      </w:tblGrid>
      <w:tr w:rsidR="0046538C">
        <w:tc>
          <w:tcPr>
            <w:tcW w:w="4333"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Eligible Applicants:</w:t>
            </w:r>
          </w:p>
        </w:tc>
        <w:tc>
          <w:tcPr>
            <w:tcW w:w="6557"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Public and State controlled institutions of higher education</w:t>
            </w:r>
            <w:r>
              <w:rPr>
                <w:rFonts w:ascii="Helvetica Neue" w:eastAsia="Helvetica Neue" w:hAnsi="Helvetica Neue" w:cs="Helvetica Neue"/>
                <w:color w:val="222222"/>
              </w:rPr>
              <w:br/>
              <w:t>City or township governments</w:t>
            </w:r>
            <w:r>
              <w:rPr>
                <w:rFonts w:ascii="Helvetica Neue" w:eastAsia="Helvetica Neue" w:hAnsi="Helvetica Neue" w:cs="Helvetica Neue"/>
                <w:color w:val="222222"/>
              </w:rPr>
              <w:br/>
              <w:t>Special district governments</w:t>
            </w:r>
            <w:r>
              <w:rPr>
                <w:rFonts w:ascii="Helvetica Neue" w:eastAsia="Helvetica Neue" w:hAnsi="Helvetica Neue" w:cs="Helvetica Neue"/>
                <w:color w:val="222222"/>
              </w:rPr>
              <w:br/>
              <w:t>Nonprofits having a 501(c)(3) status with the IRS, other than institutions of higher education</w:t>
            </w:r>
            <w:r>
              <w:rPr>
                <w:rFonts w:ascii="Helvetica Neue" w:eastAsia="Helvetica Neue" w:hAnsi="Helvetica Neue" w:cs="Helvetica Neue"/>
                <w:color w:val="222222"/>
              </w:rPr>
              <w:br/>
              <w:t>Native American tribal governments (Federally recognized)</w:t>
            </w:r>
            <w:r>
              <w:rPr>
                <w:rFonts w:ascii="Helvetica Neue" w:eastAsia="Helvetica Neue" w:hAnsi="Helvetica Neue" w:cs="Helvetica Neue"/>
                <w:color w:val="222222"/>
              </w:rPr>
              <w:br/>
              <w:t>State governments</w:t>
            </w:r>
            <w:r>
              <w:rPr>
                <w:rFonts w:ascii="Helvetica Neue" w:eastAsia="Helvetica Neue" w:hAnsi="Helvetica Neue" w:cs="Helvetica Neue"/>
                <w:color w:val="222222"/>
              </w:rPr>
              <w:br/>
              <w:t>County governments</w:t>
            </w:r>
            <w:r>
              <w:rPr>
                <w:rFonts w:ascii="Helvetica Neue" w:eastAsia="Helvetica Neue" w:hAnsi="Helvetica Neue" w:cs="Helvetica Neue"/>
                <w:color w:val="222222"/>
              </w:rPr>
              <w:br/>
              <w:t>Private institutions of higher education</w:t>
            </w:r>
          </w:p>
        </w:tc>
      </w:tr>
      <w:tr w:rsidR="0046538C">
        <w:tc>
          <w:tcPr>
            <w:tcW w:w="4333"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Additional Information on Eligibility:</w:t>
            </w:r>
          </w:p>
        </w:tc>
        <w:tc>
          <w:tcPr>
            <w:tcW w:w="6557"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 </w:t>
            </w:r>
          </w:p>
        </w:tc>
      </w:tr>
    </w:tbl>
    <w:p w:rsidR="0046538C" w:rsidRDefault="0046538C">
      <w:pPr>
        <w:rPr>
          <w:rFonts w:ascii="Helvetica Neue" w:eastAsia="Helvetica Neue" w:hAnsi="Helvetica Neue" w:cs="Helvetica Neue"/>
          <w:color w:val="222222"/>
        </w:rPr>
      </w:pPr>
    </w:p>
    <w:tbl>
      <w:tblPr>
        <w:tblStyle w:val="affffffffffffffffffffffffffffffffffffffffff3"/>
        <w:tblW w:w="10890" w:type="dxa"/>
        <w:tblLayout w:type="fixed"/>
        <w:tblLook w:val="0400" w:firstRow="0" w:lastRow="0" w:firstColumn="0" w:lastColumn="0" w:noHBand="0" w:noVBand="1"/>
      </w:tblPr>
      <w:tblGrid>
        <w:gridCol w:w="3694"/>
        <w:gridCol w:w="7196"/>
      </w:tblGrid>
      <w:tr w:rsidR="0046538C">
        <w:tc>
          <w:tcPr>
            <w:tcW w:w="3694"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Agency Name:</w:t>
            </w:r>
          </w:p>
        </w:tc>
        <w:tc>
          <w:tcPr>
            <w:tcW w:w="7196"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National Endowment for the Humanities</w:t>
            </w:r>
          </w:p>
        </w:tc>
      </w:tr>
      <w:tr w:rsidR="0046538C">
        <w:tc>
          <w:tcPr>
            <w:tcW w:w="3694"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Description:</w:t>
            </w:r>
          </w:p>
        </w:tc>
        <w:tc>
          <w:tcPr>
            <w:tcW w:w="7196"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The Preservation and Access Education and Training program supports training programs that develop knowledge and skills among professionals responsible for preserving and establishing access to humanities collections. NEH will issue awards to organizations that offer national, regional, or statewide education and training programs that provide staff of cultural institutions with the knowledge and skills they need to serve as effective stewards of humanities collections.</w:t>
            </w:r>
          </w:p>
        </w:tc>
      </w:tr>
      <w:tr w:rsidR="0046538C">
        <w:tc>
          <w:tcPr>
            <w:tcW w:w="3694"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lastRenderedPageBreak/>
              <w:t>Link to Additional Information:</w:t>
            </w:r>
          </w:p>
        </w:tc>
        <w:tc>
          <w:tcPr>
            <w:tcW w:w="7196" w:type="dxa"/>
            <w:vAlign w:val="center"/>
          </w:tcPr>
          <w:p w:rsidR="0046538C" w:rsidRDefault="00E072C5">
            <w:pPr>
              <w:rPr>
                <w:rFonts w:ascii="Helvetica Neue" w:eastAsia="Helvetica Neue" w:hAnsi="Helvetica Neue" w:cs="Helvetica Neue"/>
                <w:color w:val="222222"/>
              </w:rPr>
            </w:pPr>
            <w:hyperlink r:id="rId694">
              <w:r>
                <w:rPr>
                  <w:rFonts w:ascii="Helvetica Neue" w:eastAsia="Helvetica Neue" w:hAnsi="Helvetica Neue" w:cs="Helvetica Neue"/>
                  <w:color w:val="0000FF"/>
                  <w:u w:val="single"/>
                </w:rPr>
                <w:t>https://www.neh.gov/grants/preservation/preservation-and-access-education-and-training</w:t>
              </w:r>
            </w:hyperlink>
          </w:p>
        </w:tc>
      </w:tr>
      <w:tr w:rsidR="0046538C">
        <w:tc>
          <w:tcPr>
            <w:tcW w:w="3694" w:type="dxa"/>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Grantor Contact Information:</w:t>
            </w:r>
          </w:p>
        </w:tc>
        <w:tc>
          <w:tcPr>
            <w:tcW w:w="7196" w:type="dxa"/>
            <w:vAlign w:val="center"/>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Division of Preservation and Access National Endowment for the Humanities 400 Seventh Street, SW Washington, DC 20506</w:t>
            </w:r>
            <w:r>
              <w:rPr>
                <w:rFonts w:ascii="Helvetica Neue" w:eastAsia="Helvetica Neue" w:hAnsi="Helvetica Neue" w:cs="Helvetica Neue"/>
                <w:color w:val="222222"/>
              </w:rPr>
              <w:br/>
              <w:t>202-606-8570</w:t>
            </w:r>
            <w:r>
              <w:rPr>
                <w:rFonts w:ascii="Helvetica Neue" w:eastAsia="Helvetica Neue" w:hAnsi="Helvetica Neue" w:cs="Helvetica Neue"/>
                <w:color w:val="222222"/>
              </w:rPr>
              <w:br/>
            </w:r>
            <w:r>
              <w:rPr>
                <w:rFonts w:ascii="Helvetica Neue" w:eastAsia="Helvetica Neue" w:hAnsi="Helvetica Neue" w:cs="Helvetica Neue"/>
                <w:color w:val="222222"/>
              </w:rPr>
              <w:br/>
            </w:r>
            <w:hyperlink r:id="rId695">
              <w:r>
                <w:rPr>
                  <w:rFonts w:ascii="Helvetica Neue" w:eastAsia="Helvetica Neue" w:hAnsi="Helvetica Neue" w:cs="Helvetica Neue"/>
                  <w:color w:val="0000FF"/>
                  <w:u w:val="single"/>
                </w:rPr>
                <w:t>preservation@neh.gov</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1155CC"/>
          <w:sz w:val="22"/>
          <w:szCs w:val="22"/>
          <w:highlight w:val="white"/>
          <w:u w:val="single"/>
        </w:rPr>
      </w:pPr>
      <w:r>
        <w:rPr>
          <w:rFonts w:ascii="Helvetica Neue" w:eastAsia="Helvetica Neue" w:hAnsi="Helvetica Neue" w:cs="Helvetica Neue"/>
          <w:color w:val="222222"/>
          <w:sz w:val="22"/>
          <w:szCs w:val="22"/>
        </w:rPr>
        <w:br/>
      </w:r>
      <w:hyperlink r:id="rId696">
        <w:r>
          <w:rPr>
            <w:rFonts w:ascii="Helvetica Neue" w:eastAsia="Helvetica Neue" w:hAnsi="Helvetica Neue" w:cs="Helvetica Neue"/>
            <w:color w:val="1155CC"/>
            <w:sz w:val="22"/>
            <w:szCs w:val="22"/>
            <w:highlight w:val="white"/>
            <w:u w:val="single"/>
          </w:rPr>
          <w:t>https://www.grants.gov/web/grants/view-opportunity.html?oppId=349716</w:t>
        </w:r>
      </w:hyperlink>
    </w:p>
    <w:p w:rsidR="0046538C" w:rsidRDefault="0046538C">
      <w:pPr>
        <w:pBdr>
          <w:top w:val="nil"/>
          <w:left w:val="nil"/>
          <w:bottom w:val="nil"/>
          <w:right w:val="nil"/>
          <w:between w:val="nil"/>
        </w:pBdr>
        <w:rPr>
          <w:rFonts w:ascii="Helvetica Neue" w:eastAsia="Helvetica Neue" w:hAnsi="Helvetica Neue" w:cs="Helvetica Neue"/>
          <w:color w:val="222222"/>
        </w:rPr>
      </w:pPr>
    </w:p>
    <w:p w:rsidR="0046538C" w:rsidRDefault="0046538C">
      <w:pPr>
        <w:pBdr>
          <w:top w:val="nil"/>
          <w:left w:val="nil"/>
          <w:bottom w:val="nil"/>
          <w:right w:val="nil"/>
          <w:between w:val="nil"/>
        </w:pBdr>
        <w:rPr>
          <w:rFonts w:ascii="Helvetica Neue" w:eastAsia="Helvetica Neue" w:hAnsi="Helvetica Neue" w:cs="Helvetica Neue"/>
          <w:color w:val="222222"/>
        </w:rPr>
      </w:pPr>
      <w:bookmarkStart w:id="909" w:name="bookmark=id.3qjz2p1" w:colFirst="0" w:colLast="0"/>
      <w:bookmarkStart w:id="910" w:name="bookmark=id.16kbk18" w:colFirst="0" w:colLast="0"/>
      <w:bookmarkEnd w:id="909"/>
      <w:bookmarkEnd w:id="910"/>
    </w:p>
    <w:p w:rsidR="0046538C" w:rsidRDefault="0046538C">
      <w:pPr>
        <w:pBdr>
          <w:bottom w:val="single" w:sz="6" w:space="1" w:color="000000"/>
        </w:pBdr>
        <w:rPr>
          <w:rFonts w:ascii="Helvetica Neue" w:eastAsia="Helvetica Neue" w:hAnsi="Helvetica Neue" w:cs="Helvetica Neue"/>
          <w:b/>
        </w:rPr>
      </w:pPr>
      <w:bookmarkStart w:id="911" w:name="bookmark=id.kujn4n" w:colFirst="0" w:colLast="0"/>
      <w:bookmarkStart w:id="912" w:name="bookmark=id.34u75sg" w:colFirst="0" w:colLast="0"/>
      <w:bookmarkStart w:id="913" w:name="bookmark=id.25p9cwu" w:colFirst="0" w:colLast="0"/>
      <w:bookmarkStart w:id="914" w:name="bookmark=id.1jzhg09" w:colFirst="0" w:colLast="0"/>
      <w:bookmarkEnd w:id="911"/>
      <w:bookmarkEnd w:id="912"/>
      <w:bookmarkEnd w:id="913"/>
      <w:bookmarkEnd w:id="914"/>
    </w:p>
    <w:tbl>
      <w:tblPr>
        <w:tblStyle w:val="affffffffffffffffffffffffffffffffffffffffff4"/>
        <w:tblW w:w="14720" w:type="dxa"/>
        <w:tblBorders>
          <w:top w:val="nil"/>
          <w:left w:val="nil"/>
          <w:right w:val="nil"/>
        </w:tblBorders>
        <w:tblLayout w:type="fixed"/>
        <w:tblLook w:val="0000" w:firstRow="0" w:lastRow="0" w:firstColumn="0" w:lastColumn="0" w:noHBand="0" w:noVBand="0"/>
      </w:tblPr>
      <w:tblGrid>
        <w:gridCol w:w="14720"/>
      </w:tblGrid>
      <w:tr w:rsidR="0046538C">
        <w:tc>
          <w:tcPr>
            <w:tcW w:w="14720" w:type="dxa"/>
            <w:tcMar>
              <w:top w:w="0" w:type="dxa"/>
              <w:left w:w="0" w:type="dxa"/>
              <w:bottom w:w="0" w:type="dxa"/>
              <w:right w:w="0" w:type="dxa"/>
            </w:tcMar>
          </w:tcPr>
          <w:p w:rsidR="0046538C" w:rsidRDefault="0046538C">
            <w:pPr>
              <w:widowControl w:val="0"/>
              <w:rPr>
                <w:rFonts w:ascii="Helvetica Neue" w:eastAsia="Helvetica Neue" w:hAnsi="Helvetica Neue" w:cs="Helvetica Neue"/>
                <w:color w:val="00006D"/>
              </w:rPr>
            </w:pPr>
          </w:p>
        </w:tc>
      </w:tr>
    </w:tbl>
    <w:p w:rsidR="0046538C" w:rsidRDefault="00E072C5">
      <w:pPr>
        <w:rPr>
          <w:rFonts w:ascii="Helvetica Neue" w:eastAsia="Helvetica Neue" w:hAnsi="Helvetica Neue" w:cs="Helvetica Neue"/>
          <w:b/>
          <w:sz w:val="28"/>
          <w:szCs w:val="28"/>
        </w:rPr>
      </w:pPr>
      <w:bookmarkStart w:id="915" w:name="bookmark=id.43z4yo2" w:colFirst="0" w:colLast="0"/>
      <w:bookmarkStart w:id="916" w:name="bookmark=id.2j4f8vv" w:colFirst="0" w:colLast="0"/>
      <w:bookmarkEnd w:id="915"/>
      <w:bookmarkEnd w:id="916"/>
      <w:r>
        <w:rPr>
          <w:rFonts w:ascii="Helvetica Neue" w:eastAsia="Helvetica Neue" w:hAnsi="Helvetica Neue" w:cs="Helvetica Neue"/>
          <w:b/>
          <w:sz w:val="28"/>
          <w:szCs w:val="28"/>
        </w:rPr>
        <w:t xml:space="preserve">National Science Foundation </w:t>
      </w:r>
    </w:p>
    <w:p w:rsidR="0046538C" w:rsidRDefault="0046538C">
      <w:pPr>
        <w:rPr>
          <w:rFonts w:ascii="Helvetica Neue" w:eastAsia="Helvetica Neue" w:hAnsi="Helvetica Neue" w:cs="Helvetica Neue"/>
          <w:b/>
        </w:rPr>
      </w:pPr>
    </w:p>
    <w:p w:rsidR="0046538C" w:rsidRDefault="00E072C5">
      <w:pPr>
        <w:rPr>
          <w:rFonts w:ascii="Helvetica Neue" w:eastAsia="Helvetica Neue" w:hAnsi="Helvetica Neue" w:cs="Helvetica Neue"/>
          <w:b/>
        </w:rPr>
      </w:pPr>
      <w:bookmarkStart w:id="917" w:name="bookmark=id.y9pj3o" w:colFirst="0" w:colLast="0"/>
      <w:bookmarkStart w:id="918" w:name="bookmark=id.3i9d1rh" w:colFirst="0" w:colLast="0"/>
      <w:bookmarkEnd w:id="917"/>
      <w:bookmarkEnd w:id="918"/>
      <w:r>
        <w:rPr>
          <w:rFonts w:ascii="Helvetica Neue" w:eastAsia="Helvetica Neue" w:hAnsi="Helvetica Neue" w:cs="Helvetica Neue"/>
          <w:b/>
        </w:rPr>
        <w:t>Programs:</w:t>
      </w:r>
    </w:p>
    <w:p w:rsidR="0046538C" w:rsidRDefault="0046538C">
      <w:pPr>
        <w:rPr>
          <w:rFonts w:ascii="Helvetica Neue" w:eastAsia="Helvetica Neue" w:hAnsi="Helvetica Neue" w:cs="Helvetica Neue"/>
          <w:b/>
        </w:rPr>
      </w:pPr>
    </w:p>
    <w:p w:rsidR="0046538C" w:rsidRDefault="00E072C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highlight w:val="white"/>
        </w:rPr>
        <w:t>ACED: Accelerating Computing-Enabled Scientific Discovery</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697">
        <w:r>
          <w:rPr>
            <w:rFonts w:ascii="Helvetica Neue" w:eastAsia="Helvetica Neue" w:hAnsi="Helvetica Neue" w:cs="Helvetica Neue"/>
            <w:color w:val="1155CC"/>
            <w:highlight w:val="white"/>
            <w:u w:val="single"/>
          </w:rPr>
          <w:t>https://www.grants.gov/search-results-detail/352340</w:t>
        </w:r>
      </w:hyperlink>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rPr>
        <w:br/>
      </w:r>
      <w:r>
        <w:rPr>
          <w:rFonts w:ascii="Helvetica Neue" w:eastAsia="Helvetica Neue" w:hAnsi="Helvetica Neue" w:cs="Helvetica Neue"/>
          <w:color w:val="222222"/>
          <w:highlight w:val="white"/>
        </w:rPr>
        <w:t>Developmental Sciences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698">
        <w:r>
          <w:rPr>
            <w:rFonts w:ascii="Helvetica Neue" w:eastAsia="Helvetica Neue" w:hAnsi="Helvetica Neue" w:cs="Helvetica Neue"/>
            <w:color w:val="1155CC"/>
            <w:highlight w:val="white"/>
            <w:u w:val="single"/>
          </w:rPr>
          <w:t>https://www.grants.gov/search-results-detail/352455</w:t>
        </w:r>
      </w:hyperlink>
      <w:r>
        <w:rPr>
          <w:rFonts w:ascii="Helvetica Neue" w:eastAsia="Helvetica Neue" w:hAnsi="Helvetica Neue" w:cs="Helvetica Neue"/>
          <w:color w:val="222222"/>
        </w:rPr>
        <w:br/>
      </w: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white"/>
        </w:rPr>
        <w:t>Division of Environmental Biology</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699">
        <w:r>
          <w:rPr>
            <w:rFonts w:ascii="Helvetica Neue" w:eastAsia="Helvetica Neue" w:hAnsi="Helvetica Neue" w:cs="Helvetica Neue"/>
            <w:color w:val="1155CC"/>
            <w:highlight w:val="white"/>
            <w:u w:val="single"/>
          </w:rPr>
          <w:t>https://www.grants.gov/search-results-detail/352454</w:t>
        </w:r>
      </w:hyperlink>
    </w:p>
    <w:p w:rsidR="0046538C" w:rsidRDefault="0046538C">
      <w:pPr>
        <w:pBdr>
          <w:top w:val="nil"/>
          <w:left w:val="nil"/>
          <w:bottom w:val="nil"/>
          <w:right w:val="nil"/>
          <w:between w:val="nil"/>
        </w:pBdr>
        <w:rPr>
          <w:rFonts w:ascii="Helvetica Neue" w:eastAsia="Helvetica Neue" w:hAnsi="Helvetica Neue" w:cs="Helvetica Neue"/>
          <w:color w:val="222222"/>
          <w:highlight w:val="white"/>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white"/>
        </w:rPr>
        <w:t>Division of Integrative Organismal Systems Core Programs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700">
        <w:r>
          <w:rPr>
            <w:rFonts w:ascii="Helvetica Neue" w:eastAsia="Helvetica Neue" w:hAnsi="Helvetica Neue" w:cs="Helvetica Neue"/>
            <w:color w:val="1155CC"/>
            <w:highlight w:val="white"/>
            <w:u w:val="single"/>
          </w:rPr>
          <w:t>https://www.grants.gov/search-results-detail/352499</w:t>
        </w:r>
      </w:hyperlink>
      <w:r>
        <w:rPr>
          <w:rFonts w:ascii="Helvetica Neue" w:eastAsia="Helvetica Neue" w:hAnsi="Helvetica Neue" w:cs="Helvetica Neue"/>
          <w:color w:val="222222"/>
        </w:rPr>
        <w:br/>
      </w:r>
    </w:p>
    <w:p w:rsidR="0046538C" w:rsidRDefault="00E072C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highlight w:val="white"/>
        </w:rPr>
        <w:t>Division of Molecular and Cellular Biosciences Core Programs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701">
        <w:r>
          <w:rPr>
            <w:rFonts w:ascii="Helvetica Neue" w:eastAsia="Helvetica Neue" w:hAnsi="Helvetica Neue" w:cs="Helvetica Neue"/>
            <w:color w:val="1155CC"/>
            <w:highlight w:val="white"/>
            <w:u w:val="single"/>
          </w:rPr>
          <w:t>https://www.grants.gov/search-results-detail/352338</w:t>
        </w:r>
      </w:hyperlink>
      <w:r>
        <w:rPr>
          <w:rFonts w:ascii="Helvetica Neue" w:eastAsia="Helvetica Neue" w:hAnsi="Helvetica Neue" w:cs="Helvetica Neue"/>
          <w:color w:val="222222"/>
        </w:rPr>
        <w:br/>
      </w: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white"/>
        </w:rPr>
        <w:t>Established Program to Stimulate Competitive Research (</w:t>
      </w:r>
      <w:proofErr w:type="spellStart"/>
      <w:r>
        <w:rPr>
          <w:rFonts w:ascii="Helvetica Neue" w:eastAsia="Helvetica Neue" w:hAnsi="Helvetica Neue" w:cs="Helvetica Neue"/>
          <w:color w:val="222222"/>
          <w:highlight w:val="white"/>
        </w:rPr>
        <w:t>EPSCoR</w:t>
      </w:r>
      <w:proofErr w:type="spellEnd"/>
      <w:r>
        <w:rPr>
          <w:rFonts w:ascii="Helvetica Neue" w:eastAsia="Helvetica Neue" w:hAnsi="Helvetica Neue" w:cs="Helvetica Neue"/>
          <w:color w:val="222222"/>
          <w:highlight w:val="white"/>
        </w:rPr>
        <w:t>):  Workshop Opportunities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702">
        <w:r>
          <w:rPr>
            <w:rFonts w:ascii="Helvetica Neue" w:eastAsia="Helvetica Neue" w:hAnsi="Helvetica Neue" w:cs="Helvetica Neue"/>
            <w:color w:val="1155CC"/>
            <w:highlight w:val="white"/>
            <w:u w:val="single"/>
          </w:rPr>
          <w:t>https://www.grants.gov/search-results-detail/352339</w:t>
        </w:r>
      </w:hyperlink>
      <w:r>
        <w:rPr>
          <w:rFonts w:ascii="Helvetica Neue" w:eastAsia="Helvetica Neue" w:hAnsi="Helvetica Neue" w:cs="Helvetica Neue"/>
          <w:color w:val="222222"/>
        </w:rPr>
        <w:br/>
      </w:r>
    </w:p>
    <w:p w:rsidR="0046538C" w:rsidRDefault="00E072C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highlight w:val="white"/>
        </w:rPr>
        <w:t>General Social Survey Competition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703">
        <w:r>
          <w:rPr>
            <w:rFonts w:ascii="Helvetica Neue" w:eastAsia="Helvetica Neue" w:hAnsi="Helvetica Neue" w:cs="Helvetica Neue"/>
            <w:color w:val="1155CC"/>
            <w:highlight w:val="white"/>
            <w:u w:val="single"/>
          </w:rPr>
          <w:t>https://www.grants.gov/search-results-detail/352250</w:t>
        </w:r>
      </w:hyperlink>
    </w:p>
    <w:p w:rsidR="0046538C" w:rsidRDefault="0046538C">
      <w:pPr>
        <w:rPr>
          <w:rFonts w:ascii="Helvetica Neue" w:eastAsia="Helvetica Neue" w:hAnsi="Helvetica Neue" w:cs="Helvetica Neue"/>
          <w:b/>
        </w:rPr>
      </w:pPr>
    </w:p>
    <w:p w:rsidR="0046538C" w:rsidRDefault="00E072C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highlight w:val="white"/>
        </w:rPr>
        <w:t>Ideas Lab: Breaking the Low Latency Barrier for Verticals in Next-G Wireless Networks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704">
        <w:r>
          <w:rPr>
            <w:rFonts w:ascii="Helvetica Neue" w:eastAsia="Helvetica Neue" w:hAnsi="Helvetica Neue" w:cs="Helvetica Neue"/>
            <w:color w:val="1155CC"/>
            <w:highlight w:val="white"/>
            <w:u w:val="single"/>
          </w:rPr>
          <w:t>https://www.grants.gov/search-results-detail/352536</w:t>
        </w:r>
      </w:hyperlink>
    </w:p>
    <w:p w:rsidR="0046538C" w:rsidRDefault="00E072C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rPr>
        <w:lastRenderedPageBreak/>
        <w:br/>
      </w:r>
      <w:r>
        <w:rPr>
          <w:rFonts w:ascii="Helvetica Neue" w:eastAsia="Helvetica Neue" w:hAnsi="Helvetica Neue" w:cs="Helvetica Neue"/>
          <w:color w:val="222222"/>
          <w:highlight w:val="white"/>
        </w:rPr>
        <w:t>Ideas Lab: Use-Inspired Acceleration of Protein Design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705">
        <w:r>
          <w:rPr>
            <w:rFonts w:ascii="Helvetica Neue" w:eastAsia="Helvetica Neue" w:hAnsi="Helvetica Neue" w:cs="Helvetica Neue"/>
            <w:color w:val="1155CC"/>
            <w:highlight w:val="white"/>
            <w:u w:val="single"/>
          </w:rPr>
          <w:t>https://www.grants.gov/search-results-detail/352561</w:t>
        </w:r>
      </w:hyperlink>
    </w:p>
    <w:p w:rsidR="0046538C" w:rsidRDefault="0046538C">
      <w:pPr>
        <w:pBdr>
          <w:top w:val="nil"/>
          <w:left w:val="nil"/>
          <w:bottom w:val="nil"/>
          <w:right w:val="nil"/>
          <w:between w:val="nil"/>
        </w:pBdr>
        <w:rPr>
          <w:rFonts w:ascii="Helvetica Neue" w:eastAsia="Helvetica Neue" w:hAnsi="Helvetica Neue" w:cs="Helvetica Neue"/>
          <w:color w:val="222222"/>
          <w:highlight w:val="white"/>
        </w:rPr>
      </w:pPr>
    </w:p>
    <w:p w:rsidR="0046538C" w:rsidRDefault="00E072C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highlight w:val="white"/>
        </w:rPr>
        <w:t>Ideas Lab: Advancing Cell-Free Systems Toward Increased Range of Use-Inspired Applications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706">
        <w:r>
          <w:rPr>
            <w:rFonts w:ascii="Helvetica Neue" w:eastAsia="Helvetica Neue" w:hAnsi="Helvetica Neue" w:cs="Helvetica Neue"/>
            <w:color w:val="1155CC"/>
            <w:highlight w:val="white"/>
            <w:u w:val="single"/>
          </w:rPr>
          <w:t>https://www.grants.gov/search-results-detail/352749</w:t>
        </w:r>
      </w:hyperlink>
    </w:p>
    <w:p w:rsidR="0046538C" w:rsidRDefault="0046538C">
      <w:pPr>
        <w:pBdr>
          <w:top w:val="nil"/>
          <w:left w:val="nil"/>
          <w:bottom w:val="nil"/>
          <w:right w:val="nil"/>
          <w:between w:val="nil"/>
        </w:pBdr>
        <w:rPr>
          <w:rFonts w:ascii="Helvetica Neue" w:eastAsia="Helvetica Neue" w:hAnsi="Helvetica Neue" w:cs="Helvetica Neue"/>
          <w:color w:val="222222"/>
          <w:highlight w:val="white"/>
        </w:rPr>
      </w:pPr>
    </w:p>
    <w:p w:rsidR="0046538C" w:rsidRDefault="00E072C5">
      <w:pPr>
        <w:rPr>
          <w:rFonts w:ascii="Helvetica Neue" w:eastAsia="Helvetica Neue" w:hAnsi="Helvetica Neue" w:cs="Helvetica Neue"/>
          <w:b/>
        </w:rPr>
      </w:pPr>
      <w:r>
        <w:rPr>
          <w:rFonts w:ascii="Helvetica Neue" w:eastAsia="Helvetica Neue" w:hAnsi="Helvetica Neue" w:cs="Helvetica Neue"/>
          <w:color w:val="222222"/>
          <w:highlight w:val="white"/>
        </w:rPr>
        <w:t>Multi-Messenger Coordination for Windows on the Universe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707">
        <w:r>
          <w:rPr>
            <w:rFonts w:ascii="Helvetica Neue" w:eastAsia="Helvetica Neue" w:hAnsi="Helvetica Neue" w:cs="Helvetica Neue"/>
            <w:color w:val="1155CC"/>
            <w:highlight w:val="white"/>
            <w:u w:val="single"/>
          </w:rPr>
          <w:t>https://www.grants.gov/search-results-detail/352341</w:t>
        </w:r>
      </w:hyperlink>
    </w:p>
    <w:p w:rsidR="0046538C" w:rsidRDefault="0046538C">
      <w:pPr>
        <w:pBdr>
          <w:top w:val="nil"/>
          <w:left w:val="nil"/>
          <w:bottom w:val="nil"/>
          <w:right w:val="nil"/>
          <w:between w:val="nil"/>
        </w:pBdr>
        <w:rPr>
          <w:rFonts w:ascii="Helvetica Neue" w:eastAsia="Helvetica Neue" w:hAnsi="Helvetica Neue" w:cs="Helvetica Neue"/>
          <w:color w:val="222222"/>
          <w:highlight w:val="white"/>
        </w:rPr>
      </w:pPr>
    </w:p>
    <w:p w:rsidR="0046538C" w:rsidRDefault="00E072C5">
      <w:pPr>
        <w:pBdr>
          <w:top w:val="nil"/>
          <w:left w:val="nil"/>
          <w:bottom w:val="nil"/>
          <w:right w:val="nil"/>
          <w:between w:val="nil"/>
        </w:pBdr>
        <w:rPr>
          <w:rFonts w:ascii="Helvetica Neue" w:eastAsia="Helvetica Neue" w:hAnsi="Helvetica Neue" w:cs="Helvetica Neue"/>
          <w:b/>
          <w:color w:val="000000"/>
        </w:rPr>
      </w:pPr>
      <w:r>
        <w:rPr>
          <w:rFonts w:ascii="Helvetica Neue" w:eastAsia="Helvetica Neue" w:hAnsi="Helvetica Neue" w:cs="Helvetica Neue"/>
          <w:color w:val="222222"/>
          <w:highlight w:val="white"/>
        </w:rPr>
        <w:t>Next Era of Wireless and Spectrum</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708">
        <w:r>
          <w:rPr>
            <w:rFonts w:ascii="Helvetica Neue" w:eastAsia="Helvetica Neue" w:hAnsi="Helvetica Neue" w:cs="Helvetica Neue"/>
            <w:color w:val="1155CC"/>
            <w:highlight w:val="white"/>
            <w:u w:val="single"/>
          </w:rPr>
          <w:t>https://www.grants.gov/search-results-detail/352560</w:t>
        </w:r>
      </w:hyperlink>
    </w:p>
    <w:p w:rsidR="0046538C" w:rsidRDefault="0046538C">
      <w:pPr>
        <w:rPr>
          <w:rFonts w:ascii="Helvetica Neue" w:eastAsia="Helvetica Neue" w:hAnsi="Helvetica Neue" w:cs="Helvetica Neue"/>
          <w:color w:val="1155CC"/>
          <w:highlight w:val="white"/>
          <w:u w:val="single"/>
        </w:rPr>
      </w:pPr>
    </w:p>
    <w:p w:rsidR="0046538C" w:rsidRDefault="00E072C5">
      <w:pP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highlight w:val="white"/>
        </w:rPr>
        <w:t>Plant Genome Research Program</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709">
        <w:r>
          <w:rPr>
            <w:rFonts w:ascii="Helvetica Neue" w:eastAsia="Helvetica Neue" w:hAnsi="Helvetica Neue" w:cs="Helvetica Neue"/>
            <w:color w:val="1155CC"/>
            <w:highlight w:val="white"/>
            <w:u w:val="single"/>
          </w:rPr>
          <w:t>https://www.grants.gov/search-results-detail/352500</w:t>
        </w:r>
      </w:hyperlink>
    </w:p>
    <w:p w:rsidR="0046538C" w:rsidRDefault="0046538C">
      <w:pPr>
        <w:rPr>
          <w:rFonts w:ascii="Helvetica Neue" w:eastAsia="Helvetica Neue" w:hAnsi="Helvetica Neue" w:cs="Helvetica Neue"/>
          <w:b/>
        </w:rPr>
      </w:pPr>
    </w:p>
    <w:p w:rsidR="0046538C" w:rsidRDefault="00E072C5">
      <w:pPr>
        <w:rPr>
          <w:rFonts w:ascii="Helvetica Neue" w:eastAsia="Helvetica Neue" w:hAnsi="Helvetica Neue" w:cs="Helvetica Neue"/>
          <w:b/>
        </w:rPr>
      </w:pPr>
      <w:bookmarkStart w:id="919" w:name="bookmark=id.1xenbza" w:colFirst="0" w:colLast="0"/>
      <w:bookmarkEnd w:id="919"/>
      <w:r>
        <w:rPr>
          <w:rFonts w:ascii="Helvetica Neue" w:eastAsia="Helvetica Neue" w:hAnsi="Helvetica Neue" w:cs="Helvetica Neue"/>
          <w:b/>
        </w:rPr>
        <w:t>Modifications:</w:t>
      </w:r>
    </w:p>
    <w:p w:rsidR="0046538C" w:rsidRDefault="0046538C">
      <w:pPr>
        <w:widowControl w:val="0"/>
        <w:rPr>
          <w:rFonts w:ascii="Helvetica Neue" w:eastAsia="Helvetica Neue" w:hAnsi="Helvetica Neue" w:cs="Helvetica Neue"/>
        </w:rPr>
      </w:pPr>
    </w:p>
    <w:p w:rsidR="0046538C" w:rsidRDefault="00E072C5">
      <w:pPr>
        <w:widowControl w:val="0"/>
        <w:rPr>
          <w:rFonts w:ascii="Helvetica Neue" w:eastAsia="Helvetica Neue" w:hAnsi="Helvetica Neue" w:cs="Helvetica Neue"/>
          <w:b/>
        </w:rPr>
      </w:pPr>
      <w:bookmarkStart w:id="920" w:name="bookmark=id.4heaun3" w:colFirst="0" w:colLast="0"/>
      <w:bookmarkEnd w:id="920"/>
      <w:r>
        <w:rPr>
          <w:rFonts w:ascii="Helvetica Neue" w:eastAsia="Helvetica Neue" w:hAnsi="Helvetica Neue" w:cs="Helvetica Neue"/>
          <w:b/>
        </w:rPr>
        <w:t>Reminders:</w:t>
      </w:r>
      <w:bookmarkStart w:id="921" w:name="bookmark=id.3voixqi" w:colFirst="0" w:colLast="0"/>
      <w:bookmarkStart w:id="922" w:name="bookmark=id.1bovf2p" w:colFirst="0" w:colLast="0"/>
      <w:bookmarkStart w:id="923" w:name="bookmark=id.2wjl4uw" w:colFirst="0" w:colLast="0"/>
      <w:bookmarkEnd w:id="921"/>
      <w:bookmarkEnd w:id="922"/>
      <w:bookmarkEnd w:id="923"/>
    </w:p>
    <w:p w:rsidR="0046538C" w:rsidRDefault="0046538C">
      <w:pPr>
        <w:pBdr>
          <w:top w:val="nil"/>
          <w:left w:val="nil"/>
          <w:bottom w:val="nil"/>
          <w:right w:val="nil"/>
          <w:between w:val="nil"/>
        </w:pBdr>
        <w:rPr>
          <w:rFonts w:ascii="Arial" w:eastAsia="Arial" w:hAnsi="Arial" w:cs="Arial"/>
          <w:color w:val="222222"/>
          <w:sz w:val="22"/>
          <w:szCs w:val="22"/>
        </w:rPr>
      </w:pPr>
      <w:bookmarkStart w:id="924" w:name="bookmark=id.2att7yb" w:colFirst="0" w:colLast="0"/>
      <w:bookmarkEnd w:id="924"/>
    </w:p>
    <w:p w:rsidR="0046538C" w:rsidRDefault="0046538C">
      <w:pPr>
        <w:pBdr>
          <w:bottom w:val="single" w:sz="6" w:space="1" w:color="000000"/>
        </w:pBdr>
        <w:rPr>
          <w:rFonts w:ascii="Helvetica Neue" w:eastAsia="Helvetica Neue" w:hAnsi="Helvetica Neue" w:cs="Helvetica Neue"/>
          <w:b/>
        </w:rPr>
      </w:pPr>
      <w:bookmarkStart w:id="925" w:name="bookmark=id.39yr0tx" w:colFirst="0" w:colLast="0"/>
      <w:bookmarkStart w:id="926" w:name="bookmark=id.pz3i64" w:colFirst="0" w:colLast="0"/>
      <w:bookmarkEnd w:id="925"/>
      <w:bookmarkEnd w:id="926"/>
    </w:p>
    <w:p w:rsidR="0046538C" w:rsidRDefault="0046538C">
      <w:pPr>
        <w:rPr>
          <w:rFonts w:ascii="Helvetica Neue" w:eastAsia="Helvetica Neue" w:hAnsi="Helvetica Neue" w:cs="Helvetica Neue"/>
          <w:b/>
          <w:u w:val="single"/>
        </w:rPr>
      </w:pPr>
    </w:p>
    <w:p w:rsidR="0046538C" w:rsidRDefault="00E072C5">
      <w:pPr>
        <w:pBdr>
          <w:top w:val="nil"/>
          <w:left w:val="nil"/>
          <w:bottom w:val="nil"/>
          <w:right w:val="nil"/>
          <w:between w:val="nil"/>
        </w:pBdr>
        <w:rPr>
          <w:rFonts w:ascii="Helvetica Neue" w:eastAsia="Helvetica Neue" w:hAnsi="Helvetica Neue" w:cs="Helvetica Neue"/>
          <w:b/>
          <w:color w:val="000000"/>
          <w:sz w:val="28"/>
          <w:szCs w:val="28"/>
        </w:rPr>
      </w:pPr>
      <w:bookmarkStart w:id="927" w:name="bookmark=id.1p41b1q" w:colFirst="0" w:colLast="0"/>
      <w:bookmarkEnd w:id="927"/>
      <w:r>
        <w:rPr>
          <w:rFonts w:ascii="Helvetica Neue" w:eastAsia="Helvetica Neue" w:hAnsi="Helvetica Neue" w:cs="Helvetica Neue"/>
          <w:b/>
          <w:color w:val="000000"/>
          <w:sz w:val="28"/>
          <w:szCs w:val="28"/>
        </w:rPr>
        <w:t>Nuclear Regulatory Commission</w:t>
      </w:r>
    </w:p>
    <w:p w:rsidR="0046538C" w:rsidRDefault="0046538C">
      <w:pPr>
        <w:pBdr>
          <w:top w:val="nil"/>
          <w:left w:val="nil"/>
          <w:bottom w:val="nil"/>
          <w:right w:val="nil"/>
          <w:between w:val="nil"/>
        </w:pBdr>
        <w:rPr>
          <w:rFonts w:ascii="Helvetica Neue" w:eastAsia="Helvetica Neue" w:hAnsi="Helvetica Neue" w:cs="Helvetica Neue"/>
          <w:b/>
          <w:color w:val="000000"/>
          <w:sz w:val="28"/>
          <w:szCs w:val="28"/>
        </w:rPr>
      </w:pPr>
    </w:p>
    <w:p w:rsidR="0046538C" w:rsidRDefault="00E072C5">
      <w:pPr>
        <w:pBdr>
          <w:top w:val="nil"/>
          <w:left w:val="nil"/>
          <w:bottom w:val="nil"/>
          <w:right w:val="nil"/>
          <w:between w:val="nil"/>
        </w:pBdr>
        <w:rPr>
          <w:rFonts w:ascii="Helvetica Neue" w:eastAsia="Helvetica Neue" w:hAnsi="Helvetica Neue" w:cs="Helvetica Neue"/>
          <w:b/>
          <w:color w:val="000000"/>
        </w:rPr>
      </w:pPr>
      <w:bookmarkStart w:id="928" w:name="bookmark=id.493otpj" w:colFirst="0" w:colLast="0"/>
      <w:bookmarkEnd w:id="928"/>
      <w:r>
        <w:rPr>
          <w:rFonts w:ascii="Helvetica Neue" w:eastAsia="Helvetica Neue" w:hAnsi="Helvetica Neue" w:cs="Helvetica Neue"/>
          <w:b/>
          <w:color w:val="000000"/>
        </w:rPr>
        <w:t>Research:</w:t>
      </w:r>
    </w:p>
    <w:p w:rsidR="0046538C" w:rsidRDefault="0046538C">
      <w:pPr>
        <w:pBdr>
          <w:top w:val="nil"/>
          <w:left w:val="nil"/>
          <w:bottom w:val="nil"/>
          <w:right w:val="nil"/>
          <w:between w:val="nil"/>
        </w:pBdr>
        <w:rPr>
          <w:rFonts w:ascii="Helvetica Neue" w:eastAsia="Helvetica Neue" w:hAnsi="Helvetica Neue" w:cs="Helvetica Neue"/>
          <w:color w:val="000000"/>
        </w:rPr>
      </w:pPr>
    </w:p>
    <w:p w:rsidR="0046538C" w:rsidRDefault="00E072C5">
      <w:pPr>
        <w:rPr>
          <w:rFonts w:ascii="Helvetica Neue" w:eastAsia="Helvetica Neue" w:hAnsi="Helvetica Neue" w:cs="Helvetica Neue"/>
          <w:b/>
          <w:u w:val="single"/>
        </w:rPr>
      </w:pPr>
      <w:r>
        <w:rPr>
          <w:rFonts w:ascii="Helvetica Neue" w:eastAsia="Helvetica Neue" w:hAnsi="Helvetica Neue" w:cs="Helvetica Neue"/>
          <w:color w:val="222222"/>
          <w:highlight w:val="cyan"/>
        </w:rPr>
        <w:t>U.S. Nuclear Regulatory Commission Notice of Funding Opportunity (NOFO), Research and Development Grant, Fiscal (FY) 2024</w:t>
      </w:r>
      <w:r>
        <w:rPr>
          <w:rFonts w:ascii="Helvetica Neue" w:eastAsia="Helvetica Neue" w:hAnsi="Helvetica Neue" w:cs="Helvetica Neue"/>
          <w:color w:val="222222"/>
          <w:highlight w:val="cyan"/>
        </w:rPr>
        <w:br/>
        <w:t>Synopsis 1</w:t>
      </w:r>
      <w:r>
        <w:rPr>
          <w:rFonts w:ascii="Helvetica Neue" w:eastAsia="Helvetica Neue" w:hAnsi="Helvetica Neue" w:cs="Helvetica Neue"/>
          <w:color w:val="222222"/>
        </w:rPr>
        <w:br/>
      </w:r>
      <w:hyperlink r:id="rId710">
        <w:r>
          <w:rPr>
            <w:rFonts w:ascii="Helvetica Neue" w:eastAsia="Helvetica Neue" w:hAnsi="Helvetica Neue" w:cs="Helvetica Neue"/>
            <w:color w:val="1155CC"/>
            <w:highlight w:val="white"/>
            <w:u w:val="single"/>
          </w:rPr>
          <w:t>https://www.grants.gov/search-results-detail/352498</w:t>
        </w:r>
      </w:hyperlink>
      <w:r>
        <w:rPr>
          <w:rFonts w:ascii="Helvetica Neue" w:eastAsia="Helvetica Neue" w:hAnsi="Helvetica Neue" w:cs="Helvetica Neue"/>
          <w:color w:val="222222"/>
        </w:rPr>
        <w:br/>
      </w:r>
    </w:p>
    <w:p w:rsidR="0046538C" w:rsidRDefault="0046538C">
      <w:pPr>
        <w:pBdr>
          <w:bottom w:val="single" w:sz="6" w:space="1" w:color="000000"/>
        </w:pBdr>
        <w:rPr>
          <w:rFonts w:ascii="Helvetica Neue" w:eastAsia="Helvetica Neue" w:hAnsi="Helvetica Neue" w:cs="Helvetica Neue"/>
          <w:b/>
        </w:rPr>
      </w:pPr>
    </w:p>
    <w:p w:rsidR="0046538C" w:rsidRDefault="0046538C">
      <w:pPr>
        <w:rPr>
          <w:rFonts w:ascii="Helvetica Neue" w:eastAsia="Helvetica Neue" w:hAnsi="Helvetica Neue" w:cs="Helvetica Neue"/>
          <w:b/>
          <w:u w:val="single"/>
        </w:rPr>
      </w:pPr>
    </w:p>
    <w:p w:rsidR="0046538C" w:rsidRDefault="0046538C">
      <w:pPr>
        <w:rPr>
          <w:rFonts w:ascii="Helvetica Neue" w:eastAsia="Helvetica Neue" w:hAnsi="Helvetica Neue" w:cs="Helvetica Neue"/>
          <w:b/>
          <w:u w:val="single"/>
        </w:rPr>
      </w:pPr>
    </w:p>
    <w:p w:rsidR="0046538C" w:rsidRDefault="00E072C5">
      <w:pPr>
        <w:widowControl w:val="0"/>
        <w:rPr>
          <w:rFonts w:ascii="Helvetica Neue" w:eastAsia="Helvetica Neue" w:hAnsi="Helvetica Neue" w:cs="Helvetica Neue"/>
          <w:b/>
          <w:sz w:val="28"/>
          <w:szCs w:val="28"/>
        </w:rPr>
      </w:pPr>
      <w:bookmarkStart w:id="929" w:name="bookmark=id.2o8z3xc" w:colFirst="0" w:colLast="0"/>
      <w:bookmarkEnd w:id="929"/>
      <w:r>
        <w:rPr>
          <w:rFonts w:ascii="Helvetica Neue" w:eastAsia="Helvetica Neue" w:hAnsi="Helvetica Neue" w:cs="Helvetica Neue"/>
          <w:b/>
          <w:sz w:val="28"/>
          <w:szCs w:val="28"/>
        </w:rPr>
        <w:t>Small Business Administration</w:t>
      </w:r>
    </w:p>
    <w:p w:rsidR="0046538C" w:rsidRDefault="0046538C">
      <w:pPr>
        <w:rPr>
          <w:rFonts w:ascii="Helvetica Neue" w:eastAsia="Helvetica Neue" w:hAnsi="Helvetica Neue" w:cs="Helvetica Neue"/>
        </w:rPr>
      </w:pPr>
      <w:bookmarkStart w:id="930" w:name="bookmark=id.13e9e55" w:colFirst="0" w:colLast="0"/>
      <w:bookmarkEnd w:id="930"/>
    </w:p>
    <w:p w:rsidR="0046538C" w:rsidRDefault="00E072C5">
      <w:pPr>
        <w:widowControl w:val="0"/>
        <w:rPr>
          <w:rFonts w:ascii="Helvetica Neue" w:eastAsia="Helvetica Neue" w:hAnsi="Helvetica Neue" w:cs="Helvetica Neue"/>
          <w:color w:val="1155CC"/>
          <w:highlight w:val="white"/>
          <w:u w:val="single"/>
        </w:rPr>
      </w:pPr>
      <w:bookmarkStart w:id="931" w:name="bookmark=id.3ndwwsy" w:colFirst="0" w:colLast="0"/>
      <w:bookmarkEnd w:id="931"/>
      <w:r>
        <w:rPr>
          <w:rFonts w:ascii="Helvetica Neue" w:eastAsia="Helvetica Neue" w:hAnsi="Helvetica Neue" w:cs="Helvetica Neue"/>
          <w:b/>
          <w:color w:val="1A1A1A"/>
        </w:rPr>
        <w:t>Programs:</w:t>
      </w:r>
    </w:p>
    <w:p w:rsidR="0046538C" w:rsidRDefault="0046538C">
      <w:pPr>
        <w:pBdr>
          <w:top w:val="nil"/>
          <w:left w:val="nil"/>
          <w:bottom w:val="nil"/>
          <w:right w:val="nil"/>
          <w:between w:val="nil"/>
        </w:pBdr>
        <w:rPr>
          <w:rFonts w:ascii="Helvetica Neue" w:eastAsia="Helvetica Neue" w:hAnsi="Helvetica Neue" w:cs="Helvetica Neue"/>
          <w:color w:val="222222"/>
          <w:highlight w:val="white"/>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932" w:name="bookmark=id.22j770r" w:colFirst="0" w:colLast="0"/>
      <w:bookmarkEnd w:id="932"/>
      <w:r>
        <w:rPr>
          <w:rFonts w:ascii="Helvetica Neue" w:eastAsia="Helvetica Neue" w:hAnsi="Helvetica Neue" w:cs="Helvetica Neue"/>
          <w:color w:val="222222"/>
          <w:highlight w:val="cyan"/>
        </w:rPr>
        <w:t>Women Veteran Entrepreneurship Training Program (WVETP) 2024</w:t>
      </w:r>
      <w:r>
        <w:rPr>
          <w:rFonts w:ascii="Helvetica Neue" w:eastAsia="Helvetica Neue" w:hAnsi="Helvetica Neue" w:cs="Helvetica Neue"/>
          <w:color w:val="222222"/>
          <w:highlight w:val="cyan"/>
        </w:rPr>
        <w:br/>
        <w:t>Synopsis 1</w:t>
      </w:r>
    </w:p>
    <w:tbl>
      <w:tblPr>
        <w:tblStyle w:val="affffffffffffffffffffffffffffffffffffffffff5"/>
        <w:tblW w:w="11430" w:type="dxa"/>
        <w:tblLayout w:type="fixed"/>
        <w:tblLook w:val="0400" w:firstRow="0" w:lastRow="0" w:firstColumn="0" w:lastColumn="0" w:noHBand="0" w:noVBand="1"/>
      </w:tblPr>
      <w:tblGrid>
        <w:gridCol w:w="2593"/>
        <w:gridCol w:w="8837"/>
      </w:tblGrid>
      <w:tr w:rsidR="0046538C">
        <w:tc>
          <w:tcPr>
            <w:tcW w:w="259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883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259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883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SB-OVWV-24-001</w:t>
            </w:r>
          </w:p>
        </w:tc>
      </w:tr>
      <w:tr w:rsidR="0046538C">
        <w:tc>
          <w:tcPr>
            <w:tcW w:w="259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883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WOMEN VETERAN ENTREPRENEURSHIP TRAINING PROGRAM (WVETP) 2024</w:t>
            </w:r>
          </w:p>
        </w:tc>
      </w:tr>
      <w:tr w:rsidR="0046538C">
        <w:tc>
          <w:tcPr>
            <w:tcW w:w="259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Opportunity Category:</w:t>
            </w:r>
          </w:p>
        </w:tc>
        <w:tc>
          <w:tcPr>
            <w:tcW w:w="883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259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8837"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259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883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259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883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Business and Commerce</w:t>
            </w:r>
            <w:r>
              <w:rPr>
                <w:rFonts w:ascii="Helvetica Neue" w:eastAsia="Helvetica Neue" w:hAnsi="Helvetica Neue" w:cs="Helvetica Neue"/>
                <w:color w:val="222222"/>
                <w:sz w:val="22"/>
                <w:szCs w:val="22"/>
              </w:rPr>
              <w:br/>
              <w:t>Community Development</w:t>
            </w:r>
            <w:r>
              <w:rPr>
                <w:rFonts w:ascii="Helvetica Neue" w:eastAsia="Helvetica Neue" w:hAnsi="Helvetica Neue" w:cs="Helvetica Neue"/>
                <w:color w:val="222222"/>
                <w:sz w:val="22"/>
                <w:szCs w:val="22"/>
              </w:rPr>
              <w:br/>
              <w:t>Education</w:t>
            </w:r>
            <w:r>
              <w:rPr>
                <w:rFonts w:ascii="Helvetica Neue" w:eastAsia="Helvetica Neue" w:hAnsi="Helvetica Neue" w:cs="Helvetica Neue"/>
                <w:color w:val="222222"/>
                <w:sz w:val="22"/>
                <w:szCs w:val="22"/>
              </w:rPr>
              <w:br/>
              <w:t>Employment, Labor and Training</w:t>
            </w:r>
          </w:p>
        </w:tc>
      </w:tr>
      <w:tr w:rsidR="0046538C">
        <w:tc>
          <w:tcPr>
            <w:tcW w:w="259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8837"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259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883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6</w:t>
            </w:r>
          </w:p>
        </w:tc>
      </w:tr>
      <w:tr w:rsidR="0046538C">
        <w:tc>
          <w:tcPr>
            <w:tcW w:w="259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883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59.044 -- Veterans Outreach Program</w:t>
            </w:r>
          </w:p>
        </w:tc>
      </w:tr>
      <w:tr w:rsidR="0046538C">
        <w:tc>
          <w:tcPr>
            <w:tcW w:w="259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883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46538C">
        <w:tc>
          <w:tcPr>
            <w:tcW w:w="259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883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6538C">
        <w:tc>
          <w:tcPr>
            <w:tcW w:w="259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883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20, 2024</w:t>
            </w:r>
          </w:p>
        </w:tc>
      </w:tr>
      <w:tr w:rsidR="0046538C">
        <w:tc>
          <w:tcPr>
            <w:tcW w:w="259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883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20, 2024</w:t>
            </w:r>
          </w:p>
        </w:tc>
      </w:tr>
      <w:tr w:rsidR="0046538C">
        <w:tc>
          <w:tcPr>
            <w:tcW w:w="259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883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21, 2024 No Explanation</w:t>
            </w:r>
          </w:p>
        </w:tc>
      </w:tr>
      <w:tr w:rsidR="0046538C">
        <w:tc>
          <w:tcPr>
            <w:tcW w:w="259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883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21, 2024 No Explanation</w:t>
            </w:r>
          </w:p>
        </w:tc>
      </w:tr>
      <w:tr w:rsidR="0046538C">
        <w:tc>
          <w:tcPr>
            <w:tcW w:w="259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883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20, 2024</w:t>
            </w:r>
          </w:p>
        </w:tc>
      </w:tr>
      <w:tr w:rsidR="0046538C">
        <w:tc>
          <w:tcPr>
            <w:tcW w:w="259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8837"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259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883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$300,000</w:t>
            </w:r>
          </w:p>
        </w:tc>
      </w:tr>
      <w:tr w:rsidR="0046538C">
        <w:tc>
          <w:tcPr>
            <w:tcW w:w="259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8837"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$25,000</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fffffffffffffffffffff6"/>
        <w:tblW w:w="9915" w:type="dxa"/>
        <w:tblLayout w:type="fixed"/>
        <w:tblLook w:val="0400" w:firstRow="0" w:lastRow="0" w:firstColumn="0" w:lastColumn="0" w:noHBand="0" w:noVBand="1"/>
      </w:tblPr>
      <w:tblGrid>
        <w:gridCol w:w="3819"/>
        <w:gridCol w:w="6096"/>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09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County governments</w:t>
            </w:r>
            <w:r>
              <w:rPr>
                <w:rFonts w:ascii="Helvetica Neue" w:eastAsia="Helvetica Neue" w:hAnsi="Helvetica Neue" w:cs="Helvetica Neue"/>
                <w:color w:val="222222"/>
                <w:sz w:val="22"/>
                <w:szCs w:val="22"/>
              </w:rPr>
              <w:br/>
              <w:t>For profit organizations other than small businesses</w:t>
            </w:r>
            <w:r>
              <w:rPr>
                <w:rFonts w:ascii="Helvetica Neue" w:eastAsia="Helvetica Neue" w:hAnsi="Helvetica Neue" w:cs="Helvetica Neue"/>
                <w:color w:val="222222"/>
                <w:sz w:val="22"/>
                <w:szCs w:val="22"/>
              </w:rPr>
              <w:br/>
              <w:t>Nonprofits having a 501(c)(3) status with the IRS, other than institutions of higher education</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t>Public and State controlled institutions of higher education</w:t>
            </w:r>
            <w:r>
              <w:rPr>
                <w:rFonts w:ascii="Helvetica Neue" w:eastAsia="Helvetica Neue" w:hAnsi="Helvetica Neue" w:cs="Helvetica Neue"/>
                <w:color w:val="222222"/>
                <w:sz w:val="22"/>
                <w:szCs w:val="22"/>
              </w:rPr>
              <w:br/>
              <w:t>Native American tribal governments (Federally recognized)</w:t>
            </w:r>
            <w:r>
              <w:rPr>
                <w:rFonts w:ascii="Helvetica Neue" w:eastAsia="Helvetica Neue" w:hAnsi="Helvetica Neue" w:cs="Helvetica Neue"/>
                <w:color w:val="222222"/>
                <w:sz w:val="22"/>
                <w:szCs w:val="22"/>
              </w:rPr>
              <w:br/>
              <w:t>Private institutions of higher education</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096"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ffffffffffffffffffffffff7"/>
        <w:tblW w:w="9915" w:type="dxa"/>
        <w:tblLayout w:type="fixed"/>
        <w:tblLook w:val="0400" w:firstRow="0" w:lastRow="0" w:firstColumn="0" w:lastColumn="0" w:noHBand="0" w:noVBand="1"/>
      </w:tblPr>
      <w:tblGrid>
        <w:gridCol w:w="3232"/>
        <w:gridCol w:w="6683"/>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Small Business Administration</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purpose of this Program Announcement is to invite proposals for funding from eligible non-profit organizations, state, local and tribal government agencies, and institutions of higher learning to further build their capacity to market and deliver their existing entrepreneurship training program(s) to women service members and veterans as well as women military spouses who aspire to be small business owners or currently own a small business. Eligible organizations may submit no more than one (1) proposal that responds to the operational areas outlined in this Program Announcement.</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711">
              <w:r>
                <w:rPr>
                  <w:rFonts w:ascii="Helvetica Neue" w:eastAsia="Helvetica Neue" w:hAnsi="Helvetica Neue" w:cs="Helvetica Neue"/>
                  <w:color w:val="0000FF"/>
                  <w:sz w:val="22"/>
                  <w:szCs w:val="22"/>
                  <w:u w:val="single"/>
                </w:rPr>
                <w:t>WOMEN VETERAN ENTREPRENEURSHIP TRAINING PROGRAM (WVETP) 2024</w:t>
              </w:r>
            </w:hyperlink>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Grantor Contact Information:</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Grants.gov Contact Center</w:t>
            </w:r>
            <w:r>
              <w:rPr>
                <w:rFonts w:ascii="Helvetica Neue" w:eastAsia="Helvetica Neue" w:hAnsi="Helvetica Neue" w:cs="Helvetica Neue"/>
                <w:color w:val="222222"/>
                <w:sz w:val="22"/>
                <w:szCs w:val="22"/>
              </w:rPr>
              <w:br/>
              <w:t>Phone Number: 1-800-518-4726 Hours of operation are 24 hours a day, 7 days a week. The contact center is closed on federal holidays. support@grants.gov</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712">
              <w:r>
                <w:rPr>
                  <w:rFonts w:ascii="Helvetica Neue" w:eastAsia="Helvetica Neue" w:hAnsi="Helvetica Neue" w:cs="Helvetica Neue"/>
                  <w:color w:val="0000FF"/>
                  <w:sz w:val="22"/>
                  <w:szCs w:val="22"/>
                  <w:u w:val="single"/>
                </w:rPr>
                <w:t>Grants.gov Customer Support</w:t>
              </w:r>
            </w:hyperlink>
          </w:p>
        </w:tc>
      </w:tr>
    </w:tbl>
    <w:p w:rsidR="0046538C" w:rsidRDefault="00E072C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713">
        <w:r>
          <w:rPr>
            <w:rFonts w:ascii="Helvetica Neue" w:eastAsia="Helvetica Neue" w:hAnsi="Helvetica Neue" w:cs="Helvetica Neue"/>
            <w:color w:val="1155CC"/>
            <w:highlight w:val="white"/>
            <w:u w:val="single"/>
          </w:rPr>
          <w:t>https://www.grants.gov/search-results-detail/352503</w:t>
        </w:r>
      </w:hyperlink>
    </w:p>
    <w:p w:rsidR="0046538C" w:rsidRDefault="0046538C">
      <w:pPr>
        <w:pBdr>
          <w:top w:val="nil"/>
          <w:left w:val="nil"/>
          <w:bottom w:val="nil"/>
          <w:right w:val="nil"/>
          <w:between w:val="nil"/>
        </w:pBdr>
        <w:rPr>
          <w:rFonts w:ascii="Helvetica Neue" w:eastAsia="Helvetica Neue" w:hAnsi="Helvetica Neue" w:cs="Helvetica Neue"/>
          <w:color w:val="1155CC"/>
          <w:highlight w:val="white"/>
          <w:u w:val="single"/>
        </w:rPr>
      </w:pPr>
    </w:p>
    <w:p w:rsidR="0046538C" w:rsidRDefault="0046538C">
      <w:pPr>
        <w:pBdr>
          <w:top w:val="nil"/>
          <w:left w:val="nil"/>
          <w:bottom w:val="nil"/>
          <w:right w:val="nil"/>
          <w:between w:val="nil"/>
        </w:pBdr>
        <w:rPr>
          <w:rFonts w:ascii="Helvetica Neue" w:eastAsia="Helvetica Neue" w:hAnsi="Helvetica Neue" w:cs="Helvetica Neue"/>
          <w:color w:val="222222"/>
          <w:highlight w:val="white"/>
        </w:rPr>
      </w:pPr>
    </w:p>
    <w:p w:rsidR="0046538C" w:rsidRDefault="00E072C5">
      <w:pPr>
        <w:widowControl w:val="0"/>
        <w:rPr>
          <w:rFonts w:ascii="Helvetica Neue" w:eastAsia="Helvetica Neue" w:hAnsi="Helvetica Neue" w:cs="Helvetica Neue"/>
          <w:b/>
          <w:color w:val="1A1A1A"/>
        </w:rPr>
      </w:pPr>
      <w:bookmarkStart w:id="933" w:name="bookmark=id.31o4zwd" w:colFirst="0" w:colLast="0"/>
      <w:bookmarkStart w:id="934" w:name="bookmark=id.40t2srz" w:colFirst="0" w:colLast="0"/>
      <w:bookmarkStart w:id="935" w:name="bookmark=id.2fyd2zs" w:colFirst="0" w:colLast="0"/>
      <w:bookmarkStart w:id="936" w:name="bookmark=id.hohh8k" w:colFirst="0" w:colLast="0"/>
      <w:bookmarkStart w:id="937" w:name="bookmark=id.1gtfa46" w:colFirst="0" w:colLast="0"/>
      <w:bookmarkEnd w:id="933"/>
      <w:bookmarkEnd w:id="934"/>
      <w:bookmarkEnd w:id="935"/>
      <w:bookmarkEnd w:id="936"/>
      <w:bookmarkEnd w:id="937"/>
      <w:r>
        <w:rPr>
          <w:rFonts w:ascii="Helvetica Neue" w:eastAsia="Helvetica Neue" w:hAnsi="Helvetica Neue" w:cs="Helvetica Neue"/>
          <w:b/>
          <w:color w:val="1A1A1A"/>
        </w:rPr>
        <w:t>Modifications:</w:t>
      </w:r>
    </w:p>
    <w:p w:rsidR="0046538C" w:rsidRDefault="0046538C">
      <w:pPr>
        <w:pBdr>
          <w:top w:val="nil"/>
          <w:left w:val="nil"/>
          <w:bottom w:val="nil"/>
          <w:right w:val="nil"/>
          <w:between w:val="nil"/>
        </w:pBdr>
        <w:rPr>
          <w:rFonts w:ascii="Helvetica Neue" w:eastAsia="Helvetica Neue" w:hAnsi="Helvetica Neue" w:cs="Helvetica Neue"/>
          <w:color w:val="222222"/>
        </w:rPr>
      </w:pPr>
      <w:bookmarkStart w:id="938" w:name="bookmark=id.3f3avve" w:colFirst="0" w:colLast="0"/>
      <w:bookmarkStart w:id="939" w:name="bookmark=id.v3nd7l" w:colFirst="0" w:colLast="0"/>
      <w:bookmarkEnd w:id="938"/>
      <w:bookmarkEnd w:id="939"/>
    </w:p>
    <w:p w:rsidR="0046538C" w:rsidRDefault="00E072C5">
      <w:pPr>
        <w:widowControl w:val="0"/>
        <w:rPr>
          <w:rFonts w:ascii="Helvetica Neue" w:eastAsia="Helvetica Neue" w:hAnsi="Helvetica Neue" w:cs="Helvetica Neue"/>
          <w:b/>
        </w:rPr>
      </w:pPr>
      <w:bookmarkStart w:id="940" w:name="bookmark=id.18it96m" w:colFirst="0" w:colLast="0"/>
      <w:bookmarkStart w:id="941" w:name="bookmark=id.3sigruf" w:colFirst="0" w:colLast="0"/>
      <w:bookmarkStart w:id="942" w:name="bookmark=id.2tdiyyt" w:colFirst="0" w:colLast="0"/>
      <w:bookmarkStart w:id="943" w:name="bookmark=id.4e88or0" w:colFirst="0" w:colLast="0"/>
      <w:bookmarkStart w:id="944" w:name="bookmark=id.27nr228" w:colFirst="0" w:colLast="0"/>
      <w:bookmarkStart w:id="945" w:name="bookmark=id.mt1ca1" w:colFirst="0" w:colLast="0"/>
      <w:bookmarkStart w:id="946" w:name="bookmark=id.1u8l637" w:colFirst="0" w:colLast="0"/>
      <w:bookmarkEnd w:id="940"/>
      <w:bookmarkEnd w:id="941"/>
      <w:bookmarkEnd w:id="942"/>
      <w:bookmarkEnd w:id="943"/>
      <w:bookmarkEnd w:id="944"/>
      <w:bookmarkEnd w:id="945"/>
      <w:bookmarkEnd w:id="946"/>
      <w:r>
        <w:rPr>
          <w:rFonts w:ascii="Helvetica Neue" w:eastAsia="Helvetica Neue" w:hAnsi="Helvetica Neue" w:cs="Helvetica Neue"/>
          <w:b/>
        </w:rPr>
        <w:t>Reminders</w:t>
      </w:r>
      <w:bookmarkStart w:id="947" w:name="bookmark=id.45xmntg" w:colFirst="0" w:colLast="0"/>
      <w:bookmarkStart w:id="948" w:name="bookmark=id.36souxu" w:colFirst="0" w:colLast="0"/>
      <w:bookmarkStart w:id="949" w:name="bookmark=id.1lxz55n" w:colFirst="0" w:colLast="0"/>
      <w:bookmarkEnd w:id="947"/>
      <w:bookmarkEnd w:id="948"/>
      <w:bookmarkEnd w:id="949"/>
      <w:r>
        <w:rPr>
          <w:rFonts w:ascii="Helvetica Neue" w:eastAsia="Helvetica Neue" w:hAnsi="Helvetica Neue" w:cs="Helvetica Neue"/>
          <w:b/>
        </w:rPr>
        <w:t>:</w:t>
      </w:r>
      <w:bookmarkStart w:id="950" w:name="bookmark=id.2l2wy19" w:colFirst="0" w:colLast="0"/>
      <w:bookmarkStart w:id="951" w:name="bookmark=id.1zd514o" w:colFirst="0" w:colLast="0"/>
      <w:bookmarkStart w:id="952" w:name="bookmark=id.3k7uqwv" w:colFirst="0" w:colLast="0"/>
      <w:bookmarkStart w:id="953" w:name="bookmark=id.1087892" w:colFirst="0" w:colLast="0"/>
      <w:bookmarkEnd w:id="950"/>
      <w:bookmarkEnd w:id="951"/>
      <w:bookmarkEnd w:id="952"/>
      <w:bookmarkEnd w:id="953"/>
    </w:p>
    <w:p w:rsidR="0046538C" w:rsidRDefault="0046538C">
      <w:pPr>
        <w:widowControl w:val="0"/>
        <w:rPr>
          <w:rFonts w:ascii="Helvetica Neue" w:eastAsia="Helvetica Neue" w:hAnsi="Helvetica Neue" w:cs="Helvetica Neue"/>
          <w:b/>
        </w:rPr>
      </w:pPr>
      <w:bookmarkStart w:id="954" w:name="bookmark=id.1dnd483" w:colFirst="0" w:colLast="0"/>
      <w:bookmarkStart w:id="955" w:name="bookmark=id.2yi2u0a" w:colFirst="0" w:colLast="0"/>
      <w:bookmarkStart w:id="956" w:name="bookmark=id.4jcsjsh" w:colFirst="0" w:colLast="0"/>
      <w:bookmarkEnd w:id="954"/>
      <w:bookmarkEnd w:id="955"/>
      <w:bookmarkEnd w:id="956"/>
    </w:p>
    <w:p w:rsidR="0046538C" w:rsidRDefault="0046538C">
      <w:pPr>
        <w:pBdr>
          <w:bottom w:val="single" w:sz="6" w:space="1" w:color="000000"/>
        </w:pBdr>
        <w:rPr>
          <w:rFonts w:ascii="Helvetica Neue" w:eastAsia="Helvetica Neue" w:hAnsi="Helvetica Neue" w:cs="Helvetica Neue"/>
          <w:b/>
        </w:rPr>
      </w:pPr>
      <w:bookmarkStart w:id="957" w:name="bookmark=id.2csax3p" w:colFirst="0" w:colLast="0"/>
      <w:bookmarkStart w:id="958" w:name="bookmark=id.3xn0mvw" w:colFirst="0" w:colLast="0"/>
      <w:bookmarkEnd w:id="957"/>
      <w:bookmarkEnd w:id="958"/>
    </w:p>
    <w:p w:rsidR="0046538C" w:rsidRDefault="0046538C">
      <w:pPr>
        <w:rPr>
          <w:rFonts w:ascii="Helvetica Neue" w:eastAsia="Helvetica Neue" w:hAnsi="Helvetica Neue" w:cs="Helvetica Neue"/>
        </w:rPr>
      </w:pPr>
      <w:bookmarkStart w:id="959" w:name="bookmark=id.rxl7bi" w:colFirst="0" w:colLast="0"/>
      <w:bookmarkEnd w:id="959"/>
    </w:p>
    <w:p w:rsidR="0046538C" w:rsidRDefault="0046538C">
      <w:pPr>
        <w:tabs>
          <w:tab w:val="left" w:pos="4253"/>
        </w:tabs>
        <w:rPr>
          <w:rFonts w:ascii="Helvetica Neue" w:eastAsia="Helvetica Neue" w:hAnsi="Helvetica Neue" w:cs="Helvetica Neue"/>
          <w:b/>
        </w:rPr>
      </w:pPr>
    </w:p>
    <w:p w:rsidR="0046538C" w:rsidRDefault="00E072C5">
      <w:pPr>
        <w:tabs>
          <w:tab w:val="left" w:pos="4253"/>
        </w:tabs>
        <w:rPr>
          <w:rFonts w:ascii="Helvetica Neue" w:eastAsia="Helvetica Neue" w:hAnsi="Helvetica Neue" w:cs="Helvetica Neue"/>
          <w:sz w:val="28"/>
          <w:szCs w:val="28"/>
        </w:rPr>
      </w:pPr>
      <w:bookmarkStart w:id="960" w:name="bookmark=id.3bx8pzb" w:colFirst="0" w:colLast="0"/>
      <w:bookmarkEnd w:id="960"/>
      <w:r>
        <w:rPr>
          <w:rFonts w:ascii="Helvetica Neue" w:eastAsia="Helvetica Neue" w:hAnsi="Helvetica Neue" w:cs="Helvetica Neue"/>
          <w:b/>
          <w:sz w:val="28"/>
          <w:szCs w:val="28"/>
        </w:rPr>
        <w:t>State Department</w:t>
      </w:r>
      <w:bookmarkStart w:id="961" w:name="bookmark=id.1r2j074" w:colFirst="0" w:colLast="0"/>
      <w:bookmarkEnd w:id="961"/>
      <w:r>
        <w:rPr>
          <w:rFonts w:ascii="Helvetica Neue" w:eastAsia="Helvetica Neue" w:hAnsi="Helvetica Neue" w:cs="Helvetica Neue"/>
          <w:b/>
          <w:sz w:val="28"/>
          <w:szCs w:val="28"/>
        </w:rPr>
        <w:t xml:space="preserve">                 </w:t>
      </w:r>
    </w:p>
    <w:p w:rsidR="0046538C" w:rsidRDefault="0046538C">
      <w:pPr>
        <w:tabs>
          <w:tab w:val="left" w:pos="4253"/>
        </w:tabs>
        <w:rPr>
          <w:rFonts w:ascii="Helvetica Neue" w:eastAsia="Helvetica Neue" w:hAnsi="Helvetica Neue" w:cs="Helvetica Neue"/>
          <w:b/>
        </w:rPr>
      </w:pPr>
    </w:p>
    <w:p w:rsidR="0046538C" w:rsidRDefault="00E072C5">
      <w:pPr>
        <w:pBdr>
          <w:top w:val="nil"/>
          <w:left w:val="nil"/>
          <w:bottom w:val="nil"/>
          <w:right w:val="nil"/>
          <w:between w:val="nil"/>
        </w:pBdr>
        <w:rPr>
          <w:rFonts w:ascii="Helvetica Neue" w:eastAsia="Helvetica Neue" w:hAnsi="Helvetica Neue" w:cs="Helvetica Neue"/>
          <w:b/>
          <w:color w:val="000000"/>
        </w:rPr>
      </w:pPr>
      <w:bookmarkStart w:id="962" w:name="bookmark=id.4b26iux" w:colFirst="0" w:colLast="0"/>
      <w:bookmarkEnd w:id="962"/>
      <w:r>
        <w:rPr>
          <w:rFonts w:ascii="Helvetica Neue" w:eastAsia="Helvetica Neue" w:hAnsi="Helvetica Neue" w:cs="Helvetica Neue"/>
          <w:b/>
          <w:color w:val="000000"/>
        </w:rPr>
        <w:t>Program Grants:</w:t>
      </w:r>
    </w:p>
    <w:p w:rsidR="0046538C" w:rsidRDefault="0046538C">
      <w:pPr>
        <w:pBdr>
          <w:top w:val="nil"/>
          <w:left w:val="nil"/>
          <w:bottom w:val="nil"/>
          <w:right w:val="nil"/>
          <w:between w:val="nil"/>
        </w:pBdr>
        <w:rPr>
          <w:rFonts w:ascii="Helvetica Neue" w:eastAsia="Helvetica Neue" w:hAnsi="Helvetica Neue" w:cs="Helvetica Neue"/>
          <w:b/>
          <w:color w:val="000000"/>
        </w:rPr>
      </w:pPr>
    </w:p>
    <w:p w:rsidR="0046538C" w:rsidRDefault="00E072C5">
      <w:pPr>
        <w:pBdr>
          <w:top w:val="nil"/>
          <w:left w:val="nil"/>
          <w:bottom w:val="nil"/>
          <w:right w:val="nil"/>
          <w:between w:val="nil"/>
        </w:pBdr>
        <w:rPr>
          <w:rFonts w:ascii="Helvetica Neue" w:eastAsia="Helvetica Neue" w:hAnsi="Helvetica Neue" w:cs="Helvetica Neue"/>
          <w:color w:val="222222"/>
          <w:highlight w:val="cyan"/>
        </w:rPr>
      </w:pPr>
      <w:r>
        <w:rPr>
          <w:rFonts w:ascii="Helvetica Neue" w:eastAsia="Helvetica Neue" w:hAnsi="Helvetica Neue" w:cs="Helvetica Neue"/>
          <w:color w:val="222222"/>
          <w:highlight w:val="cyan"/>
        </w:rPr>
        <w:t>DRL Improving remedy, accountability, and deterrence for the repressive misuse of spyware in Europe and Eurasia</w:t>
      </w:r>
      <w:r>
        <w:rPr>
          <w:rFonts w:ascii="Helvetica Neue" w:eastAsia="Helvetica Neue" w:hAnsi="Helvetica Neue" w:cs="Helvetica Neue"/>
          <w:color w:val="222222"/>
          <w:highlight w:val="cyan"/>
        </w:rPr>
        <w:br/>
        <w:t>Synopsis 1</w:t>
      </w:r>
      <w:r>
        <w:rPr>
          <w:rFonts w:ascii="Helvetica Neue" w:eastAsia="Helvetica Neue" w:hAnsi="Helvetica Neue" w:cs="Helvetica Neue"/>
          <w:color w:val="222222"/>
        </w:rPr>
        <w:br/>
      </w:r>
      <w:hyperlink r:id="rId714">
        <w:r>
          <w:rPr>
            <w:rFonts w:ascii="Helvetica Neue" w:eastAsia="Helvetica Neue" w:hAnsi="Helvetica Neue" w:cs="Helvetica Neue"/>
            <w:color w:val="1155CC"/>
            <w:highlight w:val="white"/>
            <w:u w:val="single"/>
          </w:rPr>
          <w:t>https://www.grants.gov/search-results-detail/352239</w:t>
        </w:r>
      </w:hyperlink>
      <w:r>
        <w:rPr>
          <w:rFonts w:ascii="Helvetica Neue" w:eastAsia="Helvetica Neue" w:hAnsi="Helvetica Neue" w:cs="Helvetica Neue"/>
          <w:color w:val="222222"/>
        </w:rPr>
        <w:br/>
      </w:r>
      <w:r>
        <w:rPr>
          <w:rFonts w:ascii="Helvetica Neue" w:eastAsia="Helvetica Neue" w:hAnsi="Helvetica Neue" w:cs="Helvetica Neue"/>
          <w:color w:val="222222"/>
        </w:rPr>
        <w:br/>
      </w:r>
      <w:r>
        <w:rPr>
          <w:rFonts w:ascii="Helvetica Neue" w:eastAsia="Helvetica Neue" w:hAnsi="Helvetica Neue" w:cs="Helvetica Neue"/>
          <w:color w:val="222222"/>
          <w:highlight w:val="cyan"/>
        </w:rPr>
        <w:t>Strengthening Inclusive Small Business Growth in Central America</w:t>
      </w:r>
      <w:r>
        <w:rPr>
          <w:rFonts w:ascii="Helvetica Neue" w:eastAsia="Helvetica Neue" w:hAnsi="Helvetica Neue" w:cs="Helvetica Neue"/>
          <w:color w:val="222222"/>
          <w:highlight w:val="cyan"/>
        </w:rPr>
        <w:br/>
        <w:t>Synopsis 1</w:t>
      </w:r>
      <w:r>
        <w:rPr>
          <w:rFonts w:ascii="Helvetica Neue" w:eastAsia="Helvetica Neue" w:hAnsi="Helvetica Neue" w:cs="Helvetica Neue"/>
          <w:color w:val="222222"/>
        </w:rPr>
        <w:br/>
      </w:r>
      <w:hyperlink r:id="rId715">
        <w:r>
          <w:rPr>
            <w:rFonts w:ascii="Helvetica Neue" w:eastAsia="Helvetica Neue" w:hAnsi="Helvetica Neue" w:cs="Helvetica Neue"/>
            <w:color w:val="1155CC"/>
            <w:highlight w:val="white"/>
            <w:u w:val="single"/>
          </w:rPr>
          <w:t>https://www.grants.gov/search-results-detail/352523</w:t>
        </w:r>
      </w:hyperlink>
    </w:p>
    <w:p w:rsidR="0046538C" w:rsidRDefault="0046538C">
      <w:pPr>
        <w:pBdr>
          <w:top w:val="nil"/>
          <w:left w:val="nil"/>
          <w:bottom w:val="nil"/>
          <w:right w:val="nil"/>
          <w:between w:val="nil"/>
        </w:pBdr>
        <w:rPr>
          <w:rFonts w:ascii="Helvetica Neue" w:eastAsia="Helvetica Neue" w:hAnsi="Helvetica Neue" w:cs="Helvetica Neue"/>
          <w:color w:val="222222"/>
          <w:highlight w:val="cyan"/>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white"/>
        </w:rPr>
        <w:t>Bureau of Intelligence and Research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2024 Title VIII (Research and Training on Eastern Europe and Eurasia)</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716">
        <w:r>
          <w:rPr>
            <w:rFonts w:ascii="Helvetica Neue" w:eastAsia="Helvetica Neue" w:hAnsi="Helvetica Neue" w:cs="Helvetica Neue"/>
            <w:color w:val="1155CC"/>
            <w:highlight w:val="white"/>
            <w:u w:val="single"/>
          </w:rPr>
          <w:t>https://www.grants.gov/search-results-detail/352311</w:t>
        </w:r>
      </w:hyperlink>
    </w:p>
    <w:p w:rsidR="0046538C" w:rsidRDefault="0046538C">
      <w:pPr>
        <w:pBdr>
          <w:top w:val="nil"/>
          <w:left w:val="nil"/>
          <w:bottom w:val="nil"/>
          <w:right w:val="nil"/>
          <w:between w:val="nil"/>
        </w:pBdr>
        <w:rPr>
          <w:rFonts w:ascii="Helvetica Neue" w:eastAsia="Helvetica Neue" w:hAnsi="Helvetica Neue" w:cs="Helvetica Neue"/>
          <w:color w:val="222222"/>
          <w:highlight w:val="white"/>
        </w:rPr>
      </w:pPr>
    </w:p>
    <w:p w:rsidR="0046538C" w:rsidRDefault="00E072C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highlight w:val="white"/>
        </w:rPr>
        <w:t>Bureau of Intelligence and Research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2024 Title VIII (Research and Training on Eastern Europe and Eurasia)</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717">
        <w:r>
          <w:rPr>
            <w:rFonts w:ascii="Helvetica Neue" w:eastAsia="Helvetica Neue" w:hAnsi="Helvetica Neue" w:cs="Helvetica Neue"/>
            <w:color w:val="1155CC"/>
            <w:highlight w:val="white"/>
            <w:u w:val="single"/>
          </w:rPr>
          <w:t>https://www.grants.gov/search-results-detail/352709</w:t>
        </w:r>
      </w:hyperlink>
    </w:p>
    <w:p w:rsidR="0046538C" w:rsidRDefault="0046538C">
      <w:pPr>
        <w:pBdr>
          <w:top w:val="nil"/>
          <w:left w:val="nil"/>
          <w:bottom w:val="nil"/>
          <w:right w:val="nil"/>
          <w:between w:val="nil"/>
        </w:pBdr>
        <w:rPr>
          <w:rFonts w:ascii="Helvetica Neue" w:eastAsia="Helvetica Neue" w:hAnsi="Helvetica Neue" w:cs="Helvetica Neue"/>
          <w:color w:val="222222"/>
          <w:highlight w:val="white"/>
        </w:rPr>
      </w:pPr>
    </w:p>
    <w:p w:rsidR="0046538C" w:rsidRDefault="00E072C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highlight w:val="white"/>
        </w:rPr>
        <w:t>U.S. Mission to Chile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U.S. Embassy Santiago Public Diplomacy Annual Program Statement</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718">
        <w:r>
          <w:rPr>
            <w:rFonts w:ascii="Helvetica Neue" w:eastAsia="Helvetica Neue" w:hAnsi="Helvetica Neue" w:cs="Helvetica Neue"/>
            <w:color w:val="1155CC"/>
            <w:highlight w:val="white"/>
            <w:u w:val="single"/>
          </w:rPr>
          <w:t>https://www.grants.gov/search-results-detail/352193</w:t>
        </w:r>
      </w:hyperlink>
      <w:r>
        <w:rPr>
          <w:rFonts w:ascii="Helvetica Neue" w:eastAsia="Helvetica Neue" w:hAnsi="Helvetica Neue" w:cs="Helvetica Neue"/>
          <w:color w:val="222222"/>
        </w:rPr>
        <w:br/>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U.S. Mission to Guinea</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U.S. Embassy, Conakry PDS Request for Statements of Interest</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lastRenderedPageBreak/>
        <w:t>Synopsis 1</w:t>
      </w:r>
      <w:r>
        <w:rPr>
          <w:rFonts w:ascii="Helvetica Neue" w:eastAsia="Helvetica Neue" w:hAnsi="Helvetica Neue" w:cs="Helvetica Neue"/>
          <w:color w:val="222222"/>
        </w:rPr>
        <w:br/>
      </w:r>
      <w:hyperlink r:id="rId719">
        <w:r>
          <w:rPr>
            <w:rFonts w:ascii="Helvetica Neue" w:eastAsia="Helvetica Neue" w:hAnsi="Helvetica Neue" w:cs="Helvetica Neue"/>
            <w:color w:val="1155CC"/>
            <w:highlight w:val="white"/>
            <w:u w:val="single"/>
          </w:rPr>
          <w:t>https://www.grants.gov/search-results-detail/352384</w:t>
        </w:r>
      </w:hyperlink>
    </w:p>
    <w:p w:rsidR="0046538C" w:rsidRDefault="0046538C">
      <w:pPr>
        <w:pBdr>
          <w:top w:val="nil"/>
          <w:left w:val="nil"/>
          <w:bottom w:val="nil"/>
          <w:right w:val="nil"/>
          <w:between w:val="nil"/>
        </w:pBdr>
        <w:rPr>
          <w:rFonts w:ascii="Helvetica Neue" w:eastAsia="Helvetica Neue" w:hAnsi="Helvetica Neue" w:cs="Helvetica Neue"/>
          <w:color w:val="000000"/>
        </w:rPr>
      </w:pPr>
    </w:p>
    <w:p w:rsidR="0046538C" w:rsidRDefault="00E072C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highlight w:val="cyan"/>
        </w:rPr>
        <w:t>U.S. Mission to Chad</w:t>
      </w:r>
      <w:r>
        <w:rPr>
          <w:rFonts w:ascii="Helvetica Neue" w:eastAsia="Helvetica Neue" w:hAnsi="Helvetica Neue" w:cs="Helvetica Neue"/>
          <w:color w:val="222222"/>
          <w:highlight w:val="cyan"/>
        </w:rPr>
        <w:br/>
        <w:t>Ndjamena PDS-FY24-01</w:t>
      </w:r>
      <w:r>
        <w:rPr>
          <w:rFonts w:ascii="Helvetica Neue" w:eastAsia="Helvetica Neue" w:hAnsi="Helvetica Neue" w:cs="Helvetica Neue"/>
          <w:color w:val="222222"/>
          <w:highlight w:val="cyan"/>
        </w:rPr>
        <w:br/>
        <w:t>Synopsis 1</w:t>
      </w:r>
      <w:r>
        <w:rPr>
          <w:rFonts w:ascii="Helvetica Neue" w:eastAsia="Helvetica Neue" w:hAnsi="Helvetica Neue" w:cs="Helvetica Neue"/>
          <w:color w:val="222222"/>
        </w:rPr>
        <w:br/>
      </w:r>
      <w:hyperlink r:id="rId720">
        <w:r>
          <w:rPr>
            <w:rFonts w:ascii="Helvetica Neue" w:eastAsia="Helvetica Neue" w:hAnsi="Helvetica Neue" w:cs="Helvetica Neue"/>
            <w:color w:val="1155CC"/>
            <w:highlight w:val="white"/>
            <w:u w:val="single"/>
          </w:rPr>
          <w:t>https://www.grants.gov/search-results-detail/352596</w:t>
        </w:r>
      </w:hyperlink>
      <w:r>
        <w:rPr>
          <w:rFonts w:ascii="Helvetica Neue" w:eastAsia="Helvetica Neue" w:hAnsi="Helvetica Neue" w:cs="Helvetica Neue"/>
          <w:color w:val="222222"/>
        </w:rPr>
        <w:br/>
      </w:r>
      <w:r>
        <w:rPr>
          <w:rFonts w:ascii="Helvetica Neue" w:eastAsia="Helvetica Neue" w:hAnsi="Helvetica Neue" w:cs="Helvetica Neue"/>
          <w:color w:val="222222"/>
        </w:rPr>
        <w:br/>
      </w:r>
      <w:r>
        <w:rPr>
          <w:rFonts w:ascii="Helvetica Neue" w:eastAsia="Helvetica Neue" w:hAnsi="Helvetica Neue" w:cs="Helvetica Neue"/>
          <w:color w:val="222222"/>
          <w:highlight w:val="cyan"/>
        </w:rPr>
        <w:t>U.S. Mission to the Democratic Republic of Congo</w:t>
      </w:r>
      <w:r>
        <w:rPr>
          <w:rFonts w:ascii="Helvetica Neue" w:eastAsia="Helvetica Neue" w:hAnsi="Helvetica Neue" w:cs="Helvetica Neue"/>
          <w:color w:val="222222"/>
          <w:highlight w:val="cyan"/>
        </w:rPr>
        <w:br/>
        <w:t>PRM Julia Taft for Refugees Fund</w:t>
      </w:r>
      <w:r>
        <w:rPr>
          <w:rFonts w:ascii="Helvetica Neue" w:eastAsia="Helvetica Neue" w:hAnsi="Helvetica Neue" w:cs="Helvetica Neue"/>
          <w:color w:val="222222"/>
          <w:highlight w:val="cyan"/>
        </w:rPr>
        <w:br/>
        <w:t>Synopsis 1</w:t>
      </w:r>
      <w:r>
        <w:rPr>
          <w:rFonts w:ascii="Helvetica Neue" w:eastAsia="Helvetica Neue" w:hAnsi="Helvetica Neue" w:cs="Helvetica Neue"/>
          <w:color w:val="222222"/>
        </w:rPr>
        <w:br/>
      </w:r>
      <w:hyperlink r:id="rId721">
        <w:r>
          <w:rPr>
            <w:rFonts w:ascii="Helvetica Neue" w:eastAsia="Helvetica Neue" w:hAnsi="Helvetica Neue" w:cs="Helvetica Neue"/>
            <w:color w:val="1155CC"/>
            <w:highlight w:val="white"/>
            <w:u w:val="single"/>
          </w:rPr>
          <w:t>https://www.grants.gov/search-results-detail/352592</w:t>
        </w:r>
      </w:hyperlink>
    </w:p>
    <w:p w:rsidR="0046538C" w:rsidRDefault="0046538C">
      <w:pPr>
        <w:pBdr>
          <w:top w:val="nil"/>
          <w:left w:val="nil"/>
          <w:bottom w:val="nil"/>
          <w:right w:val="nil"/>
          <w:between w:val="nil"/>
        </w:pBdr>
        <w:rPr>
          <w:rFonts w:ascii="Helvetica Neue" w:eastAsia="Helvetica Neue" w:hAnsi="Helvetica Neue" w:cs="Helvetica Neue"/>
          <w:color w:val="222222"/>
          <w:highlight w:val="cyan"/>
        </w:rPr>
      </w:pPr>
    </w:p>
    <w:p w:rsidR="0046538C" w:rsidRDefault="00E072C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highlight w:val="cyan"/>
        </w:rPr>
        <w:t>U.S. Mission to Ghana</w:t>
      </w:r>
      <w:r>
        <w:rPr>
          <w:rFonts w:ascii="Helvetica Neue" w:eastAsia="Helvetica Neue" w:hAnsi="Helvetica Neue" w:cs="Helvetica Neue"/>
          <w:color w:val="222222"/>
          <w:highlight w:val="cyan"/>
        </w:rPr>
        <w:br/>
        <w:t>U.S. Embassy Accra Public Diplomacy Annual Program Statement: Request for Statements of Interest (RSOI)</w:t>
      </w:r>
      <w:r>
        <w:rPr>
          <w:rFonts w:ascii="Helvetica Neue" w:eastAsia="Helvetica Neue" w:hAnsi="Helvetica Neue" w:cs="Helvetica Neue"/>
          <w:color w:val="222222"/>
          <w:highlight w:val="cyan"/>
        </w:rPr>
        <w:br/>
        <w:t>Synopsis 6</w:t>
      </w:r>
      <w:r>
        <w:rPr>
          <w:rFonts w:ascii="Helvetica Neue" w:eastAsia="Helvetica Neue" w:hAnsi="Helvetica Neue" w:cs="Helvetica Neue"/>
          <w:color w:val="222222"/>
        </w:rPr>
        <w:br/>
      </w:r>
      <w:hyperlink r:id="rId722">
        <w:r>
          <w:rPr>
            <w:rFonts w:ascii="Helvetica Neue" w:eastAsia="Helvetica Neue" w:hAnsi="Helvetica Neue" w:cs="Helvetica Neue"/>
            <w:color w:val="1155CC"/>
            <w:highlight w:val="white"/>
            <w:u w:val="single"/>
          </w:rPr>
          <w:t>https://www.grants.gov/search-results-detail/352475</w:t>
        </w:r>
      </w:hyperlink>
    </w:p>
    <w:p w:rsidR="0046538C" w:rsidRDefault="0046538C">
      <w:pPr>
        <w:pBdr>
          <w:top w:val="nil"/>
          <w:left w:val="nil"/>
          <w:bottom w:val="nil"/>
          <w:right w:val="nil"/>
          <w:between w:val="nil"/>
        </w:pBdr>
        <w:rPr>
          <w:rFonts w:ascii="Helvetica Neue" w:eastAsia="Helvetica Neue" w:hAnsi="Helvetica Neue" w:cs="Helvetica Neue"/>
          <w:color w:val="000000"/>
        </w:rPr>
      </w:pPr>
    </w:p>
    <w:p w:rsidR="0046538C" w:rsidRDefault="00E072C5">
      <w:pPr>
        <w:pBdr>
          <w:top w:val="nil"/>
          <w:left w:val="nil"/>
          <w:bottom w:val="nil"/>
          <w:right w:val="nil"/>
          <w:between w:val="nil"/>
        </w:pBdr>
        <w:rPr>
          <w:rFonts w:ascii="Helvetica Neue" w:eastAsia="Helvetica Neue" w:hAnsi="Helvetica Neue" w:cs="Helvetica Neue"/>
          <w:color w:val="222222"/>
          <w:highlight w:val="cyan"/>
        </w:rPr>
      </w:pPr>
      <w:r>
        <w:rPr>
          <w:rFonts w:ascii="Helvetica Neue" w:eastAsia="Helvetica Neue" w:hAnsi="Helvetica Neue" w:cs="Helvetica Neue"/>
          <w:color w:val="222222"/>
          <w:highlight w:val="white"/>
        </w:rPr>
        <w:t>U.S. Mission to Kenya</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U.S. Embassy Nairobi PDS Annual Program Statement</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723">
        <w:r>
          <w:rPr>
            <w:rFonts w:ascii="Helvetica Neue" w:eastAsia="Helvetica Neue" w:hAnsi="Helvetica Neue" w:cs="Helvetica Neue"/>
            <w:color w:val="1155CC"/>
            <w:highlight w:val="white"/>
            <w:u w:val="single"/>
          </w:rPr>
          <w:t>https://www.grants.gov/search-results-detail/352344</w:t>
        </w:r>
      </w:hyperlink>
    </w:p>
    <w:p w:rsidR="0046538C" w:rsidRDefault="0046538C">
      <w:pPr>
        <w:pBdr>
          <w:top w:val="nil"/>
          <w:left w:val="nil"/>
          <w:bottom w:val="nil"/>
          <w:right w:val="nil"/>
          <w:between w:val="nil"/>
        </w:pBdr>
        <w:rPr>
          <w:rFonts w:ascii="Helvetica Neue" w:eastAsia="Helvetica Neue" w:hAnsi="Helvetica Neue" w:cs="Helvetica Neue"/>
          <w:b/>
          <w:color w:val="000000"/>
        </w:rPr>
      </w:pPr>
    </w:p>
    <w:p w:rsidR="0046538C" w:rsidRDefault="00E072C5">
      <w:pPr>
        <w:widowControl w:val="0"/>
        <w:rPr>
          <w:rFonts w:ascii="Helvetica Neue" w:eastAsia="Helvetica Neue" w:hAnsi="Helvetica Neue" w:cs="Helvetica Neue"/>
          <w:b/>
        </w:rPr>
      </w:pPr>
      <w:bookmarkStart w:id="963" w:name="bookmark=id.2q7gt2q" w:colFirst="0" w:colLast="0"/>
      <w:bookmarkEnd w:id="963"/>
      <w:r>
        <w:rPr>
          <w:rFonts w:ascii="Helvetica Neue" w:eastAsia="Helvetica Neue" w:hAnsi="Helvetica Neue" w:cs="Helvetica Neue"/>
          <w:b/>
        </w:rPr>
        <w:t>Reminders:</w:t>
      </w:r>
    </w:p>
    <w:p w:rsidR="0046538C" w:rsidRDefault="0046538C">
      <w:pPr>
        <w:pBdr>
          <w:bottom w:val="single" w:sz="6" w:space="1" w:color="000000"/>
        </w:pBdr>
        <w:rPr>
          <w:rFonts w:ascii="Helvetica Neue" w:eastAsia="Helvetica Neue" w:hAnsi="Helvetica Neue" w:cs="Helvetica Neue"/>
          <w:b/>
        </w:rPr>
      </w:pPr>
    </w:p>
    <w:p w:rsidR="0046538C" w:rsidRDefault="00E072C5">
      <w:pPr>
        <w:pBdr>
          <w:top w:val="nil"/>
          <w:left w:val="nil"/>
          <w:bottom w:val="nil"/>
          <w:right w:val="nil"/>
          <w:between w:val="nil"/>
        </w:pBdr>
        <w:rPr>
          <w:rFonts w:ascii="Helvetica Neue" w:eastAsia="Helvetica Neue" w:hAnsi="Helvetica Neue" w:cs="Helvetica Neue"/>
          <w:b/>
          <w:color w:val="000000"/>
          <w:sz w:val="28"/>
          <w:szCs w:val="28"/>
        </w:rPr>
      </w:pPr>
      <w:bookmarkStart w:id="964" w:name="bookmark=id.15cr3aj" w:colFirst="0" w:colLast="0"/>
      <w:bookmarkEnd w:id="964"/>
      <w:r>
        <w:rPr>
          <w:rFonts w:ascii="Helvetica Neue" w:eastAsia="Helvetica Neue" w:hAnsi="Helvetica Neue" w:cs="Helvetica Neue"/>
          <w:b/>
          <w:color w:val="000000"/>
          <w:sz w:val="28"/>
          <w:szCs w:val="28"/>
        </w:rPr>
        <w:t xml:space="preserve">Department of Transportation </w:t>
      </w:r>
    </w:p>
    <w:p w:rsidR="0046538C" w:rsidRDefault="00E072C5">
      <w:pPr>
        <w:pBdr>
          <w:top w:val="nil"/>
          <w:left w:val="nil"/>
          <w:bottom w:val="nil"/>
          <w:right w:val="nil"/>
          <w:between w:val="nil"/>
        </w:pBdr>
        <w:rPr>
          <w:rFonts w:ascii="Helvetica Neue" w:eastAsia="Helvetica Neue" w:hAnsi="Helvetica Neue" w:cs="Helvetica Neue"/>
          <w:color w:val="222222"/>
          <w:highlight w:val="cyan"/>
        </w:rPr>
      </w:pPr>
      <w:bookmarkStart w:id="965" w:name="bookmark=id.3pcelyc" w:colFirst="0" w:colLast="0"/>
      <w:bookmarkEnd w:id="965"/>
      <w:r>
        <w:rPr>
          <w:rFonts w:ascii="Helvetica Neue" w:eastAsia="Helvetica Neue" w:hAnsi="Helvetica Neue" w:cs="Helvetica Neue"/>
          <w:b/>
          <w:color w:val="000000"/>
          <w:sz w:val="22"/>
          <w:szCs w:val="22"/>
        </w:rPr>
        <w:t>Programs</w:t>
      </w:r>
      <w:bookmarkStart w:id="966" w:name="bookmark=id.1irwz9k" w:colFirst="0" w:colLast="0"/>
      <w:bookmarkStart w:id="967" w:name="bookmark=id.42rkhxd" w:colFirst="0" w:colLast="0"/>
      <w:bookmarkStart w:id="968" w:name="bookmark=id.x252cz" w:colFirst="0" w:colLast="0"/>
      <w:bookmarkStart w:id="969" w:name="bookmark=id.33mmp1r" w:colFirst="0" w:colLast="0"/>
      <w:bookmarkStart w:id="970" w:name="bookmark=id.24how65" w:colFirst="0" w:colLast="0"/>
      <w:bookmarkStart w:id="971" w:name="bookmark=id.jmz6dy" w:colFirst="0" w:colLast="0"/>
      <w:bookmarkStart w:id="972" w:name="bookmark=id.2hwus56" w:colFirst="0" w:colLast="0"/>
      <w:bookmarkEnd w:id="966"/>
      <w:bookmarkEnd w:id="967"/>
      <w:bookmarkEnd w:id="968"/>
      <w:bookmarkEnd w:id="969"/>
      <w:bookmarkEnd w:id="970"/>
      <w:bookmarkEnd w:id="971"/>
      <w:bookmarkEnd w:id="972"/>
      <w:r>
        <w:rPr>
          <w:rFonts w:ascii="Helvetica Neue" w:eastAsia="Helvetica Neue" w:hAnsi="Helvetica Neue" w:cs="Helvetica Neue"/>
          <w:b/>
          <w:color w:val="000000"/>
          <w:sz w:val="22"/>
          <w:szCs w:val="22"/>
        </w:rPr>
        <w: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973" w:name="bookmark=id.3h1sl0s" w:colFirst="0" w:colLast="0"/>
      <w:bookmarkEnd w:id="973"/>
      <w:r>
        <w:rPr>
          <w:rFonts w:ascii="Helvetica Neue" w:eastAsia="Helvetica Neue" w:hAnsi="Helvetica Neue" w:cs="Helvetica Neue"/>
          <w:color w:val="222222"/>
          <w:highlight w:val="cyan"/>
        </w:rPr>
        <w:t>69A345 Office of the Under Secretary for Policy</w:t>
      </w:r>
      <w:r>
        <w:rPr>
          <w:rFonts w:ascii="Helvetica Neue" w:eastAsia="Helvetica Neue" w:hAnsi="Helvetica Neue" w:cs="Helvetica Neue"/>
          <w:color w:val="222222"/>
          <w:highlight w:val="cyan"/>
        </w:rPr>
        <w:br/>
        <w:t>Safe Streets and Roads for All Funding Opportunity</w:t>
      </w:r>
      <w:r>
        <w:rPr>
          <w:rFonts w:ascii="Helvetica Neue" w:eastAsia="Helvetica Neue" w:hAnsi="Helvetica Neue" w:cs="Helvetica Neue"/>
          <w:color w:val="222222"/>
          <w:highlight w:val="cyan"/>
        </w:rPr>
        <w:br/>
        <w:t>Synopsis 5</w:t>
      </w:r>
    </w:p>
    <w:tbl>
      <w:tblPr>
        <w:tblStyle w:val="affffffffffffffffffffffffffffffffffffffffff8"/>
        <w:tblW w:w="10980" w:type="dxa"/>
        <w:tblLayout w:type="fixed"/>
        <w:tblLook w:val="0400" w:firstRow="0" w:lastRow="0" w:firstColumn="0" w:lastColumn="0" w:noHBand="0" w:noVBand="1"/>
      </w:tblPr>
      <w:tblGrid>
        <w:gridCol w:w="3286"/>
        <w:gridCol w:w="7694"/>
      </w:tblGrid>
      <w:tr w:rsidR="0046538C">
        <w:tc>
          <w:tcPr>
            <w:tcW w:w="328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769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328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769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DOT-SS4A-FY24-01</w:t>
            </w:r>
          </w:p>
        </w:tc>
      </w:tr>
      <w:tr w:rsidR="0046538C">
        <w:tc>
          <w:tcPr>
            <w:tcW w:w="328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769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Safe Streets and Roads for All Funding Opportunity</w:t>
            </w:r>
          </w:p>
        </w:tc>
      </w:tr>
      <w:tr w:rsidR="0046538C">
        <w:tc>
          <w:tcPr>
            <w:tcW w:w="328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769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328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7694"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28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769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328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769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Infrastructure Investment and Jobs Act (IIJA)</w:t>
            </w:r>
          </w:p>
        </w:tc>
      </w:tr>
      <w:tr w:rsidR="0046538C">
        <w:tc>
          <w:tcPr>
            <w:tcW w:w="328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7694"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28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769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500</w:t>
            </w:r>
          </w:p>
        </w:tc>
      </w:tr>
      <w:tr w:rsidR="0046538C">
        <w:tc>
          <w:tcPr>
            <w:tcW w:w="328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769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20.939 -- Safe Streets and Roads for All</w:t>
            </w:r>
          </w:p>
        </w:tc>
      </w:tr>
      <w:tr w:rsidR="0046538C">
        <w:tc>
          <w:tcPr>
            <w:tcW w:w="328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769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Yes</w:t>
            </w:r>
          </w:p>
        </w:tc>
      </w:tr>
      <w:tr w:rsidR="0046538C">
        <w:tc>
          <w:tcPr>
            <w:tcW w:w="328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769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5</w:t>
            </w:r>
          </w:p>
        </w:tc>
      </w:tr>
      <w:tr w:rsidR="0046538C">
        <w:tc>
          <w:tcPr>
            <w:tcW w:w="328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769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21, 2024</w:t>
            </w:r>
          </w:p>
        </w:tc>
      </w:tr>
      <w:tr w:rsidR="0046538C">
        <w:tc>
          <w:tcPr>
            <w:tcW w:w="328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769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20, 2024</w:t>
            </w:r>
          </w:p>
        </w:tc>
      </w:tr>
      <w:tr w:rsidR="0046538C">
        <w:tc>
          <w:tcPr>
            <w:tcW w:w="328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769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Aug 29, 2024 Planning and Demonstration Grant applicants have three deadlines: •Thursday, April 4, 2024, 5:00 PM (EDT)•Thursday, May 16, 2024, 5:00 PM (EDT)•Thursday, August 29, 2024, 5:00 PM (EDT) Implementation </w:t>
            </w:r>
            <w:r>
              <w:rPr>
                <w:rFonts w:ascii="Helvetica Neue" w:eastAsia="Helvetica Neue" w:hAnsi="Helvetica Neue" w:cs="Helvetica Neue"/>
                <w:color w:val="222222"/>
                <w:sz w:val="22"/>
                <w:szCs w:val="22"/>
              </w:rPr>
              <w:lastRenderedPageBreak/>
              <w:t>Grant applications must be submitted by 5:00 PM (EDT) on Thursday, May 16, 2024.</w:t>
            </w:r>
          </w:p>
        </w:tc>
      </w:tr>
      <w:tr w:rsidR="0046538C">
        <w:tc>
          <w:tcPr>
            <w:tcW w:w="328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Current Closing Date for Applications:</w:t>
            </w:r>
          </w:p>
        </w:tc>
        <w:tc>
          <w:tcPr>
            <w:tcW w:w="769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29, 2024 Planning and Demonstration Grant applicants have three deadlines: •Thursday, April 4, 2024, 5:00 PM (EDT)•Thursday, May 16, 2024, 5:00 PM (EDT)•Thursday, August 29, 2024, 5:00 PM (EDT) Implementation Grant applications must be submitted by 5:00 PM (EDT) on Thursday, May 16, 2024.</w:t>
            </w:r>
          </w:p>
        </w:tc>
      </w:tr>
      <w:tr w:rsidR="0046538C">
        <w:tc>
          <w:tcPr>
            <w:tcW w:w="328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769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28, 2024</w:t>
            </w:r>
          </w:p>
        </w:tc>
      </w:tr>
      <w:tr w:rsidR="0046538C">
        <w:tc>
          <w:tcPr>
            <w:tcW w:w="328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769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$ 1,256,687,000</w:t>
            </w:r>
          </w:p>
        </w:tc>
      </w:tr>
      <w:tr w:rsidR="0046538C">
        <w:tc>
          <w:tcPr>
            <w:tcW w:w="328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769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$25,000,000</w:t>
            </w:r>
          </w:p>
        </w:tc>
      </w:tr>
      <w:tr w:rsidR="0046538C">
        <w:tc>
          <w:tcPr>
            <w:tcW w:w="328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7694"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$100,000</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fffffffffffffffffffff9"/>
        <w:tblW w:w="9915" w:type="dxa"/>
        <w:tblLayout w:type="fixed"/>
        <w:tblLook w:val="0400" w:firstRow="0" w:lastRow="0" w:firstColumn="0" w:lastColumn="0" w:noHBand="0" w:noVBand="1"/>
      </w:tblPr>
      <w:tblGrid>
        <w:gridCol w:w="3819"/>
        <w:gridCol w:w="6096"/>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09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Special district governments</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Native American tribal governments (Federally recognized)</w:t>
            </w:r>
            <w:r>
              <w:rPr>
                <w:rFonts w:ascii="Helvetica Neue" w:eastAsia="Helvetica Neue" w:hAnsi="Helvetica Neue" w:cs="Helvetica Neue"/>
                <w:color w:val="222222"/>
                <w:sz w:val="22"/>
                <w:szCs w:val="22"/>
              </w:rPr>
              <w:br/>
              <w:t>Independent school districts</w:t>
            </w:r>
            <w:r>
              <w:rPr>
                <w:rFonts w:ascii="Helvetica Neue" w:eastAsia="Helvetica Neue" w:hAnsi="Helvetica Neue" w:cs="Helvetica Neue"/>
                <w:color w:val="222222"/>
                <w:sz w:val="22"/>
                <w:szCs w:val="22"/>
              </w:rPr>
              <w:br/>
              <w:t>Public and State controlled institutions of higher education</w:t>
            </w:r>
            <w:r>
              <w:rPr>
                <w:rFonts w:ascii="Helvetica Neue" w:eastAsia="Helvetica Neue" w:hAnsi="Helvetica Neue" w:cs="Helvetica Neue"/>
                <w:color w:val="222222"/>
                <w:sz w:val="22"/>
                <w:szCs w:val="22"/>
              </w:rPr>
              <w:br/>
              <w:t>County governments</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09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Eligible applicants include a metropolitan planning organization (MPO); a political subdivision of a State or territory; a federally recognized Tribal government; and a multijurisdictional group of entities described in any of the aforementioned three types of entities.</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ffffffffffffffffffffffffa"/>
        <w:tblW w:w="10915" w:type="dxa"/>
        <w:tblLayout w:type="fixed"/>
        <w:tblLook w:val="0400" w:firstRow="0" w:lastRow="0" w:firstColumn="0" w:lastColumn="0" w:noHBand="0" w:noVBand="1"/>
      </w:tblPr>
      <w:tblGrid>
        <w:gridCol w:w="2935"/>
        <w:gridCol w:w="7980"/>
      </w:tblGrid>
      <w:tr w:rsidR="0046538C">
        <w:tc>
          <w:tcPr>
            <w:tcW w:w="293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9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69A345 Office of the Under Secretary for Policy</w:t>
            </w:r>
          </w:p>
        </w:tc>
      </w:tr>
      <w:tr w:rsidR="0046538C">
        <w:tc>
          <w:tcPr>
            <w:tcW w:w="293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9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The purpose of this notice is to solicit applications for Safe Streets and Roads for All (SS4A) grants. Funds for the fiscal year (FY) 2024 SS4A grant program are to be awarded on a competitive basis to support planning and demonstration activities, as well as projects and strategies to prevent death and serious injury on roads and streets involving all roadway users, including pedestrians; bicyclists; public transportation, personal conveyance, and </w:t>
            </w:r>
            <w:proofErr w:type="spellStart"/>
            <w:r>
              <w:rPr>
                <w:rFonts w:ascii="Helvetica Neue" w:eastAsia="Helvetica Neue" w:hAnsi="Helvetica Neue" w:cs="Helvetica Neue"/>
                <w:color w:val="222222"/>
                <w:sz w:val="22"/>
                <w:szCs w:val="22"/>
              </w:rPr>
              <w:t>micromobility</w:t>
            </w:r>
            <w:proofErr w:type="spellEnd"/>
            <w:r>
              <w:rPr>
                <w:rFonts w:ascii="Helvetica Neue" w:eastAsia="Helvetica Neue" w:hAnsi="Helvetica Neue" w:cs="Helvetica Neue"/>
                <w:color w:val="222222"/>
                <w:sz w:val="22"/>
                <w:szCs w:val="22"/>
              </w:rPr>
              <w:t xml:space="preserve"> users; motorists; and commercial vehicle operators.</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Applicants must submit their applications via Valid Eval at </w:t>
            </w:r>
            <w:hyperlink r:id="rId724">
              <w:r>
                <w:rPr>
                  <w:rFonts w:ascii="Helvetica Neue" w:eastAsia="Helvetica Neue" w:hAnsi="Helvetica Neue" w:cs="Helvetica Neue"/>
                  <w:color w:val="0000FF"/>
                  <w:sz w:val="22"/>
                  <w:szCs w:val="22"/>
                  <w:u w:val="single"/>
                </w:rPr>
                <w:t>https://usg.valideval.com/teams/usdot_ss4a_2024_implementation/signup</w:t>
              </w:r>
            </w:hyperlink>
            <w:r>
              <w:rPr>
                <w:rFonts w:ascii="Helvetica Neue" w:eastAsia="Helvetica Neue" w:hAnsi="Helvetica Neue" w:cs="Helvetica Neue"/>
                <w:color w:val="222222"/>
                <w:sz w:val="22"/>
                <w:szCs w:val="22"/>
              </w:rPr>
              <w:t> for Implementation Grant applicants, and </w:t>
            </w:r>
            <w:hyperlink r:id="rId725">
              <w:r>
                <w:rPr>
                  <w:rFonts w:ascii="Helvetica Neue" w:eastAsia="Helvetica Neue" w:hAnsi="Helvetica Neue" w:cs="Helvetica Neue"/>
                  <w:color w:val="0000FF"/>
                  <w:sz w:val="22"/>
                  <w:szCs w:val="22"/>
                  <w:u w:val="single"/>
                </w:rPr>
                <w:t>https://usg.valideval.com/teams/usdot_ss4a_2024_planning_demo/signup</w:t>
              </w:r>
            </w:hyperlink>
            <w:r>
              <w:rPr>
                <w:rFonts w:ascii="Helvetica Neue" w:eastAsia="Helvetica Neue" w:hAnsi="Helvetica Neue" w:cs="Helvetica Neue"/>
                <w:color w:val="222222"/>
                <w:sz w:val="22"/>
                <w:szCs w:val="22"/>
              </w:rPr>
              <w:t> for Planning and Demonstration Grants. </w:t>
            </w:r>
            <w:r>
              <w:rPr>
                <w:rFonts w:ascii="Helvetica Neue" w:eastAsia="Helvetica Neue" w:hAnsi="Helvetica Neue" w:cs="Helvetica Neue"/>
                <w:b/>
                <w:color w:val="222222"/>
                <w:sz w:val="22"/>
                <w:szCs w:val="22"/>
              </w:rPr>
              <w:t>Do not submit your applications through Grants.Gov</w:t>
            </w:r>
            <w:r>
              <w:rPr>
                <w:rFonts w:ascii="Helvetica Neue" w:eastAsia="Helvetica Neue" w:hAnsi="Helvetica Neue" w:cs="Helvetica Neue"/>
                <w:color w:val="222222"/>
                <w:sz w:val="22"/>
                <w:szCs w:val="22"/>
              </w:rPr>
              <w:t>. </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Planning and Demonstration Grant applicants have three deadlines: </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•Thursday, April 4, 2024, 5:00 PM (EDT)</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•Thursday, May 16, 2024, 5:00 PM (EDT)</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•Thursday, August 29, 2024, 5:00 PM (EDT) </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Implementation Grant applications must be submitted by 5:00 PM (EDT) on Thursday, May 16, 2024. Late applications will not be accepted unless there is a technical issue directly caused by the online submission proposal system Valid Eval.</w:t>
            </w:r>
          </w:p>
        </w:tc>
      </w:tr>
      <w:tr w:rsidR="0046538C">
        <w:tc>
          <w:tcPr>
            <w:tcW w:w="293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79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726">
              <w:r>
                <w:rPr>
                  <w:rFonts w:ascii="Helvetica Neue" w:eastAsia="Helvetica Neue" w:hAnsi="Helvetica Neue" w:cs="Helvetica Neue"/>
                  <w:color w:val="0000FF"/>
                  <w:sz w:val="22"/>
                  <w:szCs w:val="22"/>
                  <w:u w:val="single"/>
                </w:rPr>
                <w:t>Safe Streets and Roads for All Website</w:t>
              </w:r>
            </w:hyperlink>
          </w:p>
        </w:tc>
      </w:tr>
      <w:tr w:rsidR="0046538C">
        <w:tc>
          <w:tcPr>
            <w:tcW w:w="293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98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Paul D </w:t>
            </w:r>
            <w:proofErr w:type="spellStart"/>
            <w:r>
              <w:rPr>
                <w:rFonts w:ascii="Helvetica Neue" w:eastAsia="Helvetica Neue" w:hAnsi="Helvetica Neue" w:cs="Helvetica Neue"/>
                <w:color w:val="222222"/>
                <w:sz w:val="22"/>
                <w:szCs w:val="22"/>
              </w:rPr>
              <w:t>Teicher</w:t>
            </w:r>
            <w:proofErr w:type="spellEnd"/>
            <w:r>
              <w:rPr>
                <w:rFonts w:ascii="Helvetica Neue" w:eastAsia="Helvetica Neue" w:hAnsi="Helvetica Neue" w:cs="Helvetica Neue"/>
                <w:color w:val="222222"/>
                <w:sz w:val="22"/>
                <w:szCs w:val="22"/>
              </w:rPr>
              <w:br/>
              <w:t>Grantor Phone 202-366-4114</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lastRenderedPageBreak/>
              <w:br/>
            </w:r>
            <w:hyperlink r:id="rId727">
              <w:r>
                <w:rPr>
                  <w:rFonts w:ascii="Helvetica Neue" w:eastAsia="Helvetica Neue" w:hAnsi="Helvetica Neue" w:cs="Helvetica Neue"/>
                  <w:color w:val="0000FF"/>
                  <w:sz w:val="22"/>
                  <w:szCs w:val="22"/>
                  <w:u w:val="single"/>
                </w:rPr>
                <w:t>SS4A Inbox</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rPr>
        <w:lastRenderedPageBreak/>
        <w:br/>
      </w:r>
      <w:hyperlink r:id="rId728">
        <w:r>
          <w:rPr>
            <w:rFonts w:ascii="Helvetica Neue" w:eastAsia="Helvetica Neue" w:hAnsi="Helvetica Neue" w:cs="Helvetica Neue"/>
            <w:color w:val="1155CC"/>
            <w:highlight w:val="white"/>
            <w:u w:val="single"/>
          </w:rPr>
          <w:t>https://www.grants.gov/search-results-detail/352510</w:t>
        </w:r>
      </w:hyperlink>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rPr>
        <w:br/>
      </w:r>
      <w:bookmarkStart w:id="974" w:name="bookmark=id.1w72v8l" w:colFirst="0" w:colLast="0"/>
      <w:bookmarkEnd w:id="974"/>
      <w:r>
        <w:rPr>
          <w:rFonts w:ascii="Helvetica Neue" w:eastAsia="Helvetica Neue" w:hAnsi="Helvetica Neue" w:cs="Helvetica Neue"/>
          <w:color w:val="222222"/>
          <w:highlight w:val="cyan"/>
        </w:rPr>
        <w:t>DOT/Federal Transit Administration</w:t>
      </w:r>
      <w:r>
        <w:rPr>
          <w:rFonts w:ascii="Helvetica Neue" w:eastAsia="Helvetica Neue" w:hAnsi="Helvetica Neue" w:cs="Helvetica Neue"/>
          <w:color w:val="222222"/>
          <w:highlight w:val="cyan"/>
        </w:rPr>
        <w:br/>
        <w:t>FY2024 Competitive Funding Opportunity: Low- or No-Emission Program</w:t>
      </w:r>
      <w:r>
        <w:rPr>
          <w:rFonts w:ascii="Helvetica Neue" w:eastAsia="Helvetica Neue" w:hAnsi="Helvetica Neue" w:cs="Helvetica Neue"/>
          <w:color w:val="222222"/>
          <w:highlight w:val="cyan"/>
        </w:rPr>
        <w:br/>
        <w:t>Synopsis 1</w:t>
      </w:r>
    </w:p>
    <w:tbl>
      <w:tblPr>
        <w:tblStyle w:val="affffffffffffffffffffffffffffffffffffffffffb"/>
        <w:tblW w:w="10890" w:type="dxa"/>
        <w:tblLayout w:type="fixed"/>
        <w:tblLook w:val="0400" w:firstRow="0" w:lastRow="0" w:firstColumn="0" w:lastColumn="0" w:noHBand="0" w:noVBand="1"/>
      </w:tblPr>
      <w:tblGrid>
        <w:gridCol w:w="3509"/>
        <w:gridCol w:w="7381"/>
      </w:tblGrid>
      <w:tr w:rsidR="0046538C">
        <w:tc>
          <w:tcPr>
            <w:tcW w:w="350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738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350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738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FTA-2024-003-TPM-LWNO</w:t>
            </w:r>
          </w:p>
        </w:tc>
      </w:tr>
      <w:tr w:rsidR="0046538C">
        <w:tc>
          <w:tcPr>
            <w:tcW w:w="350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738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FY2024 Competitive Funding Opportunity: Low- or No-Emission Program</w:t>
            </w:r>
          </w:p>
        </w:tc>
      </w:tr>
      <w:tr w:rsidR="0046538C">
        <w:tc>
          <w:tcPr>
            <w:tcW w:w="350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738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350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7381"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50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738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350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738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Transportation</w:t>
            </w:r>
          </w:p>
        </w:tc>
      </w:tr>
      <w:tr w:rsidR="0046538C">
        <w:tc>
          <w:tcPr>
            <w:tcW w:w="350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7381"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50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738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100</w:t>
            </w:r>
          </w:p>
        </w:tc>
      </w:tr>
      <w:tr w:rsidR="0046538C">
        <w:tc>
          <w:tcPr>
            <w:tcW w:w="350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738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20.526 -- Buses and Bus Facilities Formula, Competitive, and Low or No Emissions Programs</w:t>
            </w:r>
          </w:p>
        </w:tc>
      </w:tr>
      <w:tr w:rsidR="0046538C">
        <w:tc>
          <w:tcPr>
            <w:tcW w:w="350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738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Yes</w:t>
            </w:r>
          </w:p>
        </w:tc>
      </w:tr>
      <w:tr w:rsidR="0046538C">
        <w:tc>
          <w:tcPr>
            <w:tcW w:w="350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738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6538C">
        <w:tc>
          <w:tcPr>
            <w:tcW w:w="350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738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08, 2024</w:t>
            </w:r>
          </w:p>
        </w:tc>
      </w:tr>
      <w:tr w:rsidR="0046538C">
        <w:tc>
          <w:tcPr>
            <w:tcW w:w="350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738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08, 2024</w:t>
            </w:r>
          </w:p>
        </w:tc>
      </w:tr>
      <w:tr w:rsidR="0046538C">
        <w:tc>
          <w:tcPr>
            <w:tcW w:w="350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738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25, 2024 </w:t>
            </w:r>
          </w:p>
        </w:tc>
      </w:tr>
      <w:tr w:rsidR="0046538C">
        <w:tc>
          <w:tcPr>
            <w:tcW w:w="350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738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25, 2024 </w:t>
            </w:r>
          </w:p>
        </w:tc>
      </w:tr>
      <w:tr w:rsidR="0046538C">
        <w:tc>
          <w:tcPr>
            <w:tcW w:w="350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738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25, 2024</w:t>
            </w:r>
          </w:p>
        </w:tc>
      </w:tr>
      <w:tr w:rsidR="0046538C">
        <w:tc>
          <w:tcPr>
            <w:tcW w:w="350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738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$ 1,103,963,762</w:t>
            </w:r>
          </w:p>
        </w:tc>
      </w:tr>
      <w:tr w:rsidR="0046538C">
        <w:tc>
          <w:tcPr>
            <w:tcW w:w="350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738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$0</w:t>
            </w:r>
          </w:p>
        </w:tc>
      </w:tr>
      <w:tr w:rsidR="0046538C">
        <w:tc>
          <w:tcPr>
            <w:tcW w:w="350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738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$0</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fffffffffffffffffffffc"/>
        <w:tblW w:w="9915" w:type="dxa"/>
        <w:tblLayout w:type="fixed"/>
        <w:tblLook w:val="0400" w:firstRow="0" w:lastRow="0" w:firstColumn="0" w:lastColumn="0" w:noHBand="0" w:noVBand="1"/>
      </w:tblPr>
      <w:tblGrid>
        <w:gridCol w:w="3819"/>
        <w:gridCol w:w="6096"/>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09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City or township governments</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Native American tribal governments (Federally recognized)</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t>Others (see text field entitled "Additional Information on Eligibility" for clarification)</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09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Eligible applicants for the Low- or No-Emission Program include designated recipients, States (including territories and Washington D.C.), local governmental authorities, and Indian Tribes.</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ffffffffffffffffffffffffd"/>
        <w:tblW w:w="9915" w:type="dxa"/>
        <w:tblLayout w:type="fixed"/>
        <w:tblLook w:val="0400" w:firstRow="0" w:lastRow="0" w:firstColumn="0" w:lastColumn="0" w:noHBand="0" w:noVBand="1"/>
      </w:tblPr>
      <w:tblGrid>
        <w:gridCol w:w="3232"/>
        <w:gridCol w:w="6683"/>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DOT/Federal Transit Administration</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The Federal Transit Administration (FTA) announces the availability of approximately $1.1 billion in competitive grants under the Low or No Emission Grant Program (Low-No Program) for the purchase or lease of zero-emission and low-emission transit buses, including acquisition, construction, and leasing of required supporting </w:t>
            </w:r>
            <w:r>
              <w:rPr>
                <w:rFonts w:ascii="Helvetica Neue" w:eastAsia="Helvetica Neue" w:hAnsi="Helvetica Neue" w:cs="Helvetica Neue"/>
                <w:color w:val="222222"/>
                <w:sz w:val="22"/>
                <w:szCs w:val="22"/>
              </w:rPr>
              <w:lastRenderedPageBreak/>
              <w:t>facilities. Synopses and full announcement will be posted on Grants.gov as opportunity FTA-2024-003-TPM-LWNO. Proposals must be submitted electronically through Grants.gov website by 11:59 PM Eastern Time April 25, 2024.</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729">
              <w:r>
                <w:rPr>
                  <w:rFonts w:ascii="Helvetica Neue" w:eastAsia="Helvetica Neue" w:hAnsi="Helvetica Neue" w:cs="Helvetica Neue"/>
                  <w:color w:val="0000FF"/>
                  <w:sz w:val="22"/>
                  <w:szCs w:val="22"/>
                  <w:u w:val="single"/>
                </w:rPr>
                <w:t>FTA NOFO Website</w:t>
              </w:r>
            </w:hyperlink>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Kirsten </w:t>
            </w:r>
            <w:proofErr w:type="spellStart"/>
            <w:r>
              <w:rPr>
                <w:rFonts w:ascii="Helvetica Neue" w:eastAsia="Helvetica Neue" w:hAnsi="Helvetica Neue" w:cs="Helvetica Neue"/>
                <w:color w:val="222222"/>
                <w:sz w:val="22"/>
                <w:szCs w:val="22"/>
              </w:rPr>
              <w:t>Wiard</w:t>
            </w:r>
            <w:proofErr w:type="spellEnd"/>
            <w:r>
              <w:rPr>
                <w:rFonts w:ascii="Helvetica Neue" w:eastAsia="Helvetica Neue" w:hAnsi="Helvetica Neue" w:cs="Helvetica Neue"/>
                <w:color w:val="222222"/>
                <w:sz w:val="22"/>
                <w:szCs w:val="22"/>
              </w:rPr>
              <w:t>-Bauer</w:t>
            </w:r>
            <w:r>
              <w:rPr>
                <w:rFonts w:ascii="Helvetica Neue" w:eastAsia="Helvetica Neue" w:hAnsi="Helvetica Neue" w:cs="Helvetica Neue"/>
                <w:color w:val="222222"/>
                <w:sz w:val="22"/>
                <w:szCs w:val="22"/>
              </w:rPr>
              <w:br/>
              <w:t>FTA Office of Program Management 202-366-7052</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730">
              <w:r>
                <w:rPr>
                  <w:rFonts w:ascii="Helvetica Neue" w:eastAsia="Helvetica Neue" w:hAnsi="Helvetica Neue" w:cs="Helvetica Neue"/>
                  <w:color w:val="0000FF"/>
                  <w:sz w:val="22"/>
                  <w:szCs w:val="22"/>
                  <w:u w:val="single"/>
                </w:rPr>
                <w:t>FTA Office of Program Management</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rPr>
        <w:br/>
      </w:r>
      <w:hyperlink r:id="rId731">
        <w:r>
          <w:rPr>
            <w:rFonts w:ascii="Helvetica Neue" w:eastAsia="Helvetica Neue" w:hAnsi="Helvetica Neue" w:cs="Helvetica Neue"/>
            <w:color w:val="1155CC"/>
            <w:highlight w:val="white"/>
            <w:u w:val="single"/>
          </w:rPr>
          <w:t>https://www.grants.gov/search-results-detail/352255</w:t>
        </w:r>
      </w:hyperlink>
    </w:p>
    <w:p w:rsidR="0046538C" w:rsidRDefault="0046538C">
      <w:pPr>
        <w:pBdr>
          <w:top w:val="nil"/>
          <w:left w:val="nil"/>
          <w:bottom w:val="nil"/>
          <w:right w:val="nil"/>
          <w:between w:val="nil"/>
        </w:pBdr>
        <w:rPr>
          <w:rFonts w:ascii="Helvetica Neue" w:eastAsia="Helvetica Neue" w:hAnsi="Helvetica Neue" w:cs="Helvetica Neue"/>
          <w:color w:val="000000"/>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975" w:name="bookmark=id.4g6qdwe" w:colFirst="0" w:colLast="0"/>
      <w:bookmarkEnd w:id="975"/>
      <w:r>
        <w:rPr>
          <w:rFonts w:ascii="Helvetica Neue" w:eastAsia="Helvetica Neue" w:hAnsi="Helvetica Neue" w:cs="Helvetica Neue"/>
          <w:color w:val="222222"/>
          <w:highlight w:val="cyan"/>
        </w:rPr>
        <w:t>Pipeline and Hazardous Materials Safety Administration</w:t>
      </w:r>
      <w:r>
        <w:rPr>
          <w:rFonts w:ascii="Helvetica Neue" w:eastAsia="Helvetica Neue" w:hAnsi="Helvetica Neue" w:cs="Helvetica Neue"/>
          <w:color w:val="222222"/>
          <w:highlight w:val="cyan"/>
        </w:rPr>
        <w:br/>
        <w:t>FY 2024 Pipeline Emergency Response Grant (PERG)</w:t>
      </w:r>
      <w:r>
        <w:rPr>
          <w:rFonts w:ascii="Helvetica Neue" w:eastAsia="Helvetica Neue" w:hAnsi="Helvetica Neue" w:cs="Helvetica Neue"/>
          <w:color w:val="222222"/>
          <w:highlight w:val="cyan"/>
        </w:rPr>
        <w:br/>
        <w:t>Synopsis 1</w:t>
      </w:r>
    </w:p>
    <w:tbl>
      <w:tblPr>
        <w:tblStyle w:val="affffffffffffffffffffffffffffffffffffffffffe"/>
        <w:tblW w:w="10980" w:type="dxa"/>
        <w:tblLayout w:type="fixed"/>
        <w:tblLook w:val="0400" w:firstRow="0" w:lastRow="0" w:firstColumn="0" w:lastColumn="0" w:noHBand="0" w:noVBand="1"/>
      </w:tblPr>
      <w:tblGrid>
        <w:gridCol w:w="3150"/>
        <w:gridCol w:w="7830"/>
      </w:tblGrid>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693JK324NF0002</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FY 2024 PIPELINE EMERGENCY RESPONSE GRANT (PERG)</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783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 (see text field entitled "Explanation of Other Category of Funding Activity" for clarification)</w:t>
            </w:r>
            <w:r>
              <w:rPr>
                <w:rFonts w:ascii="Helvetica Neue" w:eastAsia="Helvetica Neue" w:hAnsi="Helvetica Neue" w:cs="Helvetica Neue"/>
                <w:color w:val="222222"/>
                <w:sz w:val="22"/>
                <w:szCs w:val="22"/>
              </w:rPr>
              <w:br/>
              <w:t>Transportation</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Emergency Response Training</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20.706 -- Pipeline Emergency Response Grant (PERG)</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2</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20, 2024</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21, 2024</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05, 2024 DO NOT MAIL IN APPLICATIONS. Applications received after this deadline may not be considered. PHMSA will only accept one application from each applicant.</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05, 2024 DO NOT MAIL IN APPLICATIONS. Applications received after this deadline may not be considered. PHMSA will only accept one application from each applicant.</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05, 2024</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$ 3,138,993</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$250,000</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$50,000</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ffffffffffffffffffffff"/>
        <w:tblW w:w="9915" w:type="dxa"/>
        <w:tblLayout w:type="fixed"/>
        <w:tblLook w:val="0400" w:firstRow="0" w:lastRow="0" w:firstColumn="0" w:lastColumn="0" w:noHBand="0" w:noVBand="1"/>
      </w:tblPr>
      <w:tblGrid>
        <w:gridCol w:w="3819"/>
        <w:gridCol w:w="6096"/>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09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City or township governments</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State governments</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096"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Additional Information</w:t>
      </w:r>
    </w:p>
    <w:tbl>
      <w:tblPr>
        <w:tblStyle w:val="afffffffffffffffffffffffffffffffffffffffffff0"/>
        <w:tblW w:w="9915" w:type="dxa"/>
        <w:tblLayout w:type="fixed"/>
        <w:tblLook w:val="0400" w:firstRow="0" w:lastRow="0" w:firstColumn="0" w:lastColumn="0" w:noHBand="0" w:noVBand="1"/>
      </w:tblPr>
      <w:tblGrid>
        <w:gridCol w:w="3232"/>
        <w:gridCol w:w="6683"/>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Pipeline and Hazardous Materials Safety Admin</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This funding opportunity is associated with Assistance Listing 20.706. PHMSA, through this competitive grant opportunity, is requesting applications from states for Pipeline Emergency Response Grant (PERG) funds. PERG focuses on incidents response activities related to the transportation of gas or hazardous liquids by pipeline in high consequence areas. PERG funding will be awarded to eligible states, counties and local governments to train individuals in areas with statutory responsibility to respond to pipeline incidents.</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6683"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TREMAYNE TERRY 202-366-6942</w:t>
            </w:r>
            <w:r>
              <w:rPr>
                <w:rFonts w:ascii="Helvetica Neue" w:eastAsia="Helvetica Neue" w:hAnsi="Helvetica Neue" w:cs="Helvetica Neue"/>
                <w:color w:val="222222"/>
                <w:sz w:val="22"/>
                <w:szCs w:val="22"/>
              </w:rPr>
              <w:br/>
              <w:t>tremayne.terry@dot.gov</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732">
              <w:r>
                <w:rPr>
                  <w:rFonts w:ascii="Helvetica Neue" w:eastAsia="Helvetica Neue" w:hAnsi="Helvetica Neue" w:cs="Helvetica Neue"/>
                  <w:color w:val="0000FF"/>
                  <w:sz w:val="22"/>
                  <w:szCs w:val="22"/>
                  <w:u w:val="single"/>
                </w:rPr>
                <w:t>Click to email contact</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733">
        <w:r>
          <w:rPr>
            <w:rFonts w:ascii="Helvetica Neue" w:eastAsia="Helvetica Neue" w:hAnsi="Helvetica Neue" w:cs="Helvetica Neue"/>
            <w:color w:val="1155CC"/>
            <w:highlight w:val="white"/>
            <w:u w:val="single"/>
          </w:rPr>
          <w:t>https://www.grants.gov/search-results-detail/352528</w:t>
        </w:r>
      </w:hyperlink>
    </w:p>
    <w:p w:rsidR="0046538C" w:rsidRDefault="0046538C">
      <w:pPr>
        <w:pBdr>
          <w:top w:val="nil"/>
          <w:left w:val="nil"/>
          <w:bottom w:val="nil"/>
          <w:right w:val="nil"/>
          <w:between w:val="nil"/>
        </w:pBdr>
        <w:rPr>
          <w:rFonts w:ascii="Helvetica Neue" w:eastAsia="Helvetica Neue" w:hAnsi="Helvetica Neue" w:cs="Helvetica Neue"/>
          <w:color w:val="1155CC"/>
          <w:highlight w:val="white"/>
          <w:u w:val="single"/>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976" w:name="bookmark=id.2vc0o47" w:colFirst="0" w:colLast="0"/>
      <w:bookmarkEnd w:id="976"/>
      <w:r>
        <w:rPr>
          <w:rFonts w:ascii="Helvetica Neue" w:eastAsia="Helvetica Neue" w:hAnsi="Helvetica Neue" w:cs="Helvetica Neue"/>
          <w:color w:val="222222"/>
          <w:highlight w:val="cyan"/>
        </w:rPr>
        <w:t>Pipeline and Hazardous Materials Safety Administration</w:t>
      </w:r>
      <w:r>
        <w:rPr>
          <w:rFonts w:ascii="Helvetica Neue" w:eastAsia="Helvetica Neue" w:hAnsi="Helvetica Neue" w:cs="Helvetica Neue"/>
          <w:color w:val="222222"/>
          <w:highlight w:val="cyan"/>
        </w:rPr>
        <w:br/>
        <w:t>FY 2024 Technical Assistance Grant</w:t>
      </w:r>
      <w:r>
        <w:rPr>
          <w:rFonts w:ascii="Helvetica Neue" w:eastAsia="Helvetica Neue" w:hAnsi="Helvetica Neue" w:cs="Helvetica Neue"/>
          <w:color w:val="222222"/>
          <w:highlight w:val="cyan"/>
        </w:rPr>
        <w:br/>
        <w:t>Synopsis 1</w:t>
      </w:r>
    </w:p>
    <w:tbl>
      <w:tblPr>
        <w:tblStyle w:val="afffffffffffffffffffffffffffffffffffffffffff1"/>
        <w:tblW w:w="11160" w:type="dxa"/>
        <w:tblLayout w:type="fixed"/>
        <w:tblLook w:val="0400" w:firstRow="0" w:lastRow="0" w:firstColumn="0" w:lastColumn="0" w:noHBand="0" w:noVBand="1"/>
      </w:tblPr>
      <w:tblGrid>
        <w:gridCol w:w="3150"/>
        <w:gridCol w:w="8010"/>
      </w:tblGrid>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80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80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693JK324NF0004</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80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FY 2024 TECHNICAL ASSISTANCE GRANT</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80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801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80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80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Transportation</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801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80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80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20.710 -- Technical Assistance Grants</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80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80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80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21, 2024</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80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21, 2024</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80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10, 2024 DO NOT MAIL IN APPLICATIONS. Applications received after this deadline may not be considered. PHMSA will only accept one application from each applicant.</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80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10, 2024 DO NOT MAIL IN APPLICATIONS. Applications received after this deadline may not be considered. PHMSA will only accept one application from each applicant.</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80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10, 2024</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80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$ 2,000,000</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80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$100,000</w:t>
            </w:r>
          </w:p>
        </w:tc>
      </w:tr>
      <w:tr w:rsidR="0046538C">
        <w:tc>
          <w:tcPr>
            <w:tcW w:w="31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80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$1,000</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Eligibility</w:t>
      </w:r>
    </w:p>
    <w:tbl>
      <w:tblPr>
        <w:tblStyle w:val="afffffffffffffffffffffffffffffffffffffffffff2"/>
        <w:tblW w:w="9915" w:type="dxa"/>
        <w:tblLayout w:type="fixed"/>
        <w:tblLook w:val="0400" w:firstRow="0" w:lastRow="0" w:firstColumn="0" w:lastColumn="0" w:noHBand="0" w:noVBand="1"/>
      </w:tblPr>
      <w:tblGrid>
        <w:gridCol w:w="3819"/>
        <w:gridCol w:w="6096"/>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09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Native American tribal governments (Federally recognized)</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Others (see text field entitled "Additional Information on Eligibility" for clarification)</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09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Applicants for the TAG must be local communities or groups of individuals (not including for-profit entities) related to the safety and associated environmental mitigation of pipeline facilities in local communities, other than facilities regulated under Public Law 93-153 (43 U.S.C. § 1651 et seq.). Eligible applicants include cities, towns, villages, counties, Indian Tribes, parishes, townships, and similar governmental subdivisions, or consortiums of such subdivisions, and groups of individuals; but does not include for-profit entities. States, universities, and for-profit entities are not eligible for TAG funding.</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fffffffffffffffffffffffff3"/>
        <w:tblW w:w="9915" w:type="dxa"/>
        <w:tblLayout w:type="fixed"/>
        <w:tblLook w:val="0400" w:firstRow="0" w:lastRow="0" w:firstColumn="0" w:lastColumn="0" w:noHBand="0" w:noVBand="1"/>
      </w:tblPr>
      <w:tblGrid>
        <w:gridCol w:w="3232"/>
        <w:gridCol w:w="6683"/>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Pipeline and Hazardous Materials Safety Admin</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Pipeline safety and associated environmental protection are a shared responsibility and informed communities play a vital role in the safety and reliability of pipeline operations. The Pipeline Safety Information Grants to Communities: Technical Assistance Grants (TAG) program (Assistance Listing 20.710) provides funding to local communities and groups of individuals for technical assistance related to pipeline safety. The program also provides opportunities that strengthen the depth and quality of public participation in the safe operation of pipelines in and around communities. Technical assistance is defined as engineering or other scientific analysis of pipeline safety issues.</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6683"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TREMAYNE TERRY 202-366-6942</w:t>
            </w:r>
            <w:r>
              <w:rPr>
                <w:rFonts w:ascii="Helvetica Neue" w:eastAsia="Helvetica Neue" w:hAnsi="Helvetica Neue" w:cs="Helvetica Neue"/>
                <w:color w:val="222222"/>
                <w:sz w:val="22"/>
                <w:szCs w:val="22"/>
              </w:rPr>
              <w:br/>
              <w:t>tremayne.terry@dot.gov</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734">
              <w:r>
                <w:rPr>
                  <w:rFonts w:ascii="Helvetica Neue" w:eastAsia="Helvetica Neue" w:hAnsi="Helvetica Neue" w:cs="Helvetica Neue"/>
                  <w:color w:val="0000FF"/>
                  <w:sz w:val="22"/>
                  <w:szCs w:val="22"/>
                  <w:u w:val="single"/>
                </w:rPr>
                <w:t>Click to email contact</w:t>
              </w:r>
            </w:hyperlink>
          </w:p>
        </w:tc>
      </w:tr>
    </w:tbl>
    <w:p w:rsidR="0046538C" w:rsidRDefault="00E072C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735">
        <w:r>
          <w:rPr>
            <w:rFonts w:ascii="Helvetica Neue" w:eastAsia="Helvetica Neue" w:hAnsi="Helvetica Neue" w:cs="Helvetica Neue"/>
            <w:color w:val="1155CC"/>
            <w:highlight w:val="white"/>
            <w:u w:val="single"/>
          </w:rPr>
          <w:t>https://www.grants.gov/search-results-detail/352542</w:t>
        </w:r>
      </w:hyperlink>
      <w:r>
        <w:rPr>
          <w:rFonts w:ascii="Helvetica Neue" w:eastAsia="Helvetica Neue" w:hAnsi="Helvetica Neue" w:cs="Helvetica Neue"/>
          <w:color w:val="222222"/>
        </w:rPr>
        <w:br/>
      </w:r>
    </w:p>
    <w:p w:rsidR="0046538C" w:rsidRDefault="0046538C">
      <w:pPr>
        <w:rPr>
          <w:rFonts w:ascii="Helvetica Neue" w:eastAsia="Helvetica Neue" w:hAnsi="Helvetica Neue" w:cs="Helvetica Neue"/>
          <w:b/>
        </w:rPr>
      </w:pPr>
    </w:p>
    <w:p w:rsidR="0046538C" w:rsidRDefault="0046538C">
      <w:pPr>
        <w:rPr>
          <w:rFonts w:ascii="Helvetica Neue" w:eastAsia="Helvetica Neue" w:hAnsi="Helvetica Neue" w:cs="Helvetica Neue"/>
          <w:b/>
        </w:rPr>
      </w:pPr>
      <w:bookmarkStart w:id="977" w:name="bookmark=id.3ugygzt" w:colFirst="0" w:colLast="0"/>
      <w:bookmarkStart w:id="978" w:name="bookmark=id.29m8r7m" w:colFirst="0" w:colLast="0"/>
      <w:bookmarkStart w:id="979" w:name="bookmark=id.1ahayc0" w:colFirst="0" w:colLast="0"/>
      <w:bookmarkStart w:id="980" w:name="bookmark=id.orj1ff" w:colFirst="0" w:colLast="0"/>
      <w:bookmarkEnd w:id="977"/>
      <w:bookmarkEnd w:id="978"/>
      <w:bookmarkEnd w:id="979"/>
      <w:bookmarkEnd w:id="980"/>
    </w:p>
    <w:p w:rsidR="0046538C" w:rsidRDefault="00E072C5">
      <w:pPr>
        <w:widowControl w:val="0"/>
        <w:rPr>
          <w:rFonts w:ascii="Helvetica Neue" w:eastAsia="Helvetica Neue" w:hAnsi="Helvetica Neue" w:cs="Helvetica Neue"/>
          <w:b/>
        </w:rPr>
      </w:pPr>
      <w:bookmarkStart w:id="981" w:name="bookmark=id.1nwgub1" w:colFirst="0" w:colLast="0"/>
      <w:bookmarkStart w:id="982" w:name="bookmark=id.3m6cg29" w:colFirst="0" w:colLast="0"/>
      <w:bookmarkStart w:id="983" w:name="bookmark=id.47w4cyu" w:colFirst="0" w:colLast="0"/>
      <w:bookmarkStart w:id="984" w:name="bookmark=id.38r6k38" w:colFirst="0" w:colLast="0"/>
      <w:bookmarkStart w:id="985" w:name="bookmark=id.126oxeg" w:colFirst="0" w:colLast="0"/>
      <w:bookmarkStart w:id="986" w:name="bookmark=id.2n1en6n" w:colFirst="0" w:colLast="0"/>
      <w:bookmarkEnd w:id="981"/>
      <w:bookmarkEnd w:id="982"/>
      <w:bookmarkEnd w:id="983"/>
      <w:bookmarkEnd w:id="984"/>
      <w:bookmarkEnd w:id="985"/>
      <w:bookmarkEnd w:id="986"/>
      <w:r>
        <w:rPr>
          <w:rFonts w:ascii="Helvetica Neue" w:eastAsia="Helvetica Neue" w:hAnsi="Helvetica Neue" w:cs="Helvetica Neue"/>
          <w:b/>
        </w:rPr>
        <w:t>Modifications:</w:t>
      </w:r>
    </w:p>
    <w:p w:rsidR="0046538C" w:rsidRDefault="0046538C">
      <w:pPr>
        <w:pBdr>
          <w:top w:val="nil"/>
          <w:left w:val="nil"/>
          <w:bottom w:val="nil"/>
          <w:right w:val="nil"/>
          <w:between w:val="nil"/>
        </w:pBdr>
        <w:rPr>
          <w:rFonts w:ascii="Helvetica Neue" w:eastAsia="Helvetica Neue" w:hAnsi="Helvetica Neue" w:cs="Helvetica Neue"/>
          <w:color w:val="222222"/>
        </w:rPr>
      </w:pPr>
      <w:bookmarkStart w:id="987" w:name="bookmark=id.21bmqa2" w:colFirst="0" w:colLast="0"/>
      <w:bookmarkStart w:id="988" w:name="bookmark=id.4lba8xv" w:colFirst="0" w:colLast="0"/>
      <w:bookmarkEnd w:id="987"/>
      <w:bookmarkEnd w:id="988"/>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989" w:name="bookmark=id.30gkj5o" w:colFirst="0" w:colLast="0"/>
      <w:bookmarkStart w:id="990" w:name="bookmark=id.1flutdh" w:colFirst="0" w:colLast="0"/>
      <w:bookmarkEnd w:id="989"/>
      <w:bookmarkEnd w:id="990"/>
      <w:r>
        <w:rPr>
          <w:rFonts w:ascii="Helvetica Neue" w:eastAsia="Helvetica Neue" w:hAnsi="Helvetica Neue" w:cs="Helvetica Neue"/>
          <w:color w:val="222222"/>
          <w:highlight w:val="cyan"/>
        </w:rPr>
        <w:t>DOT Federal Highway Administration</w:t>
      </w:r>
      <w:r>
        <w:rPr>
          <w:rFonts w:ascii="Helvetica Neue" w:eastAsia="Helvetica Neue" w:hAnsi="Helvetica Neue" w:cs="Helvetica Neue"/>
          <w:color w:val="222222"/>
          <w:highlight w:val="cyan"/>
        </w:rPr>
        <w:br/>
        <w:t>FY22-FY24 Congestion Relief Program</w:t>
      </w:r>
      <w:r>
        <w:rPr>
          <w:rFonts w:ascii="Helvetica Neue" w:eastAsia="Helvetica Neue" w:hAnsi="Helvetica Neue" w:cs="Helvetica Neue"/>
          <w:color w:val="222222"/>
          <w:highlight w:val="cyan"/>
        </w:rPr>
        <w:br/>
        <w:t>Synopsis 3</w:t>
      </w:r>
    </w:p>
    <w:tbl>
      <w:tblPr>
        <w:tblStyle w:val="afffffffffffffffffffffffffffffffffffffffffff4"/>
        <w:tblW w:w="10890" w:type="dxa"/>
        <w:tblLayout w:type="fixed"/>
        <w:tblLook w:val="0400" w:firstRow="0" w:lastRow="0" w:firstColumn="0" w:lastColumn="0" w:noHBand="0" w:noVBand="1"/>
      </w:tblPr>
      <w:tblGrid>
        <w:gridCol w:w="3060"/>
        <w:gridCol w:w="7830"/>
      </w:tblGrid>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693JJ324NF00009</w:t>
            </w: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FY22-FY24 Congestion Relief Program</w:t>
            </w: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Opportunity Category Explanation:</w:t>
            </w:r>
          </w:p>
        </w:tc>
        <w:tc>
          <w:tcPr>
            <w:tcW w:w="783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Transportation</w:t>
            </w: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783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783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20.205 -- Highway Planning and Construction</w:t>
            </w: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Yes</w:t>
            </w: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4</w:t>
            </w: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21, 2024</w:t>
            </w: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22, 2024</w:t>
            </w: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22, 2024 </w:t>
            </w: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22, 2024 </w:t>
            </w: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22, 2024</w:t>
            </w: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783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$150,000,000</w:t>
            </w: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$10,000,000</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ffffffffffffffffffffff5"/>
        <w:tblW w:w="9915" w:type="dxa"/>
        <w:tblLayout w:type="fixed"/>
        <w:tblLook w:val="0400" w:firstRow="0" w:lastRow="0" w:firstColumn="0" w:lastColumn="0" w:noHBand="0" w:noVBand="1"/>
      </w:tblPr>
      <w:tblGrid>
        <w:gridCol w:w="3819"/>
        <w:gridCol w:w="6096"/>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09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09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ELIGIBLE ENTITIES </w:t>
            </w:r>
            <w:proofErr w:type="spellStart"/>
            <w:r>
              <w:rPr>
                <w:rFonts w:ascii="Helvetica Neue" w:eastAsia="Helvetica Neue" w:hAnsi="Helvetica Neue" w:cs="Helvetica Neue"/>
                <w:color w:val="222222"/>
                <w:sz w:val="22"/>
                <w:szCs w:val="22"/>
              </w:rPr>
              <w:t>Entities</w:t>
            </w:r>
            <w:proofErr w:type="spellEnd"/>
            <w:r>
              <w:rPr>
                <w:rFonts w:ascii="Helvetica Neue" w:eastAsia="Helvetica Neue" w:hAnsi="Helvetica Neue" w:cs="Helvetica Neue"/>
                <w:color w:val="222222"/>
                <w:sz w:val="22"/>
                <w:szCs w:val="22"/>
              </w:rPr>
              <w:t xml:space="preserve"> eligible to apply for a Program grant are: • A State for the purpose of carrying out a project in an urbanized area with a population of more than 1,000,000; and • Metropolitan Planning Organization (MPO), city, or municipality, for the purpose of carrying out a project in an urbanized area with a population of more than 1,000,000. (23 U.S.C. 129(d)(1)(A)(</w:t>
            </w:r>
            <w:proofErr w:type="spellStart"/>
            <w:r>
              <w:rPr>
                <w:rFonts w:ascii="Helvetica Neue" w:eastAsia="Helvetica Neue" w:hAnsi="Helvetica Neue" w:cs="Helvetica Neue"/>
                <w:color w:val="222222"/>
                <w:sz w:val="22"/>
                <w:szCs w:val="22"/>
              </w:rPr>
              <w:t>i</w:t>
            </w:r>
            <w:proofErr w:type="spellEnd"/>
            <w:r>
              <w:rPr>
                <w:rFonts w:ascii="Helvetica Neue" w:eastAsia="Helvetica Neue" w:hAnsi="Helvetica Neue" w:cs="Helvetica Neue"/>
                <w:color w:val="222222"/>
                <w:sz w:val="22"/>
                <w:szCs w:val="22"/>
              </w:rPr>
              <w:t>) and (ii)).</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fffffffffffffffffffffffff6"/>
        <w:tblW w:w="9915" w:type="dxa"/>
        <w:tblLayout w:type="fixed"/>
        <w:tblLook w:val="0400" w:firstRow="0" w:lastRow="0" w:firstColumn="0" w:lastColumn="0" w:noHBand="0" w:noVBand="1"/>
      </w:tblPr>
      <w:tblGrid>
        <w:gridCol w:w="2939"/>
        <w:gridCol w:w="6976"/>
      </w:tblGrid>
      <w:tr w:rsidR="0046538C">
        <w:tc>
          <w:tcPr>
            <w:tcW w:w="293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97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DOT Federal Highway Administration </w:t>
            </w:r>
          </w:p>
        </w:tc>
      </w:tr>
      <w:tr w:rsidR="0046538C">
        <w:tc>
          <w:tcPr>
            <w:tcW w:w="293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97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b/>
                <w:color w:val="222222"/>
                <w:sz w:val="22"/>
                <w:szCs w:val="22"/>
              </w:rPr>
              <w:t>Please refer to the "Related Attachments" tab for the full text of the NOFO, as well as Frequently Asked Questions (FAQs)</w:t>
            </w:r>
          </w:p>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b/>
                <w:color w:val="222222"/>
                <w:sz w:val="22"/>
                <w:szCs w:val="22"/>
              </w:rPr>
              <w:t>FHWA RECOMMENDS INTERESTED APPLICANTS HIT THE "SUBSCRIBE" BUTTON FOR THIS OPPORTUNITY TO ENSURE RELATED NOTIFICATIONS ARE SENT TO THE APPLICANT'S AUTHORIZED ORGANIZATIONAL REPRESENTATIVE (AOR).</w:t>
            </w:r>
          </w:p>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b/>
                <w:color w:val="222222"/>
                <w:sz w:val="22"/>
                <w:szCs w:val="22"/>
              </w:rPr>
              <w:t>NOFO Amendment 1 (2/22/2024):</w:t>
            </w:r>
            <w:r>
              <w:rPr>
                <w:rFonts w:ascii="Helvetica Neue" w:eastAsia="Helvetica Neue" w:hAnsi="Helvetica Neue" w:cs="Helvetica Neue"/>
                <w:color w:val="222222"/>
                <w:sz w:val="22"/>
                <w:szCs w:val="22"/>
              </w:rPr>
              <w:t> The purpose of this amendment is to provide the date, time, and registration information for this NOFO's Informational Webinar.</w:t>
            </w:r>
          </w:p>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b/>
                <w:color w:val="222222"/>
                <w:sz w:val="22"/>
                <w:szCs w:val="22"/>
              </w:rPr>
              <w:t>The Congestion Relief NOFO Informational Webinar will be held via Zoom on March 7, 2024 at 11:30AM - 1:00PM (Eastern)</w:t>
            </w:r>
            <w:r>
              <w:rPr>
                <w:rFonts w:ascii="Helvetica Neue" w:eastAsia="Helvetica Neue" w:hAnsi="Helvetica Neue" w:cs="Helvetica Neue"/>
                <w:color w:val="222222"/>
                <w:sz w:val="22"/>
                <w:szCs w:val="22"/>
              </w:rPr>
              <w:t>. Interested parties can register at: </w:t>
            </w:r>
            <w:hyperlink r:id="rId736">
              <w:r>
                <w:rPr>
                  <w:rFonts w:ascii="Helvetica Neue" w:eastAsia="Helvetica Neue" w:hAnsi="Helvetica Neue" w:cs="Helvetica Neue"/>
                  <w:color w:val="0000FF"/>
                  <w:sz w:val="22"/>
                  <w:szCs w:val="22"/>
                  <w:u w:val="single"/>
                </w:rPr>
                <w:t>https://usdot.zoomgov.com/webinar/register/WN_ZgAibEx4T8qHY7-97audNg</w:t>
              </w:r>
            </w:hyperlink>
          </w:p>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b/>
                <w:color w:val="222222"/>
                <w:sz w:val="22"/>
                <w:szCs w:val="22"/>
              </w:rPr>
              <w:lastRenderedPageBreak/>
              <w:t>NOFO Overview</w:t>
            </w:r>
          </w:p>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purpose of this Notice of Funding Opportunity (NOFO or notice) is to solicit applications for FHWA’s Congestion Relief Program (the “Program”) and will result in the distribution of up to $150 million. The actual amount available to be awarded under this NOFO will be subject to the availability of funds.</w:t>
            </w:r>
          </w:p>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Funds made available for Federal Fiscal Years (FY) 2022, 2023 and 2024 for the Program are to be awarded on a competitive basis to advance innovative, integrated, and multimodal solutions to congestion relief in the most congested metropolitan areas of the United States under 23 United States Code (U.S.C.) 129(d). Specifically, the Program supports projects in urbanized areas having a population greater than 1,000,000. This notice describes the application requirements, selection and evaluation criteria, applicable program and Federal requirements, and available assistance during the grant solicitation period.</w:t>
            </w:r>
          </w:p>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Section 11404(a) of the Bipartisan Infrastructure Law (BIL), enacted as the Infrastructure Investment and Jobs Act (Pub. L. 117-58, Nov. 15, 2021), established the Congestion Relief Program (the “Program”), which is codified at 23 U.S.C. 129(d). The purpose of the Program is to provide discretionary grants to States, metropolitan planning organizations (MPO), cities, and municipalities to advance innovative, integrated, and multimodal solutions to congestion relief in the most congested metropolitan areas of the United States. Under the Program, projects must be located in urbanized areas with a population greater than 1,000,000. (23 U.S.C. 129(d)(1)).</w:t>
            </w:r>
          </w:p>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goals of the Program are to reduce highway congestion, reduce economic and environmental costs associated with that congestion, including transportation emissions, and optimize existing highway capacity and usage of highway and transit systems through:</w:t>
            </w:r>
          </w:p>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 improving intermodal integration with highways, highway operations, and highway performance;</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 reducing or shifting highway users to off- peak travel times or to nonhighway travel modes during peak travel times; and</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(3) pricing of, or based on, as applicable,</w:t>
            </w:r>
          </w:p>
          <w:p w:rsidR="0046538C" w:rsidRDefault="00E072C5">
            <w:pPr>
              <w:numPr>
                <w:ilvl w:val="0"/>
                <w:numId w:val="35"/>
              </w:num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parking;</w:t>
            </w:r>
          </w:p>
          <w:p w:rsidR="0046538C" w:rsidRDefault="00E072C5">
            <w:pPr>
              <w:numPr>
                <w:ilvl w:val="0"/>
                <w:numId w:val="35"/>
              </w:num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use of roadways, including in designated geographic zones; or</w:t>
            </w:r>
          </w:p>
          <w:p w:rsidR="0046538C" w:rsidRDefault="00E072C5">
            <w:pPr>
              <w:numPr>
                <w:ilvl w:val="0"/>
                <w:numId w:val="35"/>
              </w:num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congestion. (23 U.S.C. 129(d)(3)).</w:t>
            </w:r>
          </w:p>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vision for the Program is to fund operational improvement projects3 that increase the effectiveness of existing transportation system capacity; improve and integrate travel modes other than single-occupant vehicles; and give travelers sufficient motivation to use those modes or to avoid peak-period travel; and to do so in a manner that:</w:t>
            </w:r>
          </w:p>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p w:rsidR="0046538C" w:rsidRDefault="00E072C5">
            <w:pPr>
              <w:numPr>
                <w:ilvl w:val="0"/>
                <w:numId w:val="21"/>
              </w:num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is equitable to the traveling public and affected communities;</w:t>
            </w:r>
          </w:p>
          <w:p w:rsidR="0046538C" w:rsidRDefault="00E072C5">
            <w:pPr>
              <w:numPr>
                <w:ilvl w:val="0"/>
                <w:numId w:val="21"/>
              </w:num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considers and mitigates any safety impacts;</w:t>
            </w:r>
          </w:p>
          <w:p w:rsidR="0046538C" w:rsidRDefault="00E072C5">
            <w:pPr>
              <w:numPr>
                <w:ilvl w:val="0"/>
                <w:numId w:val="21"/>
              </w:num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reduces greenhouse gas emissions and fine particulate matter; and</w:t>
            </w:r>
          </w:p>
          <w:p w:rsidR="0046538C" w:rsidRDefault="00E072C5">
            <w:pPr>
              <w:numPr>
                <w:ilvl w:val="0"/>
                <w:numId w:val="21"/>
              </w:num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lastRenderedPageBreak/>
              <w:t>considers and mitigates any potential adverse financial impacts to low-income drivers.</w:t>
            </w:r>
          </w:p>
        </w:tc>
      </w:tr>
      <w:tr w:rsidR="0046538C">
        <w:tc>
          <w:tcPr>
            <w:tcW w:w="293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697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737">
              <w:r>
                <w:rPr>
                  <w:rFonts w:ascii="Helvetica Neue" w:eastAsia="Helvetica Neue" w:hAnsi="Helvetica Neue" w:cs="Helvetica Neue"/>
                  <w:color w:val="0000FF"/>
                  <w:sz w:val="22"/>
                  <w:szCs w:val="22"/>
                  <w:u w:val="single"/>
                </w:rPr>
                <w:t>Congestion Relief Program Fact Sheet</w:t>
              </w:r>
            </w:hyperlink>
          </w:p>
        </w:tc>
      </w:tr>
      <w:tr w:rsidR="0046538C">
        <w:tc>
          <w:tcPr>
            <w:tcW w:w="293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97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Ryan J Buck</w:t>
            </w:r>
            <w:r>
              <w:rPr>
                <w:rFonts w:ascii="Helvetica Neue" w:eastAsia="Helvetica Neue" w:hAnsi="Helvetica Neue" w:cs="Helvetica Neue"/>
                <w:color w:val="222222"/>
                <w:sz w:val="22"/>
                <w:szCs w:val="22"/>
              </w:rPr>
              <w:br/>
              <w:t>Agreement Officer</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738">
              <w:r>
                <w:rPr>
                  <w:rFonts w:ascii="Helvetica Neue" w:eastAsia="Helvetica Neue" w:hAnsi="Helvetica Neue" w:cs="Helvetica Neue"/>
                  <w:color w:val="0000FF"/>
                  <w:sz w:val="22"/>
                  <w:szCs w:val="22"/>
                  <w:u w:val="single"/>
                </w:rPr>
                <w:t>Grantor Email</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739">
        <w:r>
          <w:rPr>
            <w:rFonts w:ascii="Helvetica Neue" w:eastAsia="Helvetica Neue" w:hAnsi="Helvetica Neue" w:cs="Helvetica Neue"/>
            <w:color w:val="1155CC"/>
            <w:highlight w:val="white"/>
            <w:u w:val="single"/>
          </w:rPr>
          <w:t>https://www.grants.gov/search-results-detail/352531</w:t>
        </w:r>
      </w:hyperlink>
    </w:p>
    <w:p w:rsidR="0046538C" w:rsidRDefault="0046538C">
      <w:pPr>
        <w:pBdr>
          <w:top w:val="nil"/>
          <w:left w:val="nil"/>
          <w:bottom w:val="nil"/>
          <w:right w:val="nil"/>
          <w:between w:val="nil"/>
        </w:pBdr>
        <w:rPr>
          <w:rFonts w:ascii="Helvetica Neue" w:eastAsia="Helvetica Neue" w:hAnsi="Helvetica Neue" w:cs="Helvetica Neue"/>
          <w:color w:val="222222"/>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991" w:name="bookmark=id.3zlic1a" w:colFirst="0" w:colLast="0"/>
      <w:bookmarkEnd w:id="991"/>
      <w:r>
        <w:rPr>
          <w:rFonts w:ascii="Helvetica Neue" w:eastAsia="Helvetica Neue" w:hAnsi="Helvetica Neue" w:cs="Helvetica Neue"/>
          <w:color w:val="222222"/>
          <w:highlight w:val="white"/>
        </w:rPr>
        <w:t>DOT Federal Highway Administration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Fiscal Years 2022, 2023, and 2024 Prioritization Process Pilot Program</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2</w:t>
      </w:r>
    </w:p>
    <w:tbl>
      <w:tblPr>
        <w:tblStyle w:val="afffffffffffffffffffffffffffffffffffffffffff7"/>
        <w:tblW w:w="10170" w:type="dxa"/>
        <w:tblLayout w:type="fixed"/>
        <w:tblLook w:val="0400" w:firstRow="0" w:lastRow="0" w:firstColumn="0" w:lastColumn="0" w:noHBand="0" w:noVBand="1"/>
      </w:tblPr>
      <w:tblGrid>
        <w:gridCol w:w="3060"/>
        <w:gridCol w:w="7110"/>
      </w:tblGrid>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71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71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693JJ324NF00010</w:t>
            </w: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71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Fiscal Years 2022, 2023, and 2024 Prioritization Process Pilot Program</w:t>
            </w: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71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711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71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71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Transportation</w:t>
            </w: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711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711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71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20.205 -- Highway Planning and Construction</w:t>
            </w: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71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71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2</w:t>
            </w: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71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22, 2024</w:t>
            </w: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71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22, 2024</w:t>
            </w: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71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01, 2024 </w:t>
            </w: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71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01, 2024 </w:t>
            </w: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71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31, 2024</w:t>
            </w: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711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71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$2,000,000</w:t>
            </w:r>
          </w:p>
        </w:tc>
      </w:tr>
      <w:tr w:rsidR="0046538C">
        <w:tc>
          <w:tcPr>
            <w:tcW w:w="306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71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$2,000,000</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ffffffffffffffffffffff8"/>
        <w:tblW w:w="9915" w:type="dxa"/>
        <w:tblLayout w:type="fixed"/>
        <w:tblLook w:val="0400" w:firstRow="0" w:lastRow="0" w:firstColumn="0" w:lastColumn="0" w:noHBand="0" w:noVBand="1"/>
      </w:tblPr>
      <w:tblGrid>
        <w:gridCol w:w="3819"/>
        <w:gridCol w:w="6096"/>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09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09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Eligible applicants for PPPP discretionary grants are (1) MPOs that serve a census delineated urban area with a population of over 200,000, and (2) States. (Section 11204(a)(1) of BIL) The term “metropolitan planning </w:t>
            </w:r>
            <w:r>
              <w:rPr>
                <w:rFonts w:ascii="Helvetica Neue" w:eastAsia="Helvetica Neue" w:hAnsi="Helvetica Neue" w:cs="Helvetica Neue"/>
                <w:color w:val="222222"/>
                <w:sz w:val="22"/>
                <w:szCs w:val="22"/>
              </w:rPr>
              <w:lastRenderedPageBreak/>
              <w:t>organization” has the meaning given the term in Title 23, United States Code (U.S.C.), Section 134(b). (Section 11204 of BIL)</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Additional Information</w:t>
      </w:r>
    </w:p>
    <w:tbl>
      <w:tblPr>
        <w:tblStyle w:val="afffffffffffffffffffffffffffffffffffffffffff9"/>
        <w:tblW w:w="9915" w:type="dxa"/>
        <w:tblLayout w:type="fixed"/>
        <w:tblLook w:val="0400" w:firstRow="0" w:lastRow="0" w:firstColumn="0" w:lastColumn="0" w:noHBand="0" w:noVBand="1"/>
      </w:tblPr>
      <w:tblGrid>
        <w:gridCol w:w="3232"/>
        <w:gridCol w:w="6683"/>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DOT Federal Highway Administration </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purpose of PPPP is to support data-driven approaches to planning that, upon completion, can be evaluated for public benefit. The program provides funding to develop and implement a publicly accessible, transparent prioritization process for the ranking and selection of projects for inclusion in short-range and long-range transportation plans. FHWA will award no more than $10 million in total ($2 million maximum per award) in each fiscal year for eligible prioritization process pilots that meet the eligibility requirements found in Section C.3 and the selection criteria described in Section E.</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vision of PPPP is to fund the development and implementation of pilot prioritization processes (also referred to herein as PPPP pilot(s) or Project(s)) that address and integrate the components of existing transportation programs and support projects that improve safety, climate change and sustainability, equity, and economic strength and global competitiveness consistent with DOT’s strategic goals.[1] FHWA also seeks to award Projects that address environmental justice, barriers to opportunity, coordination and integration of transportation and land use, vulnerable users, transparent public involvement, complete streets, freight, and system condition and reliability.</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FHWA seeks to award prioritization process pilots under PPPP that include a public involvement plan that ensures transparency, accessibility, and accountability to the public throughout the development of the prioritization process throughout its implementation and throughout its use. Public participation is an integral part of the transportation process which ensures that decisions are made in consideration of, and to benefit public needs and preferences. A continuous, transparent, and accountable process, bringing diverse viewpoints and values into the decision-making process, enables agencies to make better informed decisions throughout and builds mutual understanding and trust between the agencies and the public they serve. USDOT recently published a technical resource document titled Promising Practices for Meaningful Public Involvement in Transportation Decision-</w:t>
            </w:r>
            <w:proofErr w:type="gramStart"/>
            <w:r>
              <w:rPr>
                <w:rFonts w:ascii="Helvetica Neue" w:eastAsia="Helvetica Neue" w:hAnsi="Helvetica Neue" w:cs="Helvetica Neue"/>
                <w:color w:val="222222"/>
                <w:sz w:val="22"/>
                <w:szCs w:val="22"/>
              </w:rPr>
              <w:t>Making[</w:t>
            </w:r>
            <w:proofErr w:type="gramEnd"/>
            <w:r>
              <w:rPr>
                <w:rFonts w:ascii="Helvetica Neue" w:eastAsia="Helvetica Neue" w:hAnsi="Helvetica Neue" w:cs="Helvetica Neue"/>
                <w:color w:val="222222"/>
                <w:sz w:val="22"/>
                <w:szCs w:val="22"/>
              </w:rPr>
              <w:t>2] to provide transportation practitioners with examples of practices that can promote public involvement into transportation decision-making and how to effectively engage a broad representation of community members.</w:t>
            </w:r>
          </w:p>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Successful public participation is a continuous process, consisting of a series of activities and actions to inform the public and stakeholders of potential policies and projects, to obtain input from them on the choices surrounding those policies and projects, and inform them on the selections and reasoning behind those decisions. Federal-aid recipients, including recipients of PPPP funds, are responsible for involving the public, including traditionally underserved and underrepresented populations in </w:t>
            </w:r>
            <w:r>
              <w:rPr>
                <w:rFonts w:ascii="Helvetica Neue" w:eastAsia="Helvetica Neue" w:hAnsi="Helvetica Neue" w:cs="Helvetica Neue"/>
                <w:color w:val="222222"/>
                <w:sz w:val="22"/>
                <w:szCs w:val="22"/>
              </w:rPr>
              <w:lastRenderedPageBreak/>
              <w:t>transportation planning, and complying with participation and consultation requirements in Title 23, Code of Federal Regulations (CFR), Parts 450.210 and 450.316 and the statutory requirements of the PPPP, as applicable. </w:t>
            </w:r>
          </w:p>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To assist with these public engagement efforts, FHWA expects PPPP applications to demonstrate an applicant’s commitment to engage with all impacted communities and community leaders to determine which forms of communication are most effective, including gaining insight on the unique circumstances impacting various disadvantaged and underrepresented groups so that effective communication channels are developed, and to use this information to inform decisions across all aspects of PPPP Project development and implementation and project delivery.</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6683"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68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proofErr w:type="spellStart"/>
            <w:r>
              <w:rPr>
                <w:rFonts w:ascii="Helvetica Neue" w:eastAsia="Helvetica Neue" w:hAnsi="Helvetica Neue" w:cs="Helvetica Neue"/>
                <w:color w:val="222222"/>
                <w:sz w:val="22"/>
                <w:szCs w:val="22"/>
              </w:rPr>
              <w:t>Mishel</w:t>
            </w:r>
            <w:proofErr w:type="spellEnd"/>
            <w:r>
              <w:rPr>
                <w:rFonts w:ascii="Helvetica Neue" w:eastAsia="Helvetica Neue" w:hAnsi="Helvetica Neue" w:cs="Helvetica Neue"/>
                <w:color w:val="222222"/>
                <w:sz w:val="22"/>
                <w:szCs w:val="22"/>
              </w:rPr>
              <w:t xml:space="preserve"> R McCants</w:t>
            </w:r>
            <w:r>
              <w:rPr>
                <w:rFonts w:ascii="Helvetica Neue" w:eastAsia="Helvetica Neue" w:hAnsi="Helvetica Neue" w:cs="Helvetica Neue"/>
                <w:color w:val="222222"/>
                <w:sz w:val="22"/>
                <w:szCs w:val="22"/>
              </w:rPr>
              <w:br/>
              <w:t>Grantor Phone 2023664244</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740">
              <w:r>
                <w:rPr>
                  <w:rFonts w:ascii="Helvetica Neue" w:eastAsia="Helvetica Neue" w:hAnsi="Helvetica Neue" w:cs="Helvetica Neue"/>
                  <w:color w:val="0000FF"/>
                  <w:sz w:val="22"/>
                  <w:szCs w:val="22"/>
                  <w:u w:val="single"/>
                </w:rPr>
                <w:t>Primary Point of Contact</w:t>
              </w:r>
            </w:hyperlink>
          </w:p>
        </w:tc>
      </w:tr>
    </w:tbl>
    <w:p w:rsidR="0046538C" w:rsidRDefault="00E072C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741">
        <w:r>
          <w:rPr>
            <w:rFonts w:ascii="Helvetica Neue" w:eastAsia="Helvetica Neue" w:hAnsi="Helvetica Neue" w:cs="Helvetica Neue"/>
            <w:color w:val="1155CC"/>
            <w:highlight w:val="white"/>
            <w:u w:val="single"/>
          </w:rPr>
          <w:t>https://www.grants.gov/search-results-detail/352578</w:t>
        </w:r>
      </w:hyperlink>
    </w:p>
    <w:p w:rsidR="0046538C" w:rsidRDefault="0046538C">
      <w:pPr>
        <w:pBdr>
          <w:top w:val="nil"/>
          <w:left w:val="nil"/>
          <w:bottom w:val="nil"/>
          <w:right w:val="nil"/>
          <w:between w:val="nil"/>
        </w:pBdr>
        <w:rPr>
          <w:rFonts w:ascii="Helvetica Neue" w:eastAsia="Helvetica Neue" w:hAnsi="Helvetica Neue" w:cs="Helvetica Neue"/>
          <w:color w:val="1155CC"/>
          <w:highlight w:val="white"/>
          <w:u w:val="single"/>
        </w:rPr>
      </w:pPr>
    </w:p>
    <w:p w:rsidR="0046538C" w:rsidRDefault="0046538C">
      <w:pPr>
        <w:pBdr>
          <w:top w:val="nil"/>
          <w:left w:val="nil"/>
          <w:bottom w:val="nil"/>
          <w:right w:val="nil"/>
          <w:between w:val="nil"/>
        </w:pBdr>
        <w:rPr>
          <w:rFonts w:ascii="Helvetica Neue" w:eastAsia="Helvetica Neue" w:hAnsi="Helvetica Neue" w:cs="Helvetica Neue"/>
          <w:color w:val="222222"/>
        </w:rPr>
      </w:pPr>
    </w:p>
    <w:p w:rsidR="0046538C" w:rsidRDefault="00E072C5">
      <w:pPr>
        <w:widowControl w:val="0"/>
        <w:rPr>
          <w:rFonts w:ascii="Helvetica Neue" w:eastAsia="Helvetica Neue" w:hAnsi="Helvetica Neue" w:cs="Helvetica Neue"/>
          <w:b/>
        </w:rPr>
      </w:pPr>
      <w:bookmarkStart w:id="992" w:name="bookmark=id.2eqsm93" w:colFirst="0" w:colLast="0"/>
      <w:bookmarkEnd w:id="992"/>
      <w:r>
        <w:rPr>
          <w:rFonts w:ascii="Helvetica Neue" w:eastAsia="Helvetica Neue" w:hAnsi="Helvetica Neue" w:cs="Helvetica Neue"/>
          <w:b/>
        </w:rPr>
        <w:t>Reminders:</w:t>
      </w:r>
      <w:bookmarkStart w:id="993" w:name="bookmark=id.2xaid9l" w:colFirst="0" w:colLast="0"/>
      <w:bookmarkStart w:id="994" w:name="bookmark=id.1kqeoey" w:colFirst="0" w:colLast="0"/>
      <w:bookmarkStart w:id="995" w:name="bookmark=id.44q272r" w:colFirst="0" w:colLast="0"/>
      <w:bookmarkStart w:id="996" w:name="bookmark=id.2s5yi84" w:colFirst="0" w:colLast="0"/>
      <w:bookmarkStart w:id="997" w:name="bookmark=id.3j0aa66" w:colFirst="0" w:colLast="0"/>
      <w:bookmarkStart w:id="998" w:name="bookmark=id.3dvqf4p" w:colFirst="0" w:colLast="0"/>
      <w:bookmarkStart w:id="999" w:name="bookmark=id.z0mrid" w:colFirst="0" w:colLast="0"/>
      <w:bookmarkStart w:id="1000" w:name="bookmark=id.llgvjc" w:colFirst="0" w:colLast="0"/>
      <w:bookmarkStart w:id="1001" w:name="bookmark=id.1y5kkdz" w:colFirst="0" w:colLast="0"/>
      <w:bookmarkStart w:id="1002" w:name="bookmark=id.17b8sfx" w:colFirst="0" w:colLast="0"/>
      <w:bookmarkStart w:id="1003" w:name="bookmark=id.35l4e75" w:colFirst="0" w:colLast="0"/>
      <w:bookmarkStart w:id="1004" w:name="bookmark=id.4i5831s" w:colFirst="0" w:colLast="0"/>
      <w:bookmarkStart w:id="1005" w:name="bookmark=id.2jvchak" w:colFirst="0" w:colLast="0"/>
      <w:bookmarkStart w:id="1006" w:name="bookmark=id.tw2wgw" w:colFirst="0" w:colLast="0"/>
      <w:bookmarkStart w:id="1007" w:name="bookmark=id.4d0o80b" w:colFirst="0" w:colLast="0"/>
      <w:bookmarkStart w:id="1008" w:name="bookmark=id.1cfsnhe" w:colFirst="0" w:colLast="0"/>
      <w:bookmarkStart w:id="1009" w:name="bookmark=id.26g6lbj" w:colFirst="0" w:colLast="0"/>
      <w:bookmarkStart w:id="1010" w:name="bookmark=id.3rawb3q" w:colFirst="0" w:colLast="0"/>
      <w:bookmarkStart w:id="1011" w:name="bookmark=id.1t10pci" w:colFirst="0" w:colLast="0"/>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p>
    <w:p w:rsidR="0046538C" w:rsidRDefault="0046538C">
      <w:pPr>
        <w:pBdr>
          <w:top w:val="nil"/>
          <w:left w:val="nil"/>
          <w:bottom w:val="nil"/>
          <w:right w:val="nil"/>
          <w:between w:val="nil"/>
        </w:pBdr>
        <w:rPr>
          <w:rFonts w:ascii="Helvetica Neue" w:eastAsia="Helvetica Neue" w:hAnsi="Helvetica Neue" w:cs="Helvetica Neue"/>
          <w:color w:val="222222"/>
        </w:rPr>
      </w:pPr>
    </w:p>
    <w:p w:rsidR="0046538C" w:rsidRDefault="00E072C5">
      <w:pPr>
        <w:rPr>
          <w:rFonts w:ascii="Helvetica Neue" w:eastAsia="Helvetica Neue" w:hAnsi="Helvetica Neue" w:cs="Helvetica Neue"/>
          <w:color w:val="222222"/>
          <w:highlight w:val="white"/>
        </w:rPr>
      </w:pPr>
      <w:bookmarkStart w:id="1012" w:name="bookmark=id.3wfg657" w:colFirst="0" w:colLast="0"/>
      <w:bookmarkEnd w:id="1012"/>
      <w:r>
        <w:rPr>
          <w:rFonts w:ascii="Helvetica Neue" w:eastAsia="Helvetica Neue" w:hAnsi="Helvetica Neue" w:cs="Helvetica Neue"/>
          <w:color w:val="222222"/>
          <w:highlight w:val="cyan"/>
        </w:rPr>
        <w:t>DOT Federal Highway Administration</w:t>
      </w:r>
      <w:r>
        <w:rPr>
          <w:rFonts w:ascii="Helvetica Neue" w:eastAsia="Helvetica Neue" w:hAnsi="Helvetica Neue" w:cs="Helvetica Neue"/>
          <w:color w:val="222222"/>
          <w:highlight w:val="cyan"/>
        </w:rPr>
        <w:br/>
        <w:t>Dwight David Eisenhower Transportation Fellowship Program (DDETFP) Graduate Fellowship</w:t>
      </w:r>
      <w:r>
        <w:rPr>
          <w:rFonts w:ascii="Helvetica Neue" w:eastAsia="Helvetica Neue" w:hAnsi="Helvetica Neue" w:cs="Helvetica Neue"/>
          <w:color w:val="222222"/>
          <w:highlight w:val="cyan"/>
        </w:rPr>
        <w:br/>
        <w:t>Synopsis 3</w:t>
      </w:r>
    </w:p>
    <w:tbl>
      <w:tblPr>
        <w:tblStyle w:val="afffffffffffffffffffffffffffffffffffffffffffa"/>
        <w:tblW w:w="11250" w:type="dxa"/>
        <w:tblLayout w:type="fixed"/>
        <w:tblLook w:val="0400" w:firstRow="0" w:lastRow="0" w:firstColumn="0" w:lastColumn="0" w:noHBand="0" w:noVBand="1"/>
      </w:tblPr>
      <w:tblGrid>
        <w:gridCol w:w="4140"/>
        <w:gridCol w:w="7110"/>
      </w:tblGrid>
      <w:tr w:rsidR="0046538C">
        <w:tc>
          <w:tcPr>
            <w:tcW w:w="414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Document Type:</w:t>
            </w:r>
          </w:p>
        </w:tc>
        <w:tc>
          <w:tcPr>
            <w:tcW w:w="711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Grants Notice</w:t>
            </w:r>
          </w:p>
        </w:tc>
      </w:tr>
      <w:tr w:rsidR="0046538C">
        <w:tc>
          <w:tcPr>
            <w:tcW w:w="414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Funding Opportunity Number:</w:t>
            </w:r>
          </w:p>
        </w:tc>
        <w:tc>
          <w:tcPr>
            <w:tcW w:w="711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693JJ322NF5201-2024</w:t>
            </w:r>
          </w:p>
        </w:tc>
      </w:tr>
      <w:tr w:rsidR="0046538C">
        <w:tc>
          <w:tcPr>
            <w:tcW w:w="414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Funding Opportunity Title:</w:t>
            </w:r>
          </w:p>
        </w:tc>
        <w:tc>
          <w:tcPr>
            <w:tcW w:w="711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Dwight David Eisenhower Transportation Fellowship Program (DDETFP) Graduate Fellowship</w:t>
            </w:r>
          </w:p>
        </w:tc>
      </w:tr>
      <w:tr w:rsidR="0046538C">
        <w:tc>
          <w:tcPr>
            <w:tcW w:w="414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Opportunity Category:</w:t>
            </w:r>
          </w:p>
        </w:tc>
        <w:tc>
          <w:tcPr>
            <w:tcW w:w="711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Discretionary</w:t>
            </w:r>
          </w:p>
        </w:tc>
      </w:tr>
      <w:tr w:rsidR="0046538C">
        <w:tc>
          <w:tcPr>
            <w:tcW w:w="414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Opportunity Category Explanation:</w:t>
            </w:r>
          </w:p>
        </w:tc>
        <w:tc>
          <w:tcPr>
            <w:tcW w:w="7110" w:type="dxa"/>
            <w:tcBorders>
              <w:top w:val="nil"/>
              <w:left w:val="nil"/>
              <w:bottom w:val="nil"/>
              <w:right w:val="nil"/>
            </w:tcBorders>
            <w:shd w:val="clear" w:color="auto" w:fill="FFFFFF"/>
          </w:tcPr>
          <w:p w:rsidR="0046538C" w:rsidRDefault="0046538C">
            <w:pPr>
              <w:rPr>
                <w:rFonts w:ascii="Helvetica Neue" w:eastAsia="Helvetica Neue" w:hAnsi="Helvetica Neue" w:cs="Helvetica Neue"/>
                <w:b/>
                <w:color w:val="222222"/>
              </w:rPr>
            </w:pPr>
          </w:p>
        </w:tc>
      </w:tr>
      <w:tr w:rsidR="0046538C">
        <w:tc>
          <w:tcPr>
            <w:tcW w:w="414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Funding Instrument Type:</w:t>
            </w:r>
          </w:p>
        </w:tc>
        <w:tc>
          <w:tcPr>
            <w:tcW w:w="711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Grant</w:t>
            </w:r>
          </w:p>
        </w:tc>
      </w:tr>
      <w:tr w:rsidR="0046538C">
        <w:tc>
          <w:tcPr>
            <w:tcW w:w="414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Category of Funding Activity:</w:t>
            </w:r>
          </w:p>
        </w:tc>
        <w:tc>
          <w:tcPr>
            <w:tcW w:w="711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Education</w:t>
            </w:r>
          </w:p>
        </w:tc>
      </w:tr>
      <w:tr w:rsidR="0046538C">
        <w:tc>
          <w:tcPr>
            <w:tcW w:w="414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Category Explanation:</w:t>
            </w:r>
          </w:p>
        </w:tc>
        <w:tc>
          <w:tcPr>
            <w:tcW w:w="7110" w:type="dxa"/>
            <w:tcBorders>
              <w:top w:val="nil"/>
              <w:left w:val="nil"/>
              <w:bottom w:val="nil"/>
              <w:right w:val="nil"/>
            </w:tcBorders>
            <w:shd w:val="clear" w:color="auto" w:fill="FFFFFF"/>
          </w:tcPr>
          <w:p w:rsidR="0046538C" w:rsidRDefault="0046538C">
            <w:pPr>
              <w:rPr>
                <w:rFonts w:ascii="Helvetica Neue" w:eastAsia="Helvetica Neue" w:hAnsi="Helvetica Neue" w:cs="Helvetica Neue"/>
                <w:b/>
                <w:color w:val="222222"/>
              </w:rPr>
            </w:pPr>
          </w:p>
        </w:tc>
      </w:tr>
      <w:tr w:rsidR="0046538C">
        <w:tc>
          <w:tcPr>
            <w:tcW w:w="414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Expected Number of Awards:</w:t>
            </w:r>
          </w:p>
        </w:tc>
        <w:tc>
          <w:tcPr>
            <w:tcW w:w="711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100</w:t>
            </w:r>
          </w:p>
        </w:tc>
      </w:tr>
      <w:tr w:rsidR="0046538C">
        <w:tc>
          <w:tcPr>
            <w:tcW w:w="414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CFDA Number(s):</w:t>
            </w:r>
          </w:p>
        </w:tc>
        <w:tc>
          <w:tcPr>
            <w:tcW w:w="711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20.215 -- Highway Training and Education</w:t>
            </w:r>
          </w:p>
        </w:tc>
      </w:tr>
      <w:tr w:rsidR="0046538C">
        <w:tc>
          <w:tcPr>
            <w:tcW w:w="414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Cost Sharing or Matching Requirement:</w:t>
            </w:r>
          </w:p>
        </w:tc>
        <w:tc>
          <w:tcPr>
            <w:tcW w:w="711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No</w:t>
            </w:r>
          </w:p>
        </w:tc>
      </w:tr>
      <w:tr w:rsidR="0046538C">
        <w:tc>
          <w:tcPr>
            <w:tcW w:w="414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Version:</w:t>
            </w:r>
          </w:p>
        </w:tc>
        <w:tc>
          <w:tcPr>
            <w:tcW w:w="711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Synopsis 3</w:t>
            </w:r>
          </w:p>
        </w:tc>
      </w:tr>
      <w:tr w:rsidR="0046538C">
        <w:tc>
          <w:tcPr>
            <w:tcW w:w="414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Posted Date:</w:t>
            </w:r>
          </w:p>
        </w:tc>
        <w:tc>
          <w:tcPr>
            <w:tcW w:w="711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Jan 31, 2024</w:t>
            </w:r>
          </w:p>
        </w:tc>
      </w:tr>
      <w:tr w:rsidR="0046538C">
        <w:tc>
          <w:tcPr>
            <w:tcW w:w="414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Last Updated Date:</w:t>
            </w:r>
          </w:p>
        </w:tc>
        <w:tc>
          <w:tcPr>
            <w:tcW w:w="711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Jan 31, 2024</w:t>
            </w:r>
          </w:p>
        </w:tc>
      </w:tr>
      <w:tr w:rsidR="0046538C">
        <w:tc>
          <w:tcPr>
            <w:tcW w:w="414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Original Closing Date for Applications:</w:t>
            </w:r>
          </w:p>
        </w:tc>
        <w:tc>
          <w:tcPr>
            <w:tcW w:w="711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Mar 22, 2024 </w:t>
            </w:r>
          </w:p>
        </w:tc>
      </w:tr>
      <w:tr w:rsidR="0046538C">
        <w:tc>
          <w:tcPr>
            <w:tcW w:w="414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Current Closing Date for Applications:</w:t>
            </w:r>
          </w:p>
        </w:tc>
        <w:tc>
          <w:tcPr>
            <w:tcW w:w="711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Mar 22, 2024 </w:t>
            </w:r>
          </w:p>
        </w:tc>
      </w:tr>
      <w:tr w:rsidR="0046538C">
        <w:tc>
          <w:tcPr>
            <w:tcW w:w="414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lastRenderedPageBreak/>
              <w:t>Archive Date:</w:t>
            </w:r>
          </w:p>
        </w:tc>
        <w:tc>
          <w:tcPr>
            <w:tcW w:w="711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Apr 26, 2024</w:t>
            </w:r>
          </w:p>
        </w:tc>
      </w:tr>
      <w:tr w:rsidR="0046538C">
        <w:tc>
          <w:tcPr>
            <w:tcW w:w="414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Estimated Total Program Funding:</w:t>
            </w:r>
          </w:p>
        </w:tc>
        <w:tc>
          <w:tcPr>
            <w:tcW w:w="711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$ 1,000,000</w:t>
            </w:r>
          </w:p>
        </w:tc>
      </w:tr>
      <w:tr w:rsidR="0046538C">
        <w:tc>
          <w:tcPr>
            <w:tcW w:w="414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Award Ceiling:</w:t>
            </w:r>
          </w:p>
        </w:tc>
        <w:tc>
          <w:tcPr>
            <w:tcW w:w="711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$35,500</w:t>
            </w:r>
          </w:p>
        </w:tc>
      </w:tr>
      <w:tr w:rsidR="0046538C">
        <w:tc>
          <w:tcPr>
            <w:tcW w:w="414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Award Floor:</w:t>
            </w:r>
          </w:p>
        </w:tc>
        <w:tc>
          <w:tcPr>
            <w:tcW w:w="711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$5,000</w:t>
            </w:r>
          </w:p>
        </w:tc>
      </w:tr>
    </w:tbl>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Eligibility</w:t>
      </w:r>
    </w:p>
    <w:tbl>
      <w:tblPr>
        <w:tblStyle w:val="afffffffffffffffffffffffffffffffffffffffffffb"/>
        <w:tblW w:w="9405" w:type="dxa"/>
        <w:tblLayout w:type="fixed"/>
        <w:tblLook w:val="0400" w:firstRow="0" w:lastRow="0" w:firstColumn="0" w:lastColumn="0" w:noHBand="0" w:noVBand="1"/>
      </w:tblPr>
      <w:tblGrid>
        <w:gridCol w:w="4163"/>
        <w:gridCol w:w="5242"/>
      </w:tblGrid>
      <w:tr w:rsidR="0046538C">
        <w:tc>
          <w:tcPr>
            <w:tcW w:w="416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Eligible Applicants:</w:t>
            </w:r>
          </w:p>
        </w:tc>
        <w:tc>
          <w:tcPr>
            <w:tcW w:w="5242"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Individuals</w:t>
            </w:r>
          </w:p>
        </w:tc>
      </w:tr>
      <w:tr w:rsidR="0046538C">
        <w:tc>
          <w:tcPr>
            <w:tcW w:w="416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Additional Information on Eligibility:</w:t>
            </w:r>
          </w:p>
        </w:tc>
        <w:tc>
          <w:tcPr>
            <w:tcW w:w="5242"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Applicants of the DDETFP Graduate Fellowship must: Possess a baccalaureate degree from, or be a confirmed graduating undergraduate senior at, an accredited IHE within the United States or its Territories by the Electronic Application due date; Demonstrate confirmation of acceptance in a graduate degree program at an accredited IHE in the United States or its Territories by the Electronic Application due date; Be enrolled in an accredited IHE within the United States or its Territories; Be pursuing a graduate degree in a full-time program in a transportation-related discipline; Have at least 1 full academic year remaining in program of study; Conduct ongoing research in one or more transportation-related disciplines; and Plan to enter the transportation profession after completing their higher-level education.</w:t>
            </w:r>
          </w:p>
        </w:tc>
      </w:tr>
    </w:tbl>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Additional Information</w:t>
      </w:r>
    </w:p>
    <w:tbl>
      <w:tblPr>
        <w:tblStyle w:val="afffffffffffffffffffffffffffffffffffffffffffc"/>
        <w:tblW w:w="9405" w:type="dxa"/>
        <w:tblLayout w:type="fixed"/>
        <w:tblLook w:val="0400" w:firstRow="0" w:lastRow="0" w:firstColumn="0" w:lastColumn="0" w:noHBand="0" w:noVBand="1"/>
      </w:tblPr>
      <w:tblGrid>
        <w:gridCol w:w="3523"/>
        <w:gridCol w:w="5882"/>
      </w:tblGrid>
      <w:tr w:rsidR="0046538C">
        <w:tc>
          <w:tcPr>
            <w:tcW w:w="352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Agency Name:</w:t>
            </w:r>
          </w:p>
        </w:tc>
        <w:tc>
          <w:tcPr>
            <w:tcW w:w="5882"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DOT Federal Highway Administration </w:t>
            </w:r>
          </w:p>
        </w:tc>
      </w:tr>
      <w:tr w:rsidR="0046538C">
        <w:tc>
          <w:tcPr>
            <w:tcW w:w="352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Description:</w:t>
            </w:r>
          </w:p>
        </w:tc>
        <w:tc>
          <w:tcPr>
            <w:tcW w:w="5882"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The DDETFP Graduate Fellowship provides funding for students to pursue master’s or doctoral degrees in transportation-related disciplines. The goals of these Grants are to 1) attract the Nation's brightest minds to the field of transportation, 2) enhance the careers of transportation professionals by encouraging them to seek advanced degrees, and 3) bring and retain top talent in the transportation industry of the U.S.</w:t>
            </w:r>
          </w:p>
          <w:p w:rsidR="0046538C" w:rsidRDefault="00E072C5">
            <w:pPr>
              <w:rPr>
                <w:rFonts w:ascii="Helvetica Neue" w:eastAsia="Helvetica Neue" w:hAnsi="Helvetica Neue" w:cs="Helvetica Neue"/>
                <w:color w:val="222222"/>
              </w:rPr>
            </w:pPr>
            <w:r>
              <w:rPr>
                <w:rFonts w:ascii="Helvetica Neue" w:eastAsia="Helvetica Neue" w:hAnsi="Helvetica Neue" w:cs="Helvetica Neue"/>
                <w:b/>
                <w:color w:val="222222"/>
              </w:rPr>
              <w:t>NOTE: </w:t>
            </w:r>
            <w:r>
              <w:rPr>
                <w:rFonts w:ascii="Helvetica Neue" w:eastAsia="Helvetica Neue" w:hAnsi="Helvetica Neue" w:cs="Helvetica Neue"/>
                <w:color w:val="222222"/>
              </w:rPr>
              <w:t>"RELATED DOCUMENTS" tab includes full NOFO, attachment, and </w:t>
            </w:r>
            <w:r>
              <w:rPr>
                <w:rFonts w:ascii="Helvetica Neue" w:eastAsia="Helvetica Neue" w:hAnsi="Helvetica Neue" w:cs="Helvetica Neue"/>
                <w:b/>
                <w:color w:val="222222"/>
              </w:rPr>
              <w:t>application instructions for applying through TFICS.</w:t>
            </w:r>
          </w:p>
        </w:tc>
      </w:tr>
      <w:tr w:rsidR="0046538C">
        <w:tc>
          <w:tcPr>
            <w:tcW w:w="352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Link to Additional Information:</w:t>
            </w:r>
          </w:p>
        </w:tc>
        <w:tc>
          <w:tcPr>
            <w:tcW w:w="5882"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hyperlink r:id="rId742">
              <w:r>
                <w:rPr>
                  <w:rFonts w:ascii="Helvetica Neue" w:eastAsia="Helvetica Neue" w:hAnsi="Helvetica Neue" w:cs="Helvetica Neue"/>
                  <w:color w:val="0000FF"/>
                  <w:u w:val="single"/>
                </w:rPr>
                <w:t>https://fhwaapps.fhwa.dot.gov/tficsp/signin.aspx</w:t>
              </w:r>
            </w:hyperlink>
          </w:p>
        </w:tc>
      </w:tr>
      <w:tr w:rsidR="0046538C">
        <w:tc>
          <w:tcPr>
            <w:tcW w:w="352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Grantor Contact Information:</w:t>
            </w:r>
          </w:p>
        </w:tc>
        <w:tc>
          <w:tcPr>
            <w:tcW w:w="5882"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If you have difficulty accessing the full announcement electronically, please contact:</w:t>
            </w:r>
            <w:r>
              <w:rPr>
                <w:rFonts w:ascii="Helvetica Neue" w:eastAsia="Helvetica Neue" w:hAnsi="Helvetica Neue" w:cs="Helvetica Neue"/>
                <w:color w:val="222222"/>
              </w:rPr>
              <w:br/>
            </w:r>
          </w:p>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Latoya Jones</w:t>
            </w:r>
            <w:r>
              <w:rPr>
                <w:rFonts w:ascii="Helvetica Neue" w:eastAsia="Helvetica Neue" w:hAnsi="Helvetica Neue" w:cs="Helvetica Neue"/>
                <w:color w:val="222222"/>
              </w:rPr>
              <w:br/>
              <w:t>DDETFP Manager 404-562-3587</w:t>
            </w:r>
          </w:p>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br/>
            </w:r>
            <w:hyperlink r:id="rId743">
              <w:r>
                <w:rPr>
                  <w:rFonts w:ascii="Helvetica Neue" w:eastAsia="Helvetica Neue" w:hAnsi="Helvetica Neue" w:cs="Helvetica Neue"/>
                  <w:color w:val="0000FF"/>
                  <w:u w:val="single"/>
                </w:rPr>
                <w:t>FHWA_UGP@dot.gov</w:t>
              </w:r>
            </w:hyperlink>
          </w:p>
        </w:tc>
      </w:tr>
    </w:tbl>
    <w:p w:rsidR="0046538C" w:rsidRDefault="00E072C5">
      <w:pPr>
        <w:pBdr>
          <w:bottom w:val="single" w:sz="6" w:space="1" w:color="000000"/>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744">
        <w:r>
          <w:rPr>
            <w:rFonts w:ascii="Helvetica Neue" w:eastAsia="Helvetica Neue" w:hAnsi="Helvetica Neue" w:cs="Helvetica Neue"/>
            <w:color w:val="1155CC"/>
            <w:highlight w:val="white"/>
            <w:u w:val="single"/>
          </w:rPr>
          <w:t>https://www.grants.gov/search-results-detail/352092</w:t>
        </w:r>
      </w:hyperlink>
    </w:p>
    <w:p w:rsidR="0046538C" w:rsidRDefault="00E072C5">
      <w:pPr>
        <w:rPr>
          <w:rFonts w:ascii="Helvetica Neue" w:eastAsia="Helvetica Neue" w:hAnsi="Helvetica Neue" w:cs="Helvetica Neue"/>
          <w:color w:val="222222"/>
          <w:highlight w:val="white"/>
        </w:rPr>
      </w:pPr>
      <w:r>
        <w:rPr>
          <w:rFonts w:ascii="Helvetica Neue" w:eastAsia="Helvetica Neue" w:hAnsi="Helvetica Neue" w:cs="Helvetica Neue"/>
          <w:color w:val="222222"/>
        </w:rPr>
        <w:br/>
      </w:r>
      <w:r>
        <w:rPr>
          <w:rFonts w:ascii="Helvetica Neue" w:eastAsia="Helvetica Neue" w:hAnsi="Helvetica Neue" w:cs="Helvetica Neue"/>
          <w:color w:val="222222"/>
          <w:highlight w:val="cyan"/>
        </w:rPr>
        <w:t>DOT Federal Highway Administration</w:t>
      </w:r>
      <w:r>
        <w:rPr>
          <w:rFonts w:ascii="Helvetica Neue" w:eastAsia="Helvetica Neue" w:hAnsi="Helvetica Neue" w:cs="Helvetica Neue"/>
          <w:color w:val="222222"/>
          <w:highlight w:val="cyan"/>
        </w:rPr>
        <w:br/>
      </w:r>
      <w:proofErr w:type="spellStart"/>
      <w:r>
        <w:rPr>
          <w:rFonts w:ascii="Helvetica Neue" w:eastAsia="Helvetica Neue" w:hAnsi="Helvetica Neue" w:cs="Helvetica Neue"/>
          <w:color w:val="222222"/>
          <w:highlight w:val="cyan"/>
        </w:rPr>
        <w:t>Administration</w:t>
      </w:r>
      <w:proofErr w:type="spellEnd"/>
      <w:r>
        <w:rPr>
          <w:rFonts w:ascii="Helvetica Neue" w:eastAsia="Helvetica Neue" w:hAnsi="Helvetica Neue" w:cs="Helvetica Neue"/>
          <w:color w:val="222222"/>
          <w:highlight w:val="cyan"/>
        </w:rPr>
        <w:t xml:space="preserve"> of the Dwight David Eisenhower Transportation Fellowship Program (DDETFP) Local </w:t>
      </w:r>
      <w:r>
        <w:rPr>
          <w:rFonts w:ascii="Helvetica Neue" w:eastAsia="Helvetica Neue" w:hAnsi="Helvetica Neue" w:cs="Helvetica Neue"/>
          <w:color w:val="222222"/>
          <w:highlight w:val="cyan"/>
        </w:rPr>
        <w:lastRenderedPageBreak/>
        <w:t>Competition at Designated Institutions of Higher Education</w:t>
      </w:r>
      <w:r>
        <w:rPr>
          <w:rFonts w:ascii="Helvetica Neue" w:eastAsia="Helvetica Neue" w:hAnsi="Helvetica Neue" w:cs="Helvetica Neue"/>
          <w:color w:val="222222"/>
          <w:highlight w:val="cyan"/>
        </w:rPr>
        <w:br/>
        <w:t>Synopsis 7</w:t>
      </w:r>
    </w:p>
    <w:tbl>
      <w:tblPr>
        <w:tblStyle w:val="afffffffffffffffffffffffffffffffffffffffffffd"/>
        <w:tblW w:w="10620" w:type="dxa"/>
        <w:tblLayout w:type="fixed"/>
        <w:tblLook w:val="0400" w:firstRow="0" w:lastRow="0" w:firstColumn="0" w:lastColumn="0" w:noHBand="0" w:noVBand="1"/>
      </w:tblPr>
      <w:tblGrid>
        <w:gridCol w:w="2748"/>
        <w:gridCol w:w="7872"/>
      </w:tblGrid>
      <w:tr w:rsidR="0046538C">
        <w:tc>
          <w:tcPr>
            <w:tcW w:w="2748"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Document Type:</w:t>
            </w:r>
          </w:p>
        </w:tc>
        <w:tc>
          <w:tcPr>
            <w:tcW w:w="7872"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Grants Notice</w:t>
            </w:r>
          </w:p>
        </w:tc>
      </w:tr>
      <w:tr w:rsidR="0046538C">
        <w:tc>
          <w:tcPr>
            <w:tcW w:w="2748"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Funding Opportunity Number:</w:t>
            </w:r>
          </w:p>
        </w:tc>
        <w:tc>
          <w:tcPr>
            <w:tcW w:w="7872"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693JJ322NF5202-2024</w:t>
            </w:r>
          </w:p>
        </w:tc>
      </w:tr>
      <w:tr w:rsidR="0046538C">
        <w:tc>
          <w:tcPr>
            <w:tcW w:w="2748"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Funding Opportunity Title:</w:t>
            </w:r>
          </w:p>
        </w:tc>
        <w:tc>
          <w:tcPr>
            <w:tcW w:w="7872"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Administration of the Dwight David Eisenhower Transportation Fellowship Program (DDETFP) Local Competition at Designated Institutions of Higher Education</w:t>
            </w:r>
          </w:p>
        </w:tc>
      </w:tr>
      <w:tr w:rsidR="0046538C">
        <w:tc>
          <w:tcPr>
            <w:tcW w:w="2748"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Opportunity Category:</w:t>
            </w:r>
          </w:p>
        </w:tc>
        <w:tc>
          <w:tcPr>
            <w:tcW w:w="7872"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Discretionary</w:t>
            </w:r>
          </w:p>
        </w:tc>
      </w:tr>
      <w:tr w:rsidR="0046538C">
        <w:tc>
          <w:tcPr>
            <w:tcW w:w="2748"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Opportunity Category Explanation:</w:t>
            </w:r>
          </w:p>
        </w:tc>
        <w:tc>
          <w:tcPr>
            <w:tcW w:w="7872" w:type="dxa"/>
            <w:tcBorders>
              <w:top w:val="nil"/>
              <w:left w:val="nil"/>
              <w:bottom w:val="nil"/>
              <w:right w:val="nil"/>
            </w:tcBorders>
            <w:shd w:val="clear" w:color="auto" w:fill="FFFFFF"/>
          </w:tcPr>
          <w:p w:rsidR="0046538C" w:rsidRDefault="0046538C">
            <w:pPr>
              <w:rPr>
                <w:rFonts w:ascii="Helvetica Neue" w:eastAsia="Helvetica Neue" w:hAnsi="Helvetica Neue" w:cs="Helvetica Neue"/>
                <w:b/>
                <w:color w:val="222222"/>
              </w:rPr>
            </w:pPr>
          </w:p>
        </w:tc>
      </w:tr>
      <w:tr w:rsidR="0046538C">
        <w:tc>
          <w:tcPr>
            <w:tcW w:w="2748"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Funding Instrument Type:</w:t>
            </w:r>
          </w:p>
        </w:tc>
        <w:tc>
          <w:tcPr>
            <w:tcW w:w="7872"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Grant</w:t>
            </w:r>
          </w:p>
        </w:tc>
      </w:tr>
      <w:tr w:rsidR="0046538C">
        <w:tc>
          <w:tcPr>
            <w:tcW w:w="2748"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Category of Funding Activity:</w:t>
            </w:r>
          </w:p>
        </w:tc>
        <w:tc>
          <w:tcPr>
            <w:tcW w:w="7872"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Education</w:t>
            </w:r>
          </w:p>
        </w:tc>
      </w:tr>
      <w:tr w:rsidR="0046538C">
        <w:tc>
          <w:tcPr>
            <w:tcW w:w="2748"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Category Explanation:</w:t>
            </w:r>
          </w:p>
        </w:tc>
        <w:tc>
          <w:tcPr>
            <w:tcW w:w="7872" w:type="dxa"/>
            <w:tcBorders>
              <w:top w:val="nil"/>
              <w:left w:val="nil"/>
              <w:bottom w:val="nil"/>
              <w:right w:val="nil"/>
            </w:tcBorders>
            <w:shd w:val="clear" w:color="auto" w:fill="FFFFFF"/>
          </w:tcPr>
          <w:p w:rsidR="0046538C" w:rsidRDefault="0046538C">
            <w:pPr>
              <w:rPr>
                <w:rFonts w:ascii="Helvetica Neue" w:eastAsia="Helvetica Neue" w:hAnsi="Helvetica Neue" w:cs="Helvetica Neue"/>
                <w:b/>
                <w:color w:val="222222"/>
              </w:rPr>
            </w:pPr>
          </w:p>
        </w:tc>
      </w:tr>
      <w:tr w:rsidR="0046538C">
        <w:tc>
          <w:tcPr>
            <w:tcW w:w="2748"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Expected Number of Awards:</w:t>
            </w:r>
          </w:p>
        </w:tc>
        <w:tc>
          <w:tcPr>
            <w:tcW w:w="7872"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50</w:t>
            </w:r>
          </w:p>
        </w:tc>
      </w:tr>
      <w:tr w:rsidR="0046538C">
        <w:tc>
          <w:tcPr>
            <w:tcW w:w="2748"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CFDA Number(s):</w:t>
            </w:r>
          </w:p>
        </w:tc>
        <w:tc>
          <w:tcPr>
            <w:tcW w:w="7872"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20.215 -- Highway Training and Education</w:t>
            </w:r>
          </w:p>
        </w:tc>
      </w:tr>
      <w:tr w:rsidR="0046538C">
        <w:tc>
          <w:tcPr>
            <w:tcW w:w="2748"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Cost Sharing or Matching Requirement:</w:t>
            </w:r>
          </w:p>
        </w:tc>
        <w:tc>
          <w:tcPr>
            <w:tcW w:w="7872"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No</w:t>
            </w:r>
          </w:p>
        </w:tc>
      </w:tr>
      <w:tr w:rsidR="0046538C">
        <w:tc>
          <w:tcPr>
            <w:tcW w:w="2748"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Version:</w:t>
            </w:r>
          </w:p>
        </w:tc>
        <w:tc>
          <w:tcPr>
            <w:tcW w:w="7872"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Synopsis 7</w:t>
            </w:r>
          </w:p>
        </w:tc>
      </w:tr>
      <w:tr w:rsidR="0046538C">
        <w:tc>
          <w:tcPr>
            <w:tcW w:w="2748"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Posted Date:</w:t>
            </w:r>
          </w:p>
        </w:tc>
        <w:tc>
          <w:tcPr>
            <w:tcW w:w="7872"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Jan 29, 2024</w:t>
            </w:r>
          </w:p>
        </w:tc>
      </w:tr>
      <w:tr w:rsidR="0046538C">
        <w:tc>
          <w:tcPr>
            <w:tcW w:w="2748"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Last Updated Date:</w:t>
            </w:r>
          </w:p>
        </w:tc>
        <w:tc>
          <w:tcPr>
            <w:tcW w:w="7872"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Jan 29, 2024</w:t>
            </w:r>
          </w:p>
        </w:tc>
      </w:tr>
      <w:tr w:rsidR="0046538C">
        <w:tc>
          <w:tcPr>
            <w:tcW w:w="2748"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Original Closing Date for Applications:</w:t>
            </w:r>
          </w:p>
        </w:tc>
        <w:tc>
          <w:tcPr>
            <w:tcW w:w="7872"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Mar 15, 2024 </w:t>
            </w:r>
          </w:p>
        </w:tc>
      </w:tr>
      <w:tr w:rsidR="0046538C">
        <w:tc>
          <w:tcPr>
            <w:tcW w:w="2748"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Current Closing Date for Applications:</w:t>
            </w:r>
          </w:p>
        </w:tc>
        <w:tc>
          <w:tcPr>
            <w:tcW w:w="7872"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Mar 15, 2024 </w:t>
            </w:r>
          </w:p>
        </w:tc>
      </w:tr>
      <w:tr w:rsidR="0046538C">
        <w:tc>
          <w:tcPr>
            <w:tcW w:w="2748"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Archive Date:</w:t>
            </w:r>
          </w:p>
        </w:tc>
        <w:tc>
          <w:tcPr>
            <w:tcW w:w="7872"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Apr 17, 2024</w:t>
            </w:r>
          </w:p>
        </w:tc>
      </w:tr>
      <w:tr w:rsidR="0046538C">
        <w:tc>
          <w:tcPr>
            <w:tcW w:w="2748"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Estimated Total Program Funding:</w:t>
            </w:r>
          </w:p>
        </w:tc>
        <w:tc>
          <w:tcPr>
            <w:tcW w:w="7872"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$ 1,000,000</w:t>
            </w:r>
          </w:p>
        </w:tc>
      </w:tr>
      <w:tr w:rsidR="0046538C">
        <w:tc>
          <w:tcPr>
            <w:tcW w:w="2748"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Award Ceiling:</w:t>
            </w:r>
          </w:p>
        </w:tc>
        <w:tc>
          <w:tcPr>
            <w:tcW w:w="7872"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$50,000</w:t>
            </w:r>
          </w:p>
        </w:tc>
      </w:tr>
      <w:tr w:rsidR="0046538C">
        <w:tc>
          <w:tcPr>
            <w:tcW w:w="2748"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Award Floor:</w:t>
            </w:r>
          </w:p>
        </w:tc>
        <w:tc>
          <w:tcPr>
            <w:tcW w:w="7872"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$1,500</w:t>
            </w:r>
          </w:p>
        </w:tc>
      </w:tr>
    </w:tbl>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Eligibility</w:t>
      </w:r>
    </w:p>
    <w:tbl>
      <w:tblPr>
        <w:tblStyle w:val="afffffffffffffffffffffffffffffffffffffffffffe"/>
        <w:tblW w:w="9405" w:type="dxa"/>
        <w:tblLayout w:type="fixed"/>
        <w:tblLook w:val="0400" w:firstRow="0" w:lastRow="0" w:firstColumn="0" w:lastColumn="0" w:noHBand="0" w:noVBand="1"/>
      </w:tblPr>
      <w:tblGrid>
        <w:gridCol w:w="4163"/>
        <w:gridCol w:w="5242"/>
      </w:tblGrid>
      <w:tr w:rsidR="0046538C">
        <w:tc>
          <w:tcPr>
            <w:tcW w:w="416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Eligible Applicants:</w:t>
            </w:r>
          </w:p>
        </w:tc>
        <w:tc>
          <w:tcPr>
            <w:tcW w:w="5242"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Others (see text field entitled "Additional Information on Eligibility" for clarification)</w:t>
            </w:r>
          </w:p>
        </w:tc>
      </w:tr>
      <w:tr w:rsidR="0046538C">
        <w:tc>
          <w:tcPr>
            <w:tcW w:w="416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Additional Information on Eligibility:</w:t>
            </w:r>
          </w:p>
        </w:tc>
        <w:tc>
          <w:tcPr>
            <w:tcW w:w="5242"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Institutions of Higher Education (IHE) designated as Historically Black Colleges and Universities (HBCU), Hispanic Serving Institutions (HSI), Tribal Colleges and Universities (TCU), Asian and Pacific Islander-Serving Institutions (API), and Community Colleges (CC). The IHE must be accredited by a federally-recognized accrediting agency and must be located within the United States or its Territories.</w:t>
            </w:r>
          </w:p>
        </w:tc>
      </w:tr>
    </w:tbl>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Additional Information</w:t>
      </w:r>
    </w:p>
    <w:tbl>
      <w:tblPr>
        <w:tblStyle w:val="affffffffffffffffffffffffffffffffffffffffffff"/>
        <w:tblW w:w="9405" w:type="dxa"/>
        <w:tblLayout w:type="fixed"/>
        <w:tblLook w:val="0400" w:firstRow="0" w:lastRow="0" w:firstColumn="0" w:lastColumn="0" w:noHBand="0" w:noVBand="1"/>
      </w:tblPr>
      <w:tblGrid>
        <w:gridCol w:w="3523"/>
        <w:gridCol w:w="5882"/>
      </w:tblGrid>
      <w:tr w:rsidR="0046538C">
        <w:tc>
          <w:tcPr>
            <w:tcW w:w="352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Agency Name:</w:t>
            </w:r>
          </w:p>
        </w:tc>
        <w:tc>
          <w:tcPr>
            <w:tcW w:w="5882"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DOT Federal Highway Administration </w:t>
            </w:r>
          </w:p>
        </w:tc>
      </w:tr>
      <w:tr w:rsidR="0046538C">
        <w:tc>
          <w:tcPr>
            <w:tcW w:w="352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lastRenderedPageBreak/>
              <w:t>Description:</w:t>
            </w:r>
          </w:p>
        </w:tc>
        <w:tc>
          <w:tcPr>
            <w:tcW w:w="5882"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The purpose of the Dwight David Eisenhower Transportation Fellowship Program (DDETFP) Local Competition is to stimulate interest among students attending an Institution of Higher Education (IHE) that is a Minority Serving Institution (MSI) or community college to: conduct transportation-related research, pursue transportation-related degrees, enter the transportation workforce, and enhance the breadth, scope and diversity of knowledge of the entire transportation community in the United States. The DDETFP Local Competition provides funding for students to pursue associate, bachelor's, master's, and doctoral degrees in transportation-related disciplines in all modes of transportation. The MSIs and community colleges are encouraged to apply to administer the DDETFP Local Competition at their IHE. The IHE must be accredited by a federally-recognized accrediting agency and must be located within the United States or its territories.</w:t>
            </w:r>
          </w:p>
        </w:tc>
      </w:tr>
      <w:tr w:rsidR="0046538C">
        <w:tc>
          <w:tcPr>
            <w:tcW w:w="352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Link to Additional Information:</w:t>
            </w:r>
          </w:p>
        </w:tc>
        <w:tc>
          <w:tcPr>
            <w:tcW w:w="5882" w:type="dxa"/>
            <w:tcBorders>
              <w:top w:val="nil"/>
              <w:left w:val="nil"/>
              <w:bottom w:val="nil"/>
              <w:right w:val="nil"/>
            </w:tcBorders>
            <w:shd w:val="clear" w:color="auto" w:fill="FFFFFF"/>
          </w:tcPr>
          <w:p w:rsidR="0046538C" w:rsidRDefault="0046538C">
            <w:pPr>
              <w:rPr>
                <w:rFonts w:ascii="Helvetica Neue" w:eastAsia="Helvetica Neue" w:hAnsi="Helvetica Neue" w:cs="Helvetica Neue"/>
                <w:b/>
                <w:color w:val="222222"/>
              </w:rPr>
            </w:pPr>
          </w:p>
        </w:tc>
      </w:tr>
      <w:tr w:rsidR="0046538C">
        <w:tc>
          <w:tcPr>
            <w:tcW w:w="352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Grantor Contact Information:</w:t>
            </w:r>
          </w:p>
        </w:tc>
        <w:tc>
          <w:tcPr>
            <w:tcW w:w="5882"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If you have difficulty accessing the full announcement electronically, please contact:</w:t>
            </w:r>
            <w:r>
              <w:rPr>
                <w:rFonts w:ascii="Helvetica Neue" w:eastAsia="Helvetica Neue" w:hAnsi="Helvetica Neue" w:cs="Helvetica Neue"/>
                <w:color w:val="222222"/>
              </w:rPr>
              <w:br/>
            </w:r>
          </w:p>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Latoya Jones</w:t>
            </w:r>
            <w:r>
              <w:rPr>
                <w:rFonts w:ascii="Helvetica Neue" w:eastAsia="Helvetica Neue" w:hAnsi="Helvetica Neue" w:cs="Helvetica Neue"/>
                <w:color w:val="222222"/>
              </w:rPr>
              <w:br/>
              <w:t>DDETFP Manager 404-562-3587</w:t>
            </w:r>
          </w:p>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br/>
            </w:r>
            <w:hyperlink r:id="rId745">
              <w:r>
                <w:rPr>
                  <w:rFonts w:ascii="Helvetica Neue" w:eastAsia="Helvetica Neue" w:hAnsi="Helvetica Neue" w:cs="Helvetica Neue"/>
                  <w:color w:val="0000FF"/>
                  <w:u w:val="single"/>
                </w:rPr>
                <w:t>fhwa_ugp@dot.gov</w:t>
              </w:r>
            </w:hyperlink>
          </w:p>
        </w:tc>
      </w:tr>
    </w:tbl>
    <w:p w:rsidR="0046538C" w:rsidRDefault="00E072C5">
      <w:pPr>
        <w:pBdr>
          <w:bottom w:val="single" w:sz="6" w:space="1" w:color="000000"/>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746">
        <w:r>
          <w:rPr>
            <w:rFonts w:ascii="Helvetica Neue" w:eastAsia="Helvetica Neue" w:hAnsi="Helvetica Neue" w:cs="Helvetica Neue"/>
            <w:color w:val="1155CC"/>
            <w:highlight w:val="white"/>
            <w:u w:val="single"/>
          </w:rPr>
          <w:t>https://www.grants.gov/search-results-detail/352016</w:t>
        </w:r>
      </w:hyperlink>
    </w:p>
    <w:p w:rsidR="0046538C" w:rsidRDefault="0046538C">
      <w:pPr>
        <w:pBdr>
          <w:top w:val="nil"/>
          <w:left w:val="nil"/>
          <w:bottom w:val="nil"/>
          <w:right w:val="nil"/>
          <w:between w:val="nil"/>
        </w:pBdr>
        <w:rPr>
          <w:rFonts w:ascii="Helvetica Neue" w:eastAsia="Helvetica Neue" w:hAnsi="Helvetica Neue" w:cs="Helvetica Neue"/>
          <w:color w:val="222222"/>
        </w:rPr>
      </w:pPr>
    </w:p>
    <w:p w:rsidR="0046538C" w:rsidRDefault="00E072C5">
      <w:pPr>
        <w:rPr>
          <w:rFonts w:ascii="Helvetica Neue" w:eastAsia="Helvetica Neue" w:hAnsi="Helvetica Neue" w:cs="Helvetica Neue"/>
          <w:color w:val="222222"/>
          <w:highlight w:val="white"/>
        </w:rPr>
      </w:pPr>
      <w:bookmarkStart w:id="1013" w:name="bookmark=id.2bkqgd0" w:colFirst="0" w:colLast="0"/>
      <w:bookmarkEnd w:id="1013"/>
      <w:r>
        <w:rPr>
          <w:rFonts w:ascii="Helvetica Neue" w:eastAsia="Helvetica Neue" w:hAnsi="Helvetica Neue" w:cs="Helvetica Neue"/>
          <w:color w:val="222222"/>
          <w:highlight w:val="white"/>
        </w:rPr>
        <w:t>Maritime Administration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Port Infrastructure Development Program</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fffffffffffffffffffffffffffff0"/>
        <w:tblW w:w="9540" w:type="dxa"/>
        <w:tblLayout w:type="fixed"/>
        <w:tblLook w:val="0400" w:firstRow="0" w:lastRow="0" w:firstColumn="0" w:lastColumn="0" w:noHBand="0" w:noVBand="1"/>
      </w:tblPr>
      <w:tblGrid>
        <w:gridCol w:w="3510"/>
        <w:gridCol w:w="6030"/>
      </w:tblGrid>
      <w:tr w:rsidR="0046538C">
        <w:tc>
          <w:tcPr>
            <w:tcW w:w="351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Document Type:</w:t>
            </w:r>
          </w:p>
        </w:tc>
        <w:tc>
          <w:tcPr>
            <w:tcW w:w="603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Grants Notice</w:t>
            </w:r>
          </w:p>
        </w:tc>
      </w:tr>
      <w:tr w:rsidR="0046538C">
        <w:tc>
          <w:tcPr>
            <w:tcW w:w="351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Funding Opportunity Number:</w:t>
            </w:r>
          </w:p>
        </w:tc>
        <w:tc>
          <w:tcPr>
            <w:tcW w:w="603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MA-PID-24-001</w:t>
            </w:r>
          </w:p>
        </w:tc>
      </w:tr>
      <w:tr w:rsidR="0046538C">
        <w:tc>
          <w:tcPr>
            <w:tcW w:w="351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Funding Opportunity Title:</w:t>
            </w:r>
          </w:p>
        </w:tc>
        <w:tc>
          <w:tcPr>
            <w:tcW w:w="603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Port Infrastructure Development Program</w:t>
            </w:r>
          </w:p>
        </w:tc>
      </w:tr>
      <w:tr w:rsidR="0046538C">
        <w:tc>
          <w:tcPr>
            <w:tcW w:w="351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Opportunity Category:</w:t>
            </w:r>
          </w:p>
        </w:tc>
        <w:tc>
          <w:tcPr>
            <w:tcW w:w="603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Discretionary</w:t>
            </w:r>
          </w:p>
        </w:tc>
      </w:tr>
      <w:tr w:rsidR="0046538C">
        <w:tc>
          <w:tcPr>
            <w:tcW w:w="351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Opportunity Category Explanation:</w:t>
            </w:r>
          </w:p>
        </w:tc>
        <w:tc>
          <w:tcPr>
            <w:tcW w:w="6030" w:type="dxa"/>
            <w:tcBorders>
              <w:top w:val="nil"/>
              <w:left w:val="nil"/>
              <w:bottom w:val="nil"/>
              <w:right w:val="nil"/>
            </w:tcBorders>
            <w:shd w:val="clear" w:color="auto" w:fill="FFFFFF"/>
          </w:tcPr>
          <w:p w:rsidR="0046538C" w:rsidRDefault="0046538C">
            <w:pPr>
              <w:rPr>
                <w:rFonts w:ascii="Helvetica Neue" w:eastAsia="Helvetica Neue" w:hAnsi="Helvetica Neue" w:cs="Helvetica Neue"/>
                <w:b/>
                <w:color w:val="222222"/>
              </w:rPr>
            </w:pPr>
          </w:p>
        </w:tc>
      </w:tr>
      <w:tr w:rsidR="0046538C">
        <w:tc>
          <w:tcPr>
            <w:tcW w:w="351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Funding Instrument Type:</w:t>
            </w:r>
          </w:p>
        </w:tc>
        <w:tc>
          <w:tcPr>
            <w:tcW w:w="603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Grant</w:t>
            </w:r>
          </w:p>
        </w:tc>
      </w:tr>
      <w:tr w:rsidR="0046538C">
        <w:tc>
          <w:tcPr>
            <w:tcW w:w="351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Category of Funding Activity:</w:t>
            </w:r>
          </w:p>
        </w:tc>
        <w:tc>
          <w:tcPr>
            <w:tcW w:w="603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Transportation</w:t>
            </w:r>
          </w:p>
        </w:tc>
      </w:tr>
      <w:tr w:rsidR="0046538C">
        <w:tc>
          <w:tcPr>
            <w:tcW w:w="351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Category Explanation:</w:t>
            </w:r>
          </w:p>
        </w:tc>
        <w:tc>
          <w:tcPr>
            <w:tcW w:w="6030" w:type="dxa"/>
            <w:tcBorders>
              <w:top w:val="nil"/>
              <w:left w:val="nil"/>
              <w:bottom w:val="nil"/>
              <w:right w:val="nil"/>
            </w:tcBorders>
            <w:shd w:val="clear" w:color="auto" w:fill="FFFFFF"/>
          </w:tcPr>
          <w:p w:rsidR="0046538C" w:rsidRDefault="0046538C">
            <w:pPr>
              <w:rPr>
                <w:rFonts w:ascii="Helvetica Neue" w:eastAsia="Helvetica Neue" w:hAnsi="Helvetica Neue" w:cs="Helvetica Neue"/>
                <w:b/>
                <w:color w:val="222222"/>
              </w:rPr>
            </w:pPr>
          </w:p>
        </w:tc>
      </w:tr>
      <w:tr w:rsidR="0046538C">
        <w:tc>
          <w:tcPr>
            <w:tcW w:w="351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Expected Number of Awards:</w:t>
            </w:r>
          </w:p>
        </w:tc>
        <w:tc>
          <w:tcPr>
            <w:tcW w:w="603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40</w:t>
            </w:r>
          </w:p>
        </w:tc>
      </w:tr>
      <w:tr w:rsidR="0046538C">
        <w:tc>
          <w:tcPr>
            <w:tcW w:w="351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CFDA Number(s):</w:t>
            </w:r>
          </w:p>
        </w:tc>
        <w:tc>
          <w:tcPr>
            <w:tcW w:w="603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20.823 -- Port Infrastructure Development Program</w:t>
            </w:r>
          </w:p>
        </w:tc>
      </w:tr>
      <w:tr w:rsidR="0046538C">
        <w:tc>
          <w:tcPr>
            <w:tcW w:w="351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Cost Sharing or Matching Requirement:</w:t>
            </w:r>
          </w:p>
        </w:tc>
        <w:tc>
          <w:tcPr>
            <w:tcW w:w="603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Yes</w:t>
            </w:r>
          </w:p>
        </w:tc>
      </w:tr>
      <w:tr w:rsidR="0046538C">
        <w:tc>
          <w:tcPr>
            <w:tcW w:w="351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Version:</w:t>
            </w:r>
          </w:p>
        </w:tc>
        <w:tc>
          <w:tcPr>
            <w:tcW w:w="603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Synopsis 2</w:t>
            </w:r>
          </w:p>
        </w:tc>
      </w:tr>
      <w:tr w:rsidR="0046538C">
        <w:tc>
          <w:tcPr>
            <w:tcW w:w="351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Posted Date:</w:t>
            </w:r>
          </w:p>
        </w:tc>
        <w:tc>
          <w:tcPr>
            <w:tcW w:w="603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Dec 27, 2023</w:t>
            </w:r>
          </w:p>
        </w:tc>
      </w:tr>
      <w:tr w:rsidR="0046538C">
        <w:tc>
          <w:tcPr>
            <w:tcW w:w="351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Last Updated Date:</w:t>
            </w:r>
          </w:p>
        </w:tc>
        <w:tc>
          <w:tcPr>
            <w:tcW w:w="603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Jan 04, 2024</w:t>
            </w:r>
          </w:p>
        </w:tc>
      </w:tr>
      <w:tr w:rsidR="0046538C">
        <w:tc>
          <w:tcPr>
            <w:tcW w:w="351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lastRenderedPageBreak/>
              <w:t>Original Closing Date for Applications:</w:t>
            </w:r>
          </w:p>
        </w:tc>
        <w:tc>
          <w:tcPr>
            <w:tcW w:w="603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Apr 30, 2024 No Explanation</w:t>
            </w:r>
          </w:p>
        </w:tc>
      </w:tr>
      <w:tr w:rsidR="0046538C">
        <w:tc>
          <w:tcPr>
            <w:tcW w:w="351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Current Closing Date for Applications:</w:t>
            </w:r>
          </w:p>
        </w:tc>
        <w:tc>
          <w:tcPr>
            <w:tcW w:w="603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Apr 30, 2024 No Explanation</w:t>
            </w:r>
          </w:p>
        </w:tc>
      </w:tr>
      <w:tr w:rsidR="0046538C">
        <w:tc>
          <w:tcPr>
            <w:tcW w:w="351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Archive Date:</w:t>
            </w:r>
          </w:p>
        </w:tc>
        <w:tc>
          <w:tcPr>
            <w:tcW w:w="603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May 30, 2024</w:t>
            </w:r>
          </w:p>
        </w:tc>
      </w:tr>
      <w:tr w:rsidR="0046538C">
        <w:tc>
          <w:tcPr>
            <w:tcW w:w="351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Estimated Total Program Funding:</w:t>
            </w:r>
          </w:p>
        </w:tc>
        <w:tc>
          <w:tcPr>
            <w:tcW w:w="603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$ 650,000,000</w:t>
            </w:r>
          </w:p>
        </w:tc>
      </w:tr>
      <w:tr w:rsidR="0046538C">
        <w:tc>
          <w:tcPr>
            <w:tcW w:w="351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Award Ceiling:</w:t>
            </w:r>
          </w:p>
        </w:tc>
        <w:tc>
          <w:tcPr>
            <w:tcW w:w="603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$165,000,000</w:t>
            </w:r>
          </w:p>
        </w:tc>
      </w:tr>
      <w:tr w:rsidR="0046538C">
        <w:tc>
          <w:tcPr>
            <w:tcW w:w="351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Award Floor:</w:t>
            </w:r>
          </w:p>
        </w:tc>
        <w:tc>
          <w:tcPr>
            <w:tcW w:w="603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$1,000,000</w:t>
            </w:r>
          </w:p>
        </w:tc>
      </w:tr>
    </w:tbl>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Eligibility</w:t>
      </w:r>
    </w:p>
    <w:tbl>
      <w:tblPr>
        <w:tblStyle w:val="affffffffffffffffffffffffffffffffffffffffffff1"/>
        <w:tblW w:w="10560" w:type="dxa"/>
        <w:tblLayout w:type="fixed"/>
        <w:tblLook w:val="0400" w:firstRow="0" w:lastRow="0" w:firstColumn="0" w:lastColumn="0" w:noHBand="0" w:noVBand="1"/>
      </w:tblPr>
      <w:tblGrid>
        <w:gridCol w:w="4163"/>
        <w:gridCol w:w="6397"/>
      </w:tblGrid>
      <w:tr w:rsidR="0046538C">
        <w:tc>
          <w:tcPr>
            <w:tcW w:w="416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Eligible Applicants:</w:t>
            </w:r>
          </w:p>
        </w:tc>
        <w:tc>
          <w:tcPr>
            <w:tcW w:w="6397"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State governments</w:t>
            </w:r>
            <w:r>
              <w:rPr>
                <w:rFonts w:ascii="Helvetica Neue" w:eastAsia="Helvetica Neue" w:hAnsi="Helvetica Neue" w:cs="Helvetica Neue"/>
                <w:color w:val="222222"/>
              </w:rPr>
              <w:br/>
              <w:t>Special district governments</w:t>
            </w:r>
            <w:r>
              <w:rPr>
                <w:rFonts w:ascii="Helvetica Neue" w:eastAsia="Helvetica Neue" w:hAnsi="Helvetica Neue" w:cs="Helvetica Neue"/>
                <w:color w:val="222222"/>
              </w:rPr>
              <w:br/>
              <w:t>Native American tribal governments (Federally recognized)</w:t>
            </w:r>
            <w:r>
              <w:rPr>
                <w:rFonts w:ascii="Helvetica Neue" w:eastAsia="Helvetica Neue" w:hAnsi="Helvetica Neue" w:cs="Helvetica Neue"/>
                <w:color w:val="222222"/>
              </w:rPr>
              <w:br/>
              <w:t>City or township governments</w:t>
            </w:r>
            <w:r>
              <w:rPr>
                <w:rFonts w:ascii="Helvetica Neue" w:eastAsia="Helvetica Neue" w:hAnsi="Helvetica Neue" w:cs="Helvetica Neue"/>
                <w:color w:val="222222"/>
              </w:rPr>
              <w:br/>
              <w:t>County governments</w:t>
            </w:r>
          </w:p>
        </w:tc>
      </w:tr>
      <w:tr w:rsidR="0046538C">
        <w:tc>
          <w:tcPr>
            <w:tcW w:w="416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Additional Information on Eligibility:</w:t>
            </w:r>
          </w:p>
        </w:tc>
        <w:tc>
          <w:tcPr>
            <w:tcW w:w="6397"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States, political subdivision of a State or local government, public agency or publicly chartered authority established by one or more States, special purpose district with a transportation function, Indian Tribe, multistate or multijurisdictional group of entities described above, or a lead entity described above jointly with a private entity or group of private entities.</w:t>
            </w:r>
          </w:p>
        </w:tc>
      </w:tr>
    </w:tbl>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Additional Information</w:t>
      </w:r>
    </w:p>
    <w:tbl>
      <w:tblPr>
        <w:tblStyle w:val="affffffffffffffffffffffffffffffffffffffffffff2"/>
        <w:tblW w:w="10560" w:type="dxa"/>
        <w:tblLayout w:type="fixed"/>
        <w:tblLook w:val="0400" w:firstRow="0" w:lastRow="0" w:firstColumn="0" w:lastColumn="0" w:noHBand="0" w:noVBand="1"/>
      </w:tblPr>
      <w:tblGrid>
        <w:gridCol w:w="3523"/>
        <w:gridCol w:w="7037"/>
      </w:tblGrid>
      <w:tr w:rsidR="0046538C">
        <w:tc>
          <w:tcPr>
            <w:tcW w:w="352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Agency Name:</w:t>
            </w:r>
          </w:p>
        </w:tc>
        <w:tc>
          <w:tcPr>
            <w:tcW w:w="7037"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Maritime Administration</w:t>
            </w:r>
          </w:p>
        </w:tc>
      </w:tr>
      <w:tr w:rsidR="0046538C">
        <w:tc>
          <w:tcPr>
            <w:tcW w:w="352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Description:</w:t>
            </w:r>
          </w:p>
        </w:tc>
        <w:tc>
          <w:tcPr>
            <w:tcW w:w="7037"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Announces the availability of $450,000,000 for FY 2024 Port Infrastructure Development Program grants. Additional details will be published on or before February 16 2024, with complete program requirements and application information.</w:t>
            </w:r>
          </w:p>
        </w:tc>
      </w:tr>
      <w:tr w:rsidR="0046538C">
        <w:tc>
          <w:tcPr>
            <w:tcW w:w="352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Link to Additional Information:</w:t>
            </w:r>
          </w:p>
        </w:tc>
        <w:tc>
          <w:tcPr>
            <w:tcW w:w="7037"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hyperlink r:id="rId747">
              <w:r>
                <w:rPr>
                  <w:rFonts w:ascii="Helvetica Neue" w:eastAsia="Helvetica Neue" w:hAnsi="Helvetica Neue" w:cs="Helvetica Neue"/>
                  <w:color w:val="0000FF"/>
                  <w:u w:val="single"/>
                </w:rPr>
                <w:t>Port Infrastructure Development Program</w:t>
              </w:r>
            </w:hyperlink>
          </w:p>
        </w:tc>
      </w:tr>
      <w:tr w:rsidR="0046538C">
        <w:tc>
          <w:tcPr>
            <w:tcW w:w="352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Grantor Contact Information:</w:t>
            </w:r>
          </w:p>
        </w:tc>
        <w:tc>
          <w:tcPr>
            <w:tcW w:w="7037"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If you have difficulty accessing the full announcement electronically, please contact:</w:t>
            </w:r>
            <w:r>
              <w:rPr>
                <w:rFonts w:ascii="Helvetica Neue" w:eastAsia="Helvetica Neue" w:hAnsi="Helvetica Neue" w:cs="Helvetica Neue"/>
                <w:color w:val="222222"/>
              </w:rPr>
              <w:br/>
            </w:r>
          </w:p>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Grants.gov Contact Center</w:t>
            </w:r>
            <w:r>
              <w:rPr>
                <w:rFonts w:ascii="Helvetica Neue" w:eastAsia="Helvetica Neue" w:hAnsi="Helvetica Neue" w:cs="Helvetica Neue"/>
                <w:color w:val="222222"/>
              </w:rPr>
              <w:br/>
              <w:t>Phone Number: 1-800-518-4726 Hours of operation are 24 hours a day, 7 days a week. The contact center is closed on federal holidays. support@grants.gov</w:t>
            </w:r>
          </w:p>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br/>
            </w:r>
            <w:hyperlink r:id="rId748">
              <w:r>
                <w:rPr>
                  <w:rFonts w:ascii="Helvetica Neue" w:eastAsia="Helvetica Neue" w:hAnsi="Helvetica Neue" w:cs="Helvetica Neue"/>
                  <w:color w:val="0000FF"/>
                  <w:u w:val="single"/>
                </w:rPr>
                <w:t>Grants.gov Customer Support</w:t>
              </w:r>
            </w:hyperlink>
          </w:p>
        </w:tc>
      </w:tr>
    </w:tbl>
    <w:p w:rsidR="0046538C" w:rsidRDefault="00E072C5">
      <w:pPr>
        <w:pBdr>
          <w:bottom w:val="single" w:sz="6" w:space="1" w:color="000000"/>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749">
        <w:r>
          <w:rPr>
            <w:rFonts w:ascii="Helvetica Neue" w:eastAsia="Helvetica Neue" w:hAnsi="Helvetica Neue" w:cs="Helvetica Neue"/>
            <w:color w:val="1155CC"/>
            <w:highlight w:val="white"/>
            <w:u w:val="single"/>
          </w:rPr>
          <w:t>https://www.grants.gov/search-results-detail/351643</w:t>
        </w:r>
      </w:hyperlink>
    </w:p>
    <w:p w:rsidR="0046538C" w:rsidRDefault="0046538C">
      <w:pPr>
        <w:pBdr>
          <w:top w:val="nil"/>
          <w:left w:val="nil"/>
          <w:bottom w:val="nil"/>
          <w:right w:val="nil"/>
          <w:between w:val="nil"/>
        </w:pBdr>
        <w:rPr>
          <w:rFonts w:ascii="Helvetica Neue" w:eastAsia="Helvetica Neue" w:hAnsi="Helvetica Neue" w:cs="Helvetica Neue"/>
          <w:color w:val="222222"/>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1014" w:name="bookmark=id.qq0qkt" w:colFirst="0" w:colLast="0"/>
      <w:bookmarkEnd w:id="1014"/>
      <w:r>
        <w:rPr>
          <w:rFonts w:ascii="Helvetica Neue" w:eastAsia="Helvetica Neue" w:hAnsi="Helvetica Neue" w:cs="Helvetica Neue"/>
          <w:color w:val="222222"/>
          <w:highlight w:val="cyan"/>
        </w:rPr>
        <w:t>DOT Federal Highway Administration</w:t>
      </w:r>
      <w:r>
        <w:rPr>
          <w:rFonts w:ascii="Helvetica Neue" w:eastAsia="Helvetica Neue" w:hAnsi="Helvetica Neue" w:cs="Helvetica Neue"/>
          <w:color w:val="222222"/>
          <w:highlight w:val="cyan"/>
        </w:rPr>
        <w:br/>
        <w:t>Fiscal Year (FY) 2023 through FY 2026 Bridge Investment Program, Planning and Bridge Project Grants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6</w:t>
      </w:r>
    </w:p>
    <w:tbl>
      <w:tblPr>
        <w:tblStyle w:val="affffffffffffffffffffffffffffffffffffffffffff3"/>
        <w:tblW w:w="9810" w:type="dxa"/>
        <w:tblLayout w:type="fixed"/>
        <w:tblLook w:val="0400" w:firstRow="0" w:lastRow="0" w:firstColumn="0" w:lastColumn="0" w:noHBand="0" w:noVBand="1"/>
      </w:tblPr>
      <w:tblGrid>
        <w:gridCol w:w="3690"/>
        <w:gridCol w:w="6120"/>
      </w:tblGrid>
      <w:tr w:rsidR="0046538C">
        <w:tc>
          <w:tcPr>
            <w:tcW w:w="36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61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36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61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693JJ324NF00006</w:t>
            </w:r>
          </w:p>
        </w:tc>
      </w:tr>
      <w:tr w:rsidR="0046538C">
        <w:tc>
          <w:tcPr>
            <w:tcW w:w="36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61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Fiscal Year (FY) 2023 through FY 2026 Bridge Investment Program, Planning and Bridge Project Grants</w:t>
            </w:r>
          </w:p>
        </w:tc>
      </w:tr>
      <w:tr w:rsidR="0046538C">
        <w:tc>
          <w:tcPr>
            <w:tcW w:w="36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Opportunity Category:</w:t>
            </w:r>
          </w:p>
        </w:tc>
        <w:tc>
          <w:tcPr>
            <w:tcW w:w="61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36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612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6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61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36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61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Transportation</w:t>
            </w:r>
          </w:p>
        </w:tc>
      </w:tr>
      <w:tr w:rsidR="0046538C">
        <w:tc>
          <w:tcPr>
            <w:tcW w:w="36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612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6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61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150</w:t>
            </w:r>
          </w:p>
        </w:tc>
      </w:tr>
      <w:tr w:rsidR="0046538C">
        <w:tc>
          <w:tcPr>
            <w:tcW w:w="36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61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20.205 -- Highway Planning and Construction</w:t>
            </w:r>
          </w:p>
        </w:tc>
      </w:tr>
      <w:tr w:rsidR="0046538C">
        <w:tc>
          <w:tcPr>
            <w:tcW w:w="36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61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Yes</w:t>
            </w:r>
          </w:p>
        </w:tc>
      </w:tr>
      <w:tr w:rsidR="0046538C">
        <w:tc>
          <w:tcPr>
            <w:tcW w:w="36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61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7</w:t>
            </w:r>
          </w:p>
        </w:tc>
      </w:tr>
      <w:tr w:rsidR="0046538C">
        <w:tc>
          <w:tcPr>
            <w:tcW w:w="36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61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20, 2023</w:t>
            </w:r>
          </w:p>
        </w:tc>
      </w:tr>
      <w:tr w:rsidR="0046538C">
        <w:tc>
          <w:tcPr>
            <w:tcW w:w="36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61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20, 2023</w:t>
            </w:r>
          </w:p>
        </w:tc>
      </w:tr>
      <w:tr w:rsidR="0046538C">
        <w:tc>
          <w:tcPr>
            <w:tcW w:w="36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61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19, 2024 </w:t>
            </w:r>
          </w:p>
        </w:tc>
      </w:tr>
      <w:tr w:rsidR="0046538C">
        <w:tc>
          <w:tcPr>
            <w:tcW w:w="36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61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19, 2024 </w:t>
            </w:r>
          </w:p>
        </w:tc>
      </w:tr>
      <w:tr w:rsidR="0046538C">
        <w:tc>
          <w:tcPr>
            <w:tcW w:w="36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61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18, 2024</w:t>
            </w:r>
          </w:p>
        </w:tc>
      </w:tr>
      <w:tr w:rsidR="0046538C">
        <w:tc>
          <w:tcPr>
            <w:tcW w:w="36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61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$ 9,701,000,000</w:t>
            </w:r>
          </w:p>
        </w:tc>
      </w:tr>
      <w:tr w:rsidR="0046538C">
        <w:tc>
          <w:tcPr>
            <w:tcW w:w="36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61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$80,000,000</w:t>
            </w:r>
          </w:p>
        </w:tc>
      </w:tr>
      <w:tr w:rsidR="0046538C">
        <w:tc>
          <w:tcPr>
            <w:tcW w:w="36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61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$50,000</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fffffffffffffffffffffff4"/>
        <w:tblW w:w="10560" w:type="dxa"/>
        <w:tblLayout w:type="fixed"/>
        <w:tblLook w:val="0400" w:firstRow="0" w:lastRow="0" w:firstColumn="0" w:lastColumn="0" w:noHBand="0" w:noVBand="1"/>
      </w:tblPr>
      <w:tblGrid>
        <w:gridCol w:w="3819"/>
        <w:gridCol w:w="6741"/>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74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74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Eligible Applicants1. A State or a group of States; 2. A metropolitan planning organization that serves an urbanized area (as designated by the Bureau of the Census) with a population over 200,000; 3. A unit of local government or a group of local governments; 4. A political subdivision of a State or local government; 5. A special purpose district or a public authority with a transportation function; 6. A Federal Land Management Agency; 7. A Tribal government or a consortium of Tribal governments; and 8. A multistate or multijurisdictional group of entities as described above in 1-7.</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ffffffffffffffffffffffffff5"/>
        <w:tblW w:w="10560" w:type="dxa"/>
        <w:tblLayout w:type="fixed"/>
        <w:tblLook w:val="0400" w:firstRow="0" w:lastRow="0" w:firstColumn="0" w:lastColumn="0" w:noHBand="0" w:noVBand="1"/>
      </w:tblPr>
      <w:tblGrid>
        <w:gridCol w:w="3232"/>
        <w:gridCol w:w="7328"/>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32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DOT Federal Highway Administration </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32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purpose of this notice is to solicit applications for two funding categories: (1) Planning and (2) Bridge Project grants (a project with total eligible costs not greater than $100 million) for awards under the Bridge Investment Program (BIP). This notice establishes a “rolling application” process for Planning and Bridge Project applications by providing the schedule, requirements, and selection process for such projects for the remaining available amounts of the BIP funding provided by the Infrastructure Investment and Jobs Act (IIJA) (also known as the “Bipartisan Infrastructure Law” or BIL) for FY 2023 through FY 2026, which total up to $9.7 billion (see section B.1 for details for funds available for each fiscal year). FHWA is soliciting applications for the other BIP project category in a separate NOFO available on Grants.gov, listing number 693JJ323NF00019: Large Bridge Project (a project with total eligible costs greater than $100 million).</w:t>
            </w:r>
          </w:p>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732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750">
              <w:r>
                <w:rPr>
                  <w:rFonts w:ascii="Helvetica Neue" w:eastAsia="Helvetica Neue" w:hAnsi="Helvetica Neue" w:cs="Helvetica Neue"/>
                  <w:color w:val="0000FF"/>
                  <w:sz w:val="22"/>
                  <w:szCs w:val="22"/>
                  <w:u w:val="single"/>
                </w:rPr>
                <w:t>BIP Funding Programs - Bridges and Structures</w:t>
              </w:r>
            </w:hyperlink>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32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lastRenderedPageBreak/>
              <w:t>Angela Jones</w:t>
            </w:r>
            <w:r>
              <w:rPr>
                <w:rFonts w:ascii="Helvetica Neue" w:eastAsia="Helvetica Neue" w:hAnsi="Helvetica Neue" w:cs="Helvetica Neue"/>
                <w:color w:val="222222"/>
                <w:sz w:val="22"/>
                <w:szCs w:val="22"/>
              </w:rPr>
              <w:br/>
              <w:t>Agreement Specialist Office of Acquisition and Grants Management Federal Highway Administration U.S. Department of Transportation 1200 New Jersey Avenue, SE Washington, DC 20590</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751">
              <w:r>
                <w:rPr>
                  <w:rFonts w:ascii="Helvetica Neue" w:eastAsia="Helvetica Neue" w:hAnsi="Helvetica Neue" w:cs="Helvetica Neue"/>
                  <w:color w:val="0000FF"/>
                  <w:sz w:val="22"/>
                  <w:szCs w:val="22"/>
                  <w:u w:val="single"/>
                </w:rPr>
                <w:t>Bridge Investment Program</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rPr>
        <w:lastRenderedPageBreak/>
        <w:br/>
      </w:r>
      <w:hyperlink r:id="rId752">
        <w:r>
          <w:rPr>
            <w:rFonts w:ascii="Helvetica Neue" w:eastAsia="Helvetica Neue" w:hAnsi="Helvetica Neue" w:cs="Helvetica Neue"/>
            <w:color w:val="1155CC"/>
            <w:highlight w:val="white"/>
            <w:u w:val="single"/>
          </w:rPr>
          <w:t>https://www.grants.gov/search-results-detail/351567</w:t>
        </w:r>
      </w:hyperlink>
    </w:p>
    <w:p w:rsidR="0046538C" w:rsidRDefault="0046538C">
      <w:pPr>
        <w:pBdr>
          <w:top w:val="nil"/>
          <w:left w:val="nil"/>
          <w:bottom w:val="nil"/>
          <w:right w:val="nil"/>
          <w:between w:val="nil"/>
        </w:pBdr>
        <w:rPr>
          <w:rFonts w:ascii="Helvetica Neue" w:eastAsia="Helvetica Neue" w:hAnsi="Helvetica Neue" w:cs="Helvetica Neue"/>
          <w:color w:val="222222"/>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1015" w:name="bookmark=id.3apo98m" w:colFirst="0" w:colLast="0"/>
      <w:bookmarkEnd w:id="1015"/>
      <w:r>
        <w:rPr>
          <w:rFonts w:ascii="Helvetica Neue" w:eastAsia="Helvetica Neue" w:hAnsi="Helvetica Neue" w:cs="Helvetica Neue"/>
          <w:color w:val="222222"/>
          <w:highlight w:val="cyan"/>
        </w:rPr>
        <w:t>69A355 Research and Technology</w:t>
      </w:r>
      <w:r>
        <w:rPr>
          <w:rFonts w:ascii="Helvetica Neue" w:eastAsia="Helvetica Neue" w:hAnsi="Helvetica Neue" w:cs="Helvetica Neue"/>
          <w:color w:val="222222"/>
          <w:highlight w:val="cyan"/>
        </w:rPr>
        <w:br/>
        <w:t>Rural Autonomous Vehicle Program</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2</w:t>
      </w:r>
    </w:p>
    <w:tbl>
      <w:tblPr>
        <w:tblStyle w:val="affffffffffffffffffffffffffffffffffffffffffff6"/>
        <w:tblW w:w="9270" w:type="dxa"/>
        <w:tblLayout w:type="fixed"/>
        <w:tblLook w:val="0400" w:firstRow="0" w:lastRow="0" w:firstColumn="0" w:lastColumn="0" w:noHBand="0" w:noVBand="1"/>
      </w:tblPr>
      <w:tblGrid>
        <w:gridCol w:w="1725"/>
        <w:gridCol w:w="7545"/>
      </w:tblGrid>
      <w:tr w:rsidR="0046538C">
        <w:tc>
          <w:tcPr>
            <w:tcW w:w="172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754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172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754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RAVTRANS</w:t>
            </w:r>
          </w:p>
        </w:tc>
      </w:tr>
      <w:tr w:rsidR="0046538C">
        <w:tc>
          <w:tcPr>
            <w:tcW w:w="172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754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Rural Autonomous Vehicle Program</w:t>
            </w:r>
          </w:p>
        </w:tc>
      </w:tr>
      <w:tr w:rsidR="0046538C">
        <w:tc>
          <w:tcPr>
            <w:tcW w:w="172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754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w:t>
            </w:r>
          </w:p>
        </w:tc>
      </w:tr>
      <w:tr w:rsidR="0046538C">
        <w:tc>
          <w:tcPr>
            <w:tcW w:w="172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754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Through this Notice of Funding Opportunity (NOFO), the U.S. Department of Transportation (U.S. DOT) seeks competitive cooperative agreement applications for the Rural Autonomous Vehicle (RAV) Program.</w:t>
            </w:r>
          </w:p>
        </w:tc>
      </w:tr>
      <w:tr w:rsidR="0046538C">
        <w:tc>
          <w:tcPr>
            <w:tcW w:w="172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754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p>
        </w:tc>
      </w:tr>
      <w:tr w:rsidR="0046538C">
        <w:tc>
          <w:tcPr>
            <w:tcW w:w="172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754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Transportation</w:t>
            </w:r>
          </w:p>
        </w:tc>
      </w:tr>
      <w:tr w:rsidR="0046538C">
        <w:tc>
          <w:tcPr>
            <w:tcW w:w="172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7545"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172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7545"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172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754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20.944 -- Autonomous Vehicle Research in Rural Communities Program</w:t>
            </w:r>
          </w:p>
        </w:tc>
      </w:tr>
      <w:tr w:rsidR="0046538C">
        <w:tc>
          <w:tcPr>
            <w:tcW w:w="172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754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Yes</w:t>
            </w:r>
          </w:p>
        </w:tc>
      </w:tr>
      <w:tr w:rsidR="0046538C">
        <w:tc>
          <w:tcPr>
            <w:tcW w:w="172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754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4</w:t>
            </w:r>
          </w:p>
        </w:tc>
      </w:tr>
      <w:tr w:rsidR="0046538C">
        <w:tc>
          <w:tcPr>
            <w:tcW w:w="172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754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12, 2023</w:t>
            </w:r>
          </w:p>
        </w:tc>
      </w:tr>
      <w:tr w:rsidR="0046538C">
        <w:tc>
          <w:tcPr>
            <w:tcW w:w="172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754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13, 2023</w:t>
            </w:r>
          </w:p>
        </w:tc>
      </w:tr>
      <w:tr w:rsidR="0046538C">
        <w:tc>
          <w:tcPr>
            <w:tcW w:w="172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754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13, 2024 </w:t>
            </w:r>
          </w:p>
        </w:tc>
      </w:tr>
      <w:tr w:rsidR="0046538C">
        <w:tc>
          <w:tcPr>
            <w:tcW w:w="172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754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13, 2024 </w:t>
            </w:r>
          </w:p>
        </w:tc>
      </w:tr>
      <w:tr w:rsidR="0046538C">
        <w:tc>
          <w:tcPr>
            <w:tcW w:w="172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754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12, 2024</w:t>
            </w:r>
          </w:p>
        </w:tc>
      </w:tr>
      <w:tr w:rsidR="0046538C">
        <w:tc>
          <w:tcPr>
            <w:tcW w:w="172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Estimated Total Program Funding:</w:t>
            </w:r>
          </w:p>
        </w:tc>
        <w:tc>
          <w:tcPr>
            <w:tcW w:w="754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$ 25,000,000</w:t>
            </w:r>
          </w:p>
        </w:tc>
      </w:tr>
      <w:tr w:rsidR="0046538C">
        <w:tc>
          <w:tcPr>
            <w:tcW w:w="172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754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$25,000,000</w:t>
            </w:r>
          </w:p>
        </w:tc>
      </w:tr>
      <w:tr w:rsidR="0046538C">
        <w:tc>
          <w:tcPr>
            <w:tcW w:w="172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754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$25,000,000</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fffffffffffffffffffffff7"/>
        <w:tblW w:w="10185" w:type="dxa"/>
        <w:tblLayout w:type="fixed"/>
        <w:tblLook w:val="0400" w:firstRow="0" w:lastRow="0" w:firstColumn="0" w:lastColumn="0" w:noHBand="0" w:noVBand="1"/>
      </w:tblPr>
      <w:tblGrid>
        <w:gridCol w:w="2520"/>
        <w:gridCol w:w="7665"/>
      </w:tblGrid>
      <w:tr w:rsidR="0046538C">
        <w:tc>
          <w:tcPr>
            <w:tcW w:w="25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766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Private institutions of higher education</w:t>
            </w:r>
            <w:r>
              <w:rPr>
                <w:rFonts w:ascii="Helvetica Neue" w:eastAsia="Helvetica Neue" w:hAnsi="Helvetica Neue" w:cs="Helvetica Neue"/>
                <w:color w:val="222222"/>
                <w:sz w:val="22"/>
                <w:szCs w:val="22"/>
              </w:rPr>
              <w:br/>
              <w:t>Public and State controlled institutions of higher education</w:t>
            </w:r>
          </w:p>
        </w:tc>
      </w:tr>
      <w:tr w:rsidR="0046538C">
        <w:tc>
          <w:tcPr>
            <w:tcW w:w="25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766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RAV Program will be used for two awards to accredited non-profit institutions of higher </w:t>
            </w:r>
            <w:proofErr w:type="gramStart"/>
            <w:r>
              <w:rPr>
                <w:rFonts w:ascii="Helvetica Neue" w:eastAsia="Helvetica Neue" w:hAnsi="Helvetica Neue" w:cs="Helvetica Neue"/>
                <w:color w:val="222222"/>
                <w:sz w:val="22"/>
                <w:szCs w:val="22"/>
              </w:rPr>
              <w:t>education ,</w:t>
            </w:r>
            <w:proofErr w:type="gramEnd"/>
            <w:r>
              <w:rPr>
                <w:rFonts w:ascii="Helvetica Neue" w:eastAsia="Helvetica Neue" w:hAnsi="Helvetica Neue" w:cs="Helvetica Neue"/>
                <w:color w:val="222222"/>
                <w:sz w:val="22"/>
                <w:szCs w:val="22"/>
              </w:rPr>
              <w:t xml:space="preserve"> or consortia thereof, as cooperative agreements on a competitive basis, to conduct research and to work with rural and Tribal communities to address the challenges of bringing the benefits of responsible integration of automated vehicles and associated technologies for air and surface mobility to rural and Tribal communities</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ffffffffffffffffffffffffff8"/>
        <w:tblW w:w="10185" w:type="dxa"/>
        <w:tblLayout w:type="fixed"/>
        <w:tblLook w:val="0400" w:firstRow="0" w:lastRow="0" w:firstColumn="0" w:lastColumn="0" w:noHBand="0" w:noVBand="1"/>
      </w:tblPr>
      <w:tblGrid>
        <w:gridCol w:w="1890"/>
        <w:gridCol w:w="8295"/>
      </w:tblGrid>
      <w:tr w:rsidR="0046538C">
        <w:tc>
          <w:tcPr>
            <w:tcW w:w="18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829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69A355 Research and Technology</w:t>
            </w:r>
          </w:p>
        </w:tc>
      </w:tr>
      <w:tr w:rsidR="0046538C">
        <w:tc>
          <w:tcPr>
            <w:tcW w:w="18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829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The RAV program research shall focus on applications of automated vehicles technologies for rural communities that support transportation strategic goals and objectives documented in the U.S. DOT strategic plans and documents listed below. The RAV program research shall address, as applicable, the unique challenges rural and Tribal communities face related to mobility and economic development, including isolation, transportation cost burden, and traffic </w:t>
            </w:r>
            <w:proofErr w:type="gramStart"/>
            <w:r>
              <w:rPr>
                <w:rFonts w:ascii="Helvetica Neue" w:eastAsia="Helvetica Neue" w:hAnsi="Helvetica Neue" w:cs="Helvetica Neue"/>
                <w:color w:val="222222"/>
                <w:sz w:val="22"/>
                <w:szCs w:val="22"/>
              </w:rPr>
              <w:t>safety[</w:t>
            </w:r>
            <w:proofErr w:type="gramEnd"/>
            <w:r>
              <w:rPr>
                <w:rFonts w:ascii="Helvetica Neue" w:eastAsia="Helvetica Neue" w:hAnsi="Helvetica Neue" w:cs="Helvetica Neue"/>
                <w:color w:val="222222"/>
                <w:sz w:val="22"/>
                <w:szCs w:val="22"/>
              </w:rPr>
              <w:t>1].</w:t>
            </w:r>
          </w:p>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 Applicants can refer to the U.S. DOT Research Hub (</w:t>
            </w:r>
            <w:hyperlink r:id="rId753">
              <w:r>
                <w:rPr>
                  <w:rFonts w:ascii="Helvetica Neue" w:eastAsia="Helvetica Neue" w:hAnsi="Helvetica Neue" w:cs="Helvetica Neue"/>
                  <w:color w:val="0000FF"/>
                  <w:sz w:val="22"/>
                  <w:szCs w:val="22"/>
                  <w:u w:val="single"/>
                </w:rPr>
                <w:t>https://researchhub.bts.gov/search</w:t>
              </w:r>
            </w:hyperlink>
            <w:r>
              <w:rPr>
                <w:rFonts w:ascii="Helvetica Neue" w:eastAsia="Helvetica Neue" w:hAnsi="Helvetica Neue" w:cs="Helvetica Neue"/>
                <w:color w:val="222222"/>
                <w:sz w:val="22"/>
                <w:szCs w:val="22"/>
              </w:rPr>
              <w:t>) and the RD&amp;T Annual Research Plans (</w:t>
            </w:r>
            <w:hyperlink r:id="rId754">
              <w:r>
                <w:rPr>
                  <w:rFonts w:ascii="Helvetica Neue" w:eastAsia="Helvetica Neue" w:hAnsi="Helvetica Neue" w:cs="Helvetica Neue"/>
                  <w:color w:val="0000FF"/>
                  <w:sz w:val="22"/>
                  <w:szCs w:val="22"/>
                  <w:u w:val="single"/>
                </w:rPr>
                <w:t>https://www.transportation.gov/administrations/assistant-secretary-research-and-technology/rdt-annual-modal-research-plans</w:t>
              </w:r>
            </w:hyperlink>
            <w:r>
              <w:rPr>
                <w:rFonts w:ascii="Helvetica Neue" w:eastAsia="Helvetica Neue" w:hAnsi="Helvetica Neue" w:cs="Helvetica Neue"/>
                <w:color w:val="222222"/>
                <w:sz w:val="22"/>
                <w:szCs w:val="22"/>
              </w:rPr>
              <w:t>) pages for information on AV research being conducted by U. S. DOT.</w:t>
            </w:r>
          </w:p>
        </w:tc>
      </w:tr>
      <w:tr w:rsidR="0046538C">
        <w:tc>
          <w:tcPr>
            <w:tcW w:w="18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8295"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189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8295"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proofErr w:type="spellStart"/>
            <w:r>
              <w:rPr>
                <w:rFonts w:ascii="Helvetica Neue" w:eastAsia="Helvetica Neue" w:hAnsi="Helvetica Neue" w:cs="Helvetica Neue"/>
                <w:color w:val="222222"/>
                <w:sz w:val="22"/>
                <w:szCs w:val="22"/>
              </w:rPr>
              <w:t>Randa</w:t>
            </w:r>
            <w:proofErr w:type="spellEnd"/>
            <w:r>
              <w:rPr>
                <w:rFonts w:ascii="Helvetica Neue" w:eastAsia="Helvetica Neue" w:hAnsi="Helvetica Neue" w:cs="Helvetica Neue"/>
                <w:color w:val="222222"/>
                <w:sz w:val="22"/>
                <w:szCs w:val="22"/>
              </w:rPr>
              <w:t xml:space="preserve"> Radwan</w:t>
            </w:r>
            <w:r>
              <w:rPr>
                <w:rFonts w:ascii="Helvetica Neue" w:eastAsia="Helvetica Neue" w:hAnsi="Helvetica Neue" w:cs="Helvetica Neue"/>
                <w:color w:val="222222"/>
                <w:sz w:val="22"/>
                <w:szCs w:val="22"/>
              </w:rPr>
              <w:br/>
              <w:t>Senior Advisor for Safety and Mobility Phone 202-366-7553</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755">
              <w:r>
                <w:rPr>
                  <w:rFonts w:ascii="Helvetica Neue" w:eastAsia="Helvetica Neue" w:hAnsi="Helvetica Neue" w:cs="Helvetica Neue"/>
                  <w:color w:val="0000FF"/>
                  <w:sz w:val="22"/>
                  <w:szCs w:val="22"/>
                  <w:u w:val="single"/>
                </w:rPr>
                <w:t>RAVProgram@dot.gov</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756">
        <w:r>
          <w:rPr>
            <w:rFonts w:ascii="Helvetica Neue" w:eastAsia="Helvetica Neue" w:hAnsi="Helvetica Neue" w:cs="Helvetica Neue"/>
            <w:color w:val="1155CC"/>
            <w:highlight w:val="white"/>
            <w:u w:val="single"/>
          </w:rPr>
          <w:t>https://www.grants.gov/search-results-detail/351434</w:t>
        </w:r>
      </w:hyperlink>
    </w:p>
    <w:p w:rsidR="0046538C" w:rsidRDefault="0046538C">
      <w:pPr>
        <w:pBdr>
          <w:top w:val="nil"/>
          <w:left w:val="nil"/>
          <w:bottom w:val="nil"/>
          <w:right w:val="nil"/>
          <w:between w:val="nil"/>
        </w:pBdr>
        <w:rPr>
          <w:rFonts w:ascii="Helvetica Neue" w:eastAsia="Helvetica Neue" w:hAnsi="Helvetica Neue" w:cs="Helvetica Neue"/>
          <w:color w:val="222222"/>
        </w:rPr>
      </w:pPr>
      <w:bookmarkStart w:id="1016" w:name="bookmark=id.1puyjgf" w:colFirst="0" w:colLast="0"/>
      <w:bookmarkStart w:id="1017" w:name="bookmark=id.49um248" w:colFirst="0" w:colLast="0"/>
      <w:bookmarkEnd w:id="1016"/>
      <w:bookmarkEnd w:id="1017"/>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1018" w:name="bookmark=id.2ozwcc1" w:colFirst="0" w:colLast="0"/>
      <w:bookmarkEnd w:id="1018"/>
      <w:r>
        <w:rPr>
          <w:rFonts w:ascii="Helvetica Neue" w:eastAsia="Helvetica Neue" w:hAnsi="Helvetica Neue" w:cs="Helvetica Neue"/>
          <w:color w:val="222222"/>
          <w:highlight w:val="white"/>
        </w:rPr>
        <w:t>FAA-COE-AJFE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Center of Excellence for Alternative Jet Fuels and Environment</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2</w:t>
      </w:r>
    </w:p>
    <w:tbl>
      <w:tblPr>
        <w:tblStyle w:val="affffffffffffffffffffffffffffffffffffffffffff9"/>
        <w:tblW w:w="7110" w:type="dxa"/>
        <w:tblLayout w:type="fixed"/>
        <w:tblLook w:val="0400" w:firstRow="0" w:lastRow="0" w:firstColumn="0" w:lastColumn="0" w:noHBand="0" w:noVBand="1"/>
      </w:tblPr>
      <w:tblGrid>
        <w:gridCol w:w="2369"/>
        <w:gridCol w:w="4741"/>
      </w:tblGrid>
      <w:tr w:rsidR="0046538C">
        <w:tc>
          <w:tcPr>
            <w:tcW w:w="236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474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236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474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FAA-COE-AJFE</w:t>
            </w:r>
          </w:p>
        </w:tc>
      </w:tr>
      <w:tr w:rsidR="0046538C">
        <w:tc>
          <w:tcPr>
            <w:tcW w:w="236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474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Center of Excellence for Alternative Jet Fuels and Environment </w:t>
            </w:r>
          </w:p>
        </w:tc>
      </w:tr>
      <w:tr w:rsidR="0046538C">
        <w:tc>
          <w:tcPr>
            <w:tcW w:w="236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474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236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4741"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236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474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p>
        </w:tc>
      </w:tr>
      <w:tr w:rsidR="0046538C">
        <w:tc>
          <w:tcPr>
            <w:tcW w:w="236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Category of Funding Activity:</w:t>
            </w:r>
          </w:p>
        </w:tc>
        <w:tc>
          <w:tcPr>
            <w:tcW w:w="474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Energy</w:t>
            </w:r>
            <w:r>
              <w:rPr>
                <w:rFonts w:ascii="Helvetica Neue" w:eastAsia="Helvetica Neue" w:hAnsi="Helvetica Neue" w:cs="Helvetica Neue"/>
                <w:color w:val="222222"/>
                <w:sz w:val="22"/>
                <w:szCs w:val="22"/>
              </w:rPr>
              <w:br/>
              <w:t>Environment</w:t>
            </w:r>
            <w:r>
              <w:rPr>
                <w:rFonts w:ascii="Helvetica Neue" w:eastAsia="Helvetica Neue" w:hAnsi="Helvetica Neue" w:cs="Helvetica Neue"/>
                <w:color w:val="222222"/>
                <w:sz w:val="22"/>
                <w:szCs w:val="22"/>
              </w:rPr>
              <w:br/>
              <w:t>Science and Technology and other Research and Development</w:t>
            </w:r>
          </w:p>
        </w:tc>
      </w:tr>
      <w:tr w:rsidR="0046538C">
        <w:tc>
          <w:tcPr>
            <w:tcW w:w="236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4741"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236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474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200</w:t>
            </w:r>
          </w:p>
        </w:tc>
      </w:tr>
      <w:tr w:rsidR="0046538C">
        <w:tc>
          <w:tcPr>
            <w:tcW w:w="236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474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20.109 -- Air Transportation Centers of Excellence</w:t>
            </w:r>
          </w:p>
        </w:tc>
      </w:tr>
      <w:tr w:rsidR="0046538C">
        <w:tc>
          <w:tcPr>
            <w:tcW w:w="236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474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Yes</w:t>
            </w:r>
          </w:p>
        </w:tc>
      </w:tr>
      <w:tr w:rsidR="0046538C">
        <w:tc>
          <w:tcPr>
            <w:tcW w:w="236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474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2</w:t>
            </w:r>
          </w:p>
        </w:tc>
      </w:tr>
      <w:tr w:rsidR="0046538C">
        <w:tc>
          <w:tcPr>
            <w:tcW w:w="236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474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Nov 13, 2023</w:t>
            </w:r>
          </w:p>
        </w:tc>
      </w:tr>
      <w:tr w:rsidR="0046538C">
        <w:tc>
          <w:tcPr>
            <w:tcW w:w="236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474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Nov 13, 2023</w:t>
            </w:r>
          </w:p>
        </w:tc>
      </w:tr>
      <w:tr w:rsidR="0046538C">
        <w:tc>
          <w:tcPr>
            <w:tcW w:w="236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474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30, 2024 </w:t>
            </w:r>
          </w:p>
        </w:tc>
      </w:tr>
      <w:tr w:rsidR="0046538C">
        <w:tc>
          <w:tcPr>
            <w:tcW w:w="236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474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30, 2024 </w:t>
            </w:r>
          </w:p>
        </w:tc>
      </w:tr>
      <w:tr w:rsidR="0046538C">
        <w:tc>
          <w:tcPr>
            <w:tcW w:w="236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474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Oct 30, 2024</w:t>
            </w:r>
          </w:p>
        </w:tc>
      </w:tr>
      <w:tr w:rsidR="0046538C">
        <w:tc>
          <w:tcPr>
            <w:tcW w:w="236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4741"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236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474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$20,000,000</w:t>
            </w:r>
          </w:p>
        </w:tc>
      </w:tr>
      <w:tr w:rsidR="0046538C">
        <w:tc>
          <w:tcPr>
            <w:tcW w:w="236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474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fffffffffffffffffffffffa"/>
        <w:tblW w:w="10845" w:type="dxa"/>
        <w:tblLayout w:type="fixed"/>
        <w:tblLook w:val="0400" w:firstRow="0" w:lastRow="0" w:firstColumn="0" w:lastColumn="0" w:noHBand="0" w:noVBand="1"/>
      </w:tblPr>
      <w:tblGrid>
        <w:gridCol w:w="3819"/>
        <w:gridCol w:w="7026"/>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702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Private institutions of higher education</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7026"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ffffffffffffffffffffffffffb"/>
        <w:tblW w:w="10845" w:type="dxa"/>
        <w:tblLayout w:type="fixed"/>
        <w:tblLook w:val="0400" w:firstRow="0" w:lastRow="0" w:firstColumn="0" w:lastColumn="0" w:noHBand="0" w:noVBand="1"/>
      </w:tblPr>
      <w:tblGrid>
        <w:gridCol w:w="3232"/>
        <w:gridCol w:w="7613"/>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61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FAA-COE-AJFE</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61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Alternative Jet Fuels Environment Grants with Universities</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7613"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61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Oliva </w:t>
            </w:r>
            <w:proofErr w:type="spellStart"/>
            <w:r>
              <w:rPr>
                <w:rFonts w:ascii="Helvetica Neue" w:eastAsia="Helvetica Neue" w:hAnsi="Helvetica Neue" w:cs="Helvetica Neue"/>
                <w:color w:val="222222"/>
                <w:sz w:val="22"/>
                <w:szCs w:val="22"/>
              </w:rPr>
              <w:t>Bastiampillai</w:t>
            </w:r>
            <w:proofErr w:type="spellEnd"/>
            <w:r>
              <w:rPr>
                <w:rFonts w:ascii="Helvetica Neue" w:eastAsia="Helvetica Neue" w:hAnsi="Helvetica Neue" w:cs="Helvetica Neue"/>
                <w:color w:val="222222"/>
                <w:sz w:val="22"/>
                <w:szCs w:val="22"/>
              </w:rPr>
              <w:br/>
              <w:t>Management Program Analyst Phone 202-267-3546</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757">
              <w:r>
                <w:rPr>
                  <w:rFonts w:ascii="Helvetica Neue" w:eastAsia="Helvetica Neue" w:hAnsi="Helvetica Neue" w:cs="Helvetica Neue"/>
                  <w:color w:val="0000FF"/>
                  <w:sz w:val="22"/>
                  <w:szCs w:val="22"/>
                  <w:u w:val="single"/>
                </w:rPr>
                <w:t>AJFE -POC Oliva.Bastiampillai@faa.gov</w:t>
              </w:r>
            </w:hyperlink>
          </w:p>
        </w:tc>
      </w:tr>
    </w:tbl>
    <w:p w:rsidR="0046538C" w:rsidRDefault="00E072C5">
      <w:pPr>
        <w:pBdr>
          <w:top w:val="nil"/>
          <w:left w:val="nil"/>
          <w:bottom w:val="nil"/>
          <w:right w:val="nil"/>
          <w:between w:val="nil"/>
        </w:pBdr>
        <w:rPr>
          <w:rFonts w:ascii="Helvetica Neue" w:eastAsia="Helvetica Neue" w:hAnsi="Helvetica Neue" w:cs="Helvetica Neue"/>
          <w:color w:val="222222"/>
        </w:rPr>
      </w:pPr>
      <w:r>
        <w:rPr>
          <w:rFonts w:ascii="Helvetica Neue" w:eastAsia="Helvetica Neue" w:hAnsi="Helvetica Neue" w:cs="Helvetica Neue"/>
          <w:color w:val="222222"/>
        </w:rPr>
        <w:br/>
      </w:r>
      <w:hyperlink r:id="rId758">
        <w:r>
          <w:rPr>
            <w:rFonts w:ascii="Helvetica Neue" w:eastAsia="Helvetica Neue" w:hAnsi="Helvetica Neue" w:cs="Helvetica Neue"/>
            <w:color w:val="1155CC"/>
            <w:highlight w:val="white"/>
            <w:u w:val="single"/>
          </w:rPr>
          <w:t>https://www.grants.gov/search-results-detail/243973</w:t>
        </w:r>
      </w:hyperlink>
    </w:p>
    <w:p w:rsidR="0046538C" w:rsidRDefault="0046538C">
      <w:pPr>
        <w:pBdr>
          <w:top w:val="nil"/>
          <w:left w:val="nil"/>
          <w:bottom w:val="nil"/>
          <w:right w:val="nil"/>
          <w:between w:val="nil"/>
        </w:pBdr>
        <w:ind w:left="-180"/>
        <w:rPr>
          <w:rFonts w:ascii="Helvetica Neue" w:eastAsia="Helvetica Neue" w:hAnsi="Helvetica Neue" w:cs="Helvetica Neue"/>
          <w:color w:val="222222"/>
        </w:rPr>
      </w:pPr>
    </w:p>
    <w:p w:rsidR="0046538C" w:rsidRDefault="0046538C">
      <w:pPr>
        <w:pBdr>
          <w:bottom w:val="single" w:sz="6" w:space="1" w:color="000000"/>
        </w:pBdr>
        <w:rPr>
          <w:rFonts w:ascii="Helvetica Neue" w:eastAsia="Helvetica Neue" w:hAnsi="Helvetica Neue" w:cs="Helvetica Neue"/>
          <w:b/>
        </w:rPr>
      </w:pPr>
      <w:bookmarkStart w:id="1019" w:name="bookmark=id.1456mju" w:colFirst="0" w:colLast="0"/>
      <w:bookmarkEnd w:id="1019"/>
    </w:p>
    <w:p w:rsidR="0046538C" w:rsidRDefault="0046538C">
      <w:pPr>
        <w:widowControl w:val="0"/>
        <w:ind w:hanging="810"/>
        <w:rPr>
          <w:rFonts w:ascii="Helvetica Neue" w:eastAsia="Helvetica Neue" w:hAnsi="Helvetica Neue" w:cs="Helvetica Neue"/>
        </w:rPr>
      </w:pPr>
    </w:p>
    <w:p w:rsidR="0046538C" w:rsidRDefault="00E072C5">
      <w:pPr>
        <w:widowControl w:val="0"/>
        <w:rPr>
          <w:rFonts w:ascii="Helvetica Neue" w:eastAsia="Helvetica Neue" w:hAnsi="Helvetica Neue" w:cs="Helvetica Neue"/>
          <w:b/>
          <w:sz w:val="28"/>
          <w:szCs w:val="28"/>
        </w:rPr>
      </w:pPr>
      <w:r>
        <w:rPr>
          <w:rFonts w:ascii="Helvetica Neue" w:eastAsia="Helvetica Neue" w:hAnsi="Helvetica Neue" w:cs="Helvetica Neue"/>
          <w:b/>
          <w:sz w:val="28"/>
          <w:szCs w:val="28"/>
        </w:rPr>
        <w:t>Department of the Treasury</w:t>
      </w:r>
    </w:p>
    <w:p w:rsidR="0046538C" w:rsidRDefault="0046538C">
      <w:pPr>
        <w:widowControl w:val="0"/>
        <w:ind w:hanging="810"/>
        <w:rPr>
          <w:rFonts w:ascii="Helvetica Neue" w:eastAsia="Helvetica Neue" w:hAnsi="Helvetica Neue" w:cs="Helvetica Neue"/>
        </w:rPr>
      </w:pPr>
    </w:p>
    <w:p w:rsidR="0046538C" w:rsidRDefault="00E072C5">
      <w:pPr>
        <w:widowControl w:val="0"/>
        <w:rPr>
          <w:rFonts w:ascii="Helvetica Neue" w:eastAsia="Helvetica Neue" w:hAnsi="Helvetica Neue" w:cs="Helvetica Neue"/>
          <w:b/>
        </w:rPr>
      </w:pPr>
      <w:bookmarkStart w:id="1020" w:name="bookmark=id.3o4u57n" w:colFirst="0" w:colLast="0"/>
      <w:bookmarkEnd w:id="1020"/>
      <w:r>
        <w:rPr>
          <w:rFonts w:ascii="Helvetica Neue" w:eastAsia="Helvetica Neue" w:hAnsi="Helvetica Neue" w:cs="Helvetica Neue"/>
          <w:b/>
        </w:rPr>
        <w:t>Programs:</w:t>
      </w:r>
      <w:bookmarkStart w:id="1021" w:name="bookmark=id.23a4ffg" w:colFirst="0" w:colLast="0"/>
      <w:bookmarkEnd w:id="1021"/>
    </w:p>
    <w:p w:rsidR="0046538C" w:rsidRDefault="0046538C">
      <w:pPr>
        <w:pBdr>
          <w:top w:val="nil"/>
          <w:left w:val="nil"/>
          <w:bottom w:val="nil"/>
          <w:right w:val="nil"/>
          <w:between w:val="nil"/>
        </w:pBdr>
        <w:tabs>
          <w:tab w:val="left" w:pos="2752"/>
        </w:tabs>
        <w:rPr>
          <w:rFonts w:ascii="Helvetica Neue" w:eastAsia="Helvetica Neue" w:hAnsi="Helvetica Neue" w:cs="Helvetica Neue"/>
          <w:color w:val="000000"/>
          <w:sz w:val="22"/>
          <w:szCs w:val="22"/>
        </w:rPr>
      </w:pPr>
      <w:bookmarkStart w:id="1022" w:name="bookmark=id.vuklma" w:colFirst="0" w:colLast="0"/>
      <w:bookmarkStart w:id="1023" w:name="bookmark=id.1hkciiv" w:colFirst="0" w:colLast="0"/>
      <w:bookmarkStart w:id="1024" w:name="bookmark=id.41k016o" w:colFirst="0" w:colLast="0"/>
      <w:bookmarkStart w:id="1025" w:name="bookmark=id.ifepn9" w:colFirst="0" w:colLast="0"/>
      <w:bookmarkStart w:id="1026" w:name="bookmark=id.3fu84a3" w:colFirst="0" w:colLast="0"/>
      <w:bookmarkStart w:id="1027" w:name="bookmark=id.2gpabeh" w:colFirst="0" w:colLast="0"/>
      <w:bookmarkStart w:id="1028" w:name="bookmark=id.32f28b2" w:colFirst="0" w:colLast="0"/>
      <w:bookmarkEnd w:id="1022"/>
      <w:bookmarkEnd w:id="1023"/>
      <w:bookmarkEnd w:id="1024"/>
      <w:bookmarkEnd w:id="1025"/>
      <w:bookmarkEnd w:id="1026"/>
      <w:bookmarkEnd w:id="1027"/>
      <w:bookmarkEnd w:id="1028"/>
    </w:p>
    <w:p w:rsidR="0046538C" w:rsidRDefault="00E072C5">
      <w:pPr>
        <w:rPr>
          <w:rFonts w:ascii="Helvetica Neue" w:eastAsia="Helvetica Neue" w:hAnsi="Helvetica Neue" w:cs="Helvetica Neue"/>
          <w:color w:val="222222"/>
          <w:highlight w:val="white"/>
        </w:rPr>
      </w:pPr>
      <w:bookmarkStart w:id="1029" w:name="bookmark=id.1uziehw" w:colFirst="0" w:colLast="0"/>
      <w:bookmarkEnd w:id="1029"/>
      <w:r>
        <w:rPr>
          <w:rFonts w:ascii="Helvetica Neue" w:eastAsia="Helvetica Neue" w:hAnsi="Helvetica Neue" w:cs="Helvetica Neue"/>
          <w:color w:val="222222"/>
          <w:highlight w:val="cyan"/>
        </w:rPr>
        <w:t>Community Development Financial Institutions</w:t>
      </w:r>
      <w:r>
        <w:rPr>
          <w:rFonts w:ascii="Helvetica Neue" w:eastAsia="Helvetica Neue" w:hAnsi="Helvetica Neue" w:cs="Helvetica Neue"/>
          <w:color w:val="222222"/>
          <w:highlight w:val="cyan"/>
        </w:rPr>
        <w:br/>
        <w:t>Fiscal Year 2024 Capital Magnet Fund Program</w:t>
      </w:r>
      <w:r>
        <w:rPr>
          <w:rFonts w:ascii="Helvetica Neue" w:eastAsia="Helvetica Neue" w:hAnsi="Helvetica Neue" w:cs="Helvetica Neue"/>
          <w:color w:val="222222"/>
          <w:highlight w:val="cyan"/>
        </w:rPr>
        <w:br/>
        <w:t>Synopsis 1</w:t>
      </w:r>
    </w:p>
    <w:tbl>
      <w:tblPr>
        <w:tblStyle w:val="affffffffffffffffffffffffffffffffffffffffffffc"/>
        <w:tblW w:w="4958" w:type="dxa"/>
        <w:tblLayout w:type="fixed"/>
        <w:tblLook w:val="0400" w:firstRow="0" w:lastRow="0" w:firstColumn="0" w:lastColumn="0" w:noHBand="0" w:noVBand="1"/>
      </w:tblPr>
      <w:tblGrid>
        <w:gridCol w:w="3510"/>
        <w:gridCol w:w="1448"/>
      </w:tblGrid>
      <w:tr w:rsidR="0046538C">
        <w:tc>
          <w:tcPr>
            <w:tcW w:w="351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Document Type:</w:t>
            </w:r>
          </w:p>
        </w:tc>
        <w:tc>
          <w:tcPr>
            <w:tcW w:w="1448"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Grants Notice</w:t>
            </w:r>
          </w:p>
        </w:tc>
      </w:tr>
      <w:tr w:rsidR="0046538C">
        <w:tc>
          <w:tcPr>
            <w:tcW w:w="351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lastRenderedPageBreak/>
              <w:t>Funding Opportunity Number:</w:t>
            </w:r>
          </w:p>
        </w:tc>
        <w:tc>
          <w:tcPr>
            <w:tcW w:w="1448"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CDFI-2024-CMF</w:t>
            </w:r>
          </w:p>
        </w:tc>
      </w:tr>
      <w:tr w:rsidR="0046538C">
        <w:tc>
          <w:tcPr>
            <w:tcW w:w="351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Funding Opportunity Title:</w:t>
            </w:r>
          </w:p>
        </w:tc>
        <w:tc>
          <w:tcPr>
            <w:tcW w:w="1448"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Fiscal Year 2024 Capital Magnet Fund Program</w:t>
            </w:r>
          </w:p>
        </w:tc>
      </w:tr>
      <w:tr w:rsidR="0046538C">
        <w:tc>
          <w:tcPr>
            <w:tcW w:w="351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Opportunity Category:</w:t>
            </w:r>
          </w:p>
        </w:tc>
        <w:tc>
          <w:tcPr>
            <w:tcW w:w="1448"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Mandatory</w:t>
            </w:r>
          </w:p>
        </w:tc>
      </w:tr>
      <w:tr w:rsidR="0046538C">
        <w:tc>
          <w:tcPr>
            <w:tcW w:w="351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Opportunity Category Explanation:</w:t>
            </w:r>
          </w:p>
        </w:tc>
        <w:tc>
          <w:tcPr>
            <w:tcW w:w="1448" w:type="dxa"/>
            <w:tcBorders>
              <w:top w:val="nil"/>
              <w:left w:val="nil"/>
              <w:bottom w:val="nil"/>
              <w:right w:val="nil"/>
            </w:tcBorders>
            <w:shd w:val="clear" w:color="auto" w:fill="FFFFFF"/>
          </w:tcPr>
          <w:p w:rsidR="0046538C" w:rsidRDefault="0046538C">
            <w:pPr>
              <w:rPr>
                <w:rFonts w:ascii="Helvetica Neue" w:eastAsia="Helvetica Neue" w:hAnsi="Helvetica Neue" w:cs="Helvetica Neue"/>
                <w:b/>
                <w:color w:val="222222"/>
              </w:rPr>
            </w:pPr>
          </w:p>
        </w:tc>
      </w:tr>
      <w:tr w:rsidR="0046538C">
        <w:tc>
          <w:tcPr>
            <w:tcW w:w="351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Funding Instrument Type:</w:t>
            </w:r>
          </w:p>
        </w:tc>
        <w:tc>
          <w:tcPr>
            <w:tcW w:w="1448"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Grant</w:t>
            </w:r>
          </w:p>
        </w:tc>
      </w:tr>
      <w:tr w:rsidR="0046538C">
        <w:tc>
          <w:tcPr>
            <w:tcW w:w="351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Category of Funding Activity:</w:t>
            </w:r>
          </w:p>
        </w:tc>
        <w:tc>
          <w:tcPr>
            <w:tcW w:w="1448"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Community Development</w:t>
            </w:r>
          </w:p>
        </w:tc>
      </w:tr>
      <w:tr w:rsidR="0046538C">
        <w:tc>
          <w:tcPr>
            <w:tcW w:w="351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Category Explanation:</w:t>
            </w:r>
          </w:p>
        </w:tc>
        <w:tc>
          <w:tcPr>
            <w:tcW w:w="1448" w:type="dxa"/>
            <w:tcBorders>
              <w:top w:val="nil"/>
              <w:left w:val="nil"/>
              <w:bottom w:val="nil"/>
              <w:right w:val="nil"/>
            </w:tcBorders>
            <w:shd w:val="clear" w:color="auto" w:fill="FFFFFF"/>
          </w:tcPr>
          <w:p w:rsidR="0046538C" w:rsidRDefault="0046538C">
            <w:pPr>
              <w:rPr>
                <w:rFonts w:ascii="Helvetica Neue" w:eastAsia="Helvetica Neue" w:hAnsi="Helvetica Neue" w:cs="Helvetica Neue"/>
                <w:b/>
                <w:color w:val="222222"/>
              </w:rPr>
            </w:pPr>
          </w:p>
        </w:tc>
      </w:tr>
      <w:tr w:rsidR="0046538C">
        <w:tc>
          <w:tcPr>
            <w:tcW w:w="351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Expected Number of Awards:</w:t>
            </w:r>
          </w:p>
        </w:tc>
        <w:tc>
          <w:tcPr>
            <w:tcW w:w="1448"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55</w:t>
            </w:r>
          </w:p>
        </w:tc>
      </w:tr>
      <w:tr w:rsidR="0046538C">
        <w:tc>
          <w:tcPr>
            <w:tcW w:w="351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CFDA Number(s):</w:t>
            </w:r>
          </w:p>
        </w:tc>
        <w:tc>
          <w:tcPr>
            <w:tcW w:w="1448"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21.011 -- Capital Magnet Fund</w:t>
            </w:r>
          </w:p>
        </w:tc>
      </w:tr>
      <w:tr w:rsidR="0046538C">
        <w:tc>
          <w:tcPr>
            <w:tcW w:w="351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Cost Sharing or Matching Requirement:</w:t>
            </w:r>
          </w:p>
        </w:tc>
        <w:tc>
          <w:tcPr>
            <w:tcW w:w="1448"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No</w:t>
            </w:r>
          </w:p>
        </w:tc>
      </w:tr>
      <w:tr w:rsidR="0046538C">
        <w:tc>
          <w:tcPr>
            <w:tcW w:w="351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Version:</w:t>
            </w:r>
          </w:p>
        </w:tc>
        <w:tc>
          <w:tcPr>
            <w:tcW w:w="1448"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Synopsis 1</w:t>
            </w:r>
          </w:p>
        </w:tc>
      </w:tr>
      <w:tr w:rsidR="0046538C">
        <w:tc>
          <w:tcPr>
            <w:tcW w:w="351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Posted Date:</w:t>
            </w:r>
          </w:p>
        </w:tc>
        <w:tc>
          <w:tcPr>
            <w:tcW w:w="1448"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Feb 13, 2024</w:t>
            </w:r>
          </w:p>
        </w:tc>
      </w:tr>
      <w:tr w:rsidR="0046538C">
        <w:tc>
          <w:tcPr>
            <w:tcW w:w="351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Last Updated Date:</w:t>
            </w:r>
          </w:p>
        </w:tc>
        <w:tc>
          <w:tcPr>
            <w:tcW w:w="1448"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Feb 12, 2024</w:t>
            </w:r>
          </w:p>
        </w:tc>
      </w:tr>
      <w:tr w:rsidR="0046538C">
        <w:tc>
          <w:tcPr>
            <w:tcW w:w="351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Original Closing Date for Applications:</w:t>
            </w:r>
          </w:p>
        </w:tc>
        <w:tc>
          <w:tcPr>
            <w:tcW w:w="1448"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Mar 14, 2024 </w:t>
            </w:r>
          </w:p>
        </w:tc>
      </w:tr>
      <w:tr w:rsidR="0046538C">
        <w:tc>
          <w:tcPr>
            <w:tcW w:w="351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Current Closing Date for Applications:</w:t>
            </w:r>
          </w:p>
        </w:tc>
        <w:tc>
          <w:tcPr>
            <w:tcW w:w="1448"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Mar 14, 2024 </w:t>
            </w:r>
          </w:p>
        </w:tc>
      </w:tr>
      <w:tr w:rsidR="0046538C">
        <w:tc>
          <w:tcPr>
            <w:tcW w:w="351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Archive Date:</w:t>
            </w:r>
          </w:p>
        </w:tc>
        <w:tc>
          <w:tcPr>
            <w:tcW w:w="1448"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Apr 13, 2024</w:t>
            </w:r>
          </w:p>
        </w:tc>
      </w:tr>
      <w:tr w:rsidR="0046538C">
        <w:tc>
          <w:tcPr>
            <w:tcW w:w="351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Estimated Total Program Funding:</w:t>
            </w:r>
          </w:p>
        </w:tc>
        <w:tc>
          <w:tcPr>
            <w:tcW w:w="1448"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$ 246,500,000</w:t>
            </w:r>
          </w:p>
        </w:tc>
      </w:tr>
      <w:tr w:rsidR="0046538C">
        <w:tc>
          <w:tcPr>
            <w:tcW w:w="351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Award Ceiling:</w:t>
            </w:r>
          </w:p>
        </w:tc>
        <w:tc>
          <w:tcPr>
            <w:tcW w:w="1448"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$36,975,000</w:t>
            </w:r>
          </w:p>
        </w:tc>
      </w:tr>
      <w:tr w:rsidR="0046538C">
        <w:tc>
          <w:tcPr>
            <w:tcW w:w="3510"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Award Floor:</w:t>
            </w:r>
          </w:p>
        </w:tc>
        <w:tc>
          <w:tcPr>
            <w:tcW w:w="1448"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$500,000</w:t>
            </w:r>
          </w:p>
        </w:tc>
      </w:tr>
    </w:tbl>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Eligibility</w:t>
      </w:r>
    </w:p>
    <w:tbl>
      <w:tblPr>
        <w:tblStyle w:val="affffffffffffffffffffffffffffffffffffffffffffd"/>
        <w:tblW w:w="9915" w:type="dxa"/>
        <w:tblLayout w:type="fixed"/>
        <w:tblLook w:val="0400" w:firstRow="0" w:lastRow="0" w:firstColumn="0" w:lastColumn="0" w:noHBand="0" w:noVBand="1"/>
      </w:tblPr>
      <w:tblGrid>
        <w:gridCol w:w="4163"/>
        <w:gridCol w:w="5752"/>
      </w:tblGrid>
      <w:tr w:rsidR="0046538C">
        <w:tc>
          <w:tcPr>
            <w:tcW w:w="416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Eligible Applicants:</w:t>
            </w:r>
          </w:p>
        </w:tc>
        <w:tc>
          <w:tcPr>
            <w:tcW w:w="5752"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Others (see text field entitled "Additional Information on Eligibility" for clarification)</w:t>
            </w:r>
          </w:p>
        </w:tc>
      </w:tr>
      <w:tr w:rsidR="0046538C">
        <w:tc>
          <w:tcPr>
            <w:tcW w:w="416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Additional Information on Eligibility:</w:t>
            </w:r>
          </w:p>
        </w:tc>
        <w:tc>
          <w:tcPr>
            <w:tcW w:w="5752"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Applicants must be (1) a Treasury certified CDFI; or (2) a nonprofit organization having as one of its principal purposes the development or management of affordable housing. An applicant must provide information necessary to establish that it is an eligible organization in order to apply for assistance. This information is included as part of the application materials.</w:t>
            </w:r>
          </w:p>
        </w:tc>
      </w:tr>
    </w:tbl>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Additional Information</w:t>
      </w:r>
    </w:p>
    <w:tbl>
      <w:tblPr>
        <w:tblStyle w:val="affffffffffffffffffffffffffffffffffffffffffffe"/>
        <w:tblW w:w="9915" w:type="dxa"/>
        <w:tblLayout w:type="fixed"/>
        <w:tblLook w:val="0400" w:firstRow="0" w:lastRow="0" w:firstColumn="0" w:lastColumn="0" w:noHBand="0" w:noVBand="1"/>
      </w:tblPr>
      <w:tblGrid>
        <w:gridCol w:w="3523"/>
        <w:gridCol w:w="6392"/>
      </w:tblGrid>
      <w:tr w:rsidR="0046538C">
        <w:tc>
          <w:tcPr>
            <w:tcW w:w="352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Agency Name:</w:t>
            </w:r>
          </w:p>
        </w:tc>
        <w:tc>
          <w:tcPr>
            <w:tcW w:w="6392"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Community Development Financial Institutions</w:t>
            </w:r>
          </w:p>
        </w:tc>
      </w:tr>
      <w:tr w:rsidR="0046538C">
        <w:tc>
          <w:tcPr>
            <w:tcW w:w="352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lastRenderedPageBreak/>
              <w:t>Description:</w:t>
            </w:r>
          </w:p>
        </w:tc>
        <w:tc>
          <w:tcPr>
            <w:tcW w:w="6392"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The CDFI Fund awards Capital Magnet Fund grants to certified Community Development Financial Institutions (CDFIs) and certain nonprofit organizations to finance: (1) the development, preservation, rehabilitation, or purchase of affordable housing for primarily extremely low-, very low-, and low-income families; and (2) economic development activities or community service facilities, such as day care centers, workforce development centers, and health care clinics, which in conjunction with affordable housing activities implement a concerted strategy to stabilize or revitalize a low-income area or underserved rural area. CMF's award ceiling is 15% of Total Program Funding. Additional details on Application requirements are available on the CDFI Fund’s website.</w:t>
            </w:r>
          </w:p>
        </w:tc>
      </w:tr>
      <w:tr w:rsidR="0046538C">
        <w:tc>
          <w:tcPr>
            <w:tcW w:w="352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Link to Additional Information:</w:t>
            </w:r>
          </w:p>
        </w:tc>
        <w:tc>
          <w:tcPr>
            <w:tcW w:w="6392"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hyperlink r:id="rId759" w:anchor="application-materials">
              <w:r>
                <w:rPr>
                  <w:rFonts w:ascii="Helvetica Neue" w:eastAsia="Helvetica Neue" w:hAnsi="Helvetica Neue" w:cs="Helvetica Neue"/>
                  <w:color w:val="0000FF"/>
                  <w:u w:val="single"/>
                </w:rPr>
                <w:t>A webpage on the CDFI Fund's website with all the relevant details regarding the Capital Magnet Fund Program.</w:t>
              </w:r>
            </w:hyperlink>
          </w:p>
        </w:tc>
      </w:tr>
      <w:tr w:rsidR="0046538C">
        <w:tc>
          <w:tcPr>
            <w:tcW w:w="352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Grantor Contact Information:</w:t>
            </w:r>
          </w:p>
        </w:tc>
        <w:tc>
          <w:tcPr>
            <w:tcW w:w="6392"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If you have difficulty accessing the full announcement electronically, please contact:</w:t>
            </w:r>
            <w:r>
              <w:rPr>
                <w:rFonts w:ascii="Helvetica Neue" w:eastAsia="Helvetica Neue" w:hAnsi="Helvetica Neue" w:cs="Helvetica Neue"/>
                <w:color w:val="222222"/>
              </w:rPr>
              <w:br/>
            </w:r>
          </w:p>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CDFI Fund Help Desk</w:t>
            </w:r>
            <w:r>
              <w:rPr>
                <w:rFonts w:ascii="Helvetica Neue" w:eastAsia="Helvetica Neue" w:hAnsi="Helvetica Neue" w:cs="Helvetica Neue"/>
                <w:color w:val="222222"/>
              </w:rPr>
              <w:br/>
              <w:t>(202) 653-0421</w:t>
            </w:r>
          </w:p>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br/>
            </w:r>
            <w:hyperlink r:id="rId760">
              <w:r>
                <w:rPr>
                  <w:rFonts w:ascii="Helvetica Neue" w:eastAsia="Helvetica Neue" w:hAnsi="Helvetica Neue" w:cs="Helvetica Neue"/>
                  <w:color w:val="0000FF"/>
                  <w:u w:val="single"/>
                </w:rPr>
                <w:t>CDFI Fund Help Desk (CMF)</w:t>
              </w:r>
            </w:hyperlink>
          </w:p>
        </w:tc>
      </w:tr>
    </w:tbl>
    <w:p w:rsidR="0046538C" w:rsidRDefault="00E072C5">
      <w:pPr>
        <w:pBdr>
          <w:bottom w:val="single" w:sz="6" w:space="1" w:color="000000"/>
        </w:pBdr>
        <w:rPr>
          <w:rFonts w:ascii="Helvetica Neue" w:eastAsia="Helvetica Neue" w:hAnsi="Helvetica Neue" w:cs="Helvetica Neue"/>
          <w:color w:val="0000FF"/>
          <w:highlight w:val="white"/>
          <w:u w:val="single"/>
        </w:rPr>
      </w:pPr>
      <w:r>
        <w:rPr>
          <w:rFonts w:ascii="Helvetica Neue" w:eastAsia="Helvetica Neue" w:hAnsi="Helvetica Neue" w:cs="Helvetica Neue"/>
          <w:color w:val="222222"/>
        </w:rPr>
        <w:br/>
      </w:r>
      <w:hyperlink r:id="rId761">
        <w:r>
          <w:rPr>
            <w:rFonts w:ascii="Helvetica Neue" w:eastAsia="Helvetica Neue" w:hAnsi="Helvetica Neue" w:cs="Helvetica Neue"/>
            <w:color w:val="0000FF"/>
            <w:highlight w:val="white"/>
            <w:u w:val="single"/>
          </w:rPr>
          <w:t>https://www.grants.gov/search-results-detail/352044</w:t>
        </w:r>
      </w:hyperlink>
    </w:p>
    <w:p w:rsidR="0046538C" w:rsidRDefault="0046538C">
      <w:pPr>
        <w:rPr>
          <w:rFonts w:ascii="Helvetica Neue" w:eastAsia="Helvetica Neue" w:hAnsi="Helvetica Neue" w:cs="Helvetica Neue"/>
          <w:color w:val="222222"/>
          <w:highlight w:val="cyan"/>
        </w:rPr>
      </w:pPr>
    </w:p>
    <w:p w:rsidR="0046538C" w:rsidRDefault="00E072C5">
      <w:pPr>
        <w:rPr>
          <w:rFonts w:ascii="Helvetica Neue" w:eastAsia="Helvetica Neue" w:hAnsi="Helvetica Neue" w:cs="Helvetica Neue"/>
          <w:color w:val="222222"/>
          <w:highlight w:val="white"/>
        </w:rPr>
      </w:pPr>
      <w:bookmarkStart w:id="1030" w:name="bookmark=id.4ez5x5p" w:colFirst="0" w:colLast="0"/>
      <w:bookmarkEnd w:id="1030"/>
      <w:r>
        <w:rPr>
          <w:rFonts w:ascii="Helvetica Neue" w:eastAsia="Helvetica Neue" w:hAnsi="Helvetica Neue" w:cs="Helvetica Neue"/>
          <w:color w:val="222222"/>
          <w:highlight w:val="cyan"/>
        </w:rPr>
        <w:t>SIPPRA</w:t>
      </w:r>
      <w:r>
        <w:rPr>
          <w:rFonts w:ascii="Helvetica Neue" w:eastAsia="Helvetica Neue" w:hAnsi="Helvetica Neue" w:cs="Helvetica Neue"/>
          <w:color w:val="222222"/>
          <w:highlight w:val="cyan"/>
        </w:rPr>
        <w:br/>
        <w:t>Social Impact Partnerships to Pay for Results Act (SIPPRA) Projects</w:t>
      </w:r>
      <w:r>
        <w:rPr>
          <w:rFonts w:ascii="Helvetica Neue" w:eastAsia="Helvetica Neue" w:hAnsi="Helvetica Neue" w:cs="Helvetica Neue"/>
          <w:color w:val="222222"/>
          <w:highlight w:val="cyan"/>
        </w:rPr>
        <w:br/>
        <w:t>Synopsis 1</w:t>
      </w:r>
    </w:p>
    <w:tbl>
      <w:tblPr>
        <w:tblStyle w:val="afffffffffffffffffffffffffffffffffffffffffffff"/>
        <w:tblW w:w="4958" w:type="dxa"/>
        <w:tblLayout w:type="fixed"/>
        <w:tblLook w:val="0400" w:firstRow="0" w:lastRow="0" w:firstColumn="0" w:lastColumn="0" w:noHBand="0" w:noVBand="1"/>
      </w:tblPr>
      <w:tblGrid>
        <w:gridCol w:w="2228"/>
        <w:gridCol w:w="2730"/>
      </w:tblGrid>
      <w:tr w:rsidR="0046538C">
        <w:tc>
          <w:tcPr>
            <w:tcW w:w="2228"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Document Type:</w:t>
            </w:r>
          </w:p>
        </w:tc>
        <w:tc>
          <w:tcPr>
            <w:tcW w:w="273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Grants Notice</w:t>
            </w:r>
          </w:p>
        </w:tc>
      </w:tr>
      <w:tr w:rsidR="0046538C">
        <w:tc>
          <w:tcPr>
            <w:tcW w:w="2228"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Funding Opportunity Number:</w:t>
            </w:r>
          </w:p>
        </w:tc>
        <w:tc>
          <w:tcPr>
            <w:tcW w:w="273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UST-SIPPRA-2024-002</w:t>
            </w:r>
          </w:p>
        </w:tc>
      </w:tr>
      <w:tr w:rsidR="0046538C">
        <w:tc>
          <w:tcPr>
            <w:tcW w:w="2228"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Funding Opportunity Title:</w:t>
            </w:r>
          </w:p>
        </w:tc>
        <w:tc>
          <w:tcPr>
            <w:tcW w:w="273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Social Impact Partnerships to Pay for Results Act (SIPPRA) Projects</w:t>
            </w:r>
          </w:p>
        </w:tc>
      </w:tr>
      <w:tr w:rsidR="0046538C">
        <w:tc>
          <w:tcPr>
            <w:tcW w:w="2228"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Opportunity Category:</w:t>
            </w:r>
          </w:p>
        </w:tc>
        <w:tc>
          <w:tcPr>
            <w:tcW w:w="273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Discretionary</w:t>
            </w:r>
          </w:p>
        </w:tc>
      </w:tr>
      <w:tr w:rsidR="0046538C">
        <w:tc>
          <w:tcPr>
            <w:tcW w:w="2228"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Opportunity Category Explanation:</w:t>
            </w:r>
          </w:p>
        </w:tc>
        <w:tc>
          <w:tcPr>
            <w:tcW w:w="2730" w:type="dxa"/>
            <w:tcBorders>
              <w:top w:val="nil"/>
              <w:left w:val="nil"/>
              <w:bottom w:val="nil"/>
              <w:right w:val="nil"/>
            </w:tcBorders>
            <w:shd w:val="clear" w:color="auto" w:fill="FFFFFF"/>
          </w:tcPr>
          <w:p w:rsidR="0046538C" w:rsidRDefault="0046538C">
            <w:pPr>
              <w:rPr>
                <w:rFonts w:ascii="Helvetica Neue" w:eastAsia="Helvetica Neue" w:hAnsi="Helvetica Neue" w:cs="Helvetica Neue"/>
                <w:b/>
                <w:color w:val="222222"/>
              </w:rPr>
            </w:pPr>
          </w:p>
        </w:tc>
      </w:tr>
      <w:tr w:rsidR="0046538C">
        <w:tc>
          <w:tcPr>
            <w:tcW w:w="2228"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Funding Instrument Type:</w:t>
            </w:r>
          </w:p>
        </w:tc>
        <w:tc>
          <w:tcPr>
            <w:tcW w:w="273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Grant</w:t>
            </w:r>
          </w:p>
        </w:tc>
      </w:tr>
      <w:tr w:rsidR="0046538C">
        <w:tc>
          <w:tcPr>
            <w:tcW w:w="2228"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Category of Funding Activity:</w:t>
            </w:r>
          </w:p>
        </w:tc>
        <w:tc>
          <w:tcPr>
            <w:tcW w:w="273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Environment</w:t>
            </w:r>
            <w:r>
              <w:rPr>
                <w:rFonts w:ascii="Helvetica Neue" w:eastAsia="Helvetica Neue" w:hAnsi="Helvetica Neue" w:cs="Helvetica Neue"/>
                <w:color w:val="222222"/>
              </w:rPr>
              <w:br/>
              <w:t>Health</w:t>
            </w:r>
            <w:r>
              <w:rPr>
                <w:rFonts w:ascii="Helvetica Neue" w:eastAsia="Helvetica Neue" w:hAnsi="Helvetica Neue" w:cs="Helvetica Neue"/>
                <w:color w:val="222222"/>
              </w:rPr>
              <w:br/>
              <w:t>Housing</w:t>
            </w:r>
            <w:r>
              <w:rPr>
                <w:rFonts w:ascii="Helvetica Neue" w:eastAsia="Helvetica Neue" w:hAnsi="Helvetica Neue" w:cs="Helvetica Neue"/>
                <w:color w:val="222222"/>
              </w:rPr>
              <w:br/>
              <w:t>Income Security and Social Services</w:t>
            </w:r>
          </w:p>
        </w:tc>
      </w:tr>
      <w:tr w:rsidR="0046538C">
        <w:tc>
          <w:tcPr>
            <w:tcW w:w="2228"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lastRenderedPageBreak/>
              <w:t>Category Explanation:</w:t>
            </w:r>
          </w:p>
        </w:tc>
        <w:tc>
          <w:tcPr>
            <w:tcW w:w="2730" w:type="dxa"/>
            <w:tcBorders>
              <w:top w:val="nil"/>
              <w:left w:val="nil"/>
              <w:bottom w:val="nil"/>
              <w:right w:val="nil"/>
            </w:tcBorders>
            <w:shd w:val="clear" w:color="auto" w:fill="FFFFFF"/>
          </w:tcPr>
          <w:p w:rsidR="0046538C" w:rsidRDefault="0046538C">
            <w:pPr>
              <w:rPr>
                <w:rFonts w:ascii="Helvetica Neue" w:eastAsia="Helvetica Neue" w:hAnsi="Helvetica Neue" w:cs="Helvetica Neue"/>
                <w:b/>
                <w:color w:val="222222"/>
              </w:rPr>
            </w:pPr>
          </w:p>
        </w:tc>
      </w:tr>
      <w:tr w:rsidR="0046538C">
        <w:tc>
          <w:tcPr>
            <w:tcW w:w="2228"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Expected Number of Awards:</w:t>
            </w:r>
          </w:p>
        </w:tc>
        <w:tc>
          <w:tcPr>
            <w:tcW w:w="273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6</w:t>
            </w:r>
          </w:p>
        </w:tc>
      </w:tr>
      <w:tr w:rsidR="0046538C">
        <w:tc>
          <w:tcPr>
            <w:tcW w:w="2228"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CFDA Number(s):</w:t>
            </w:r>
          </w:p>
        </w:tc>
        <w:tc>
          <w:tcPr>
            <w:tcW w:w="273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21.017 -- Social Impact Partnerships to Pay for Results Act (SIPPRA)</w:t>
            </w:r>
          </w:p>
        </w:tc>
      </w:tr>
      <w:tr w:rsidR="0046538C">
        <w:tc>
          <w:tcPr>
            <w:tcW w:w="2228"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Cost Sharing or Matching Requirement:</w:t>
            </w:r>
          </w:p>
        </w:tc>
        <w:tc>
          <w:tcPr>
            <w:tcW w:w="273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No</w:t>
            </w:r>
          </w:p>
        </w:tc>
      </w:tr>
      <w:tr w:rsidR="0046538C">
        <w:tc>
          <w:tcPr>
            <w:tcW w:w="2228"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Version:</w:t>
            </w:r>
          </w:p>
        </w:tc>
        <w:tc>
          <w:tcPr>
            <w:tcW w:w="273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Synopsis 2</w:t>
            </w:r>
          </w:p>
        </w:tc>
      </w:tr>
      <w:tr w:rsidR="0046538C">
        <w:tc>
          <w:tcPr>
            <w:tcW w:w="2228"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Posted Date:</w:t>
            </w:r>
          </w:p>
        </w:tc>
        <w:tc>
          <w:tcPr>
            <w:tcW w:w="273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Feb 12, 2024</w:t>
            </w:r>
          </w:p>
        </w:tc>
      </w:tr>
      <w:tr w:rsidR="0046538C">
        <w:tc>
          <w:tcPr>
            <w:tcW w:w="2228"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Last Updated Date:</w:t>
            </w:r>
          </w:p>
        </w:tc>
        <w:tc>
          <w:tcPr>
            <w:tcW w:w="273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Feb 12, 2024</w:t>
            </w:r>
          </w:p>
        </w:tc>
      </w:tr>
      <w:tr w:rsidR="0046538C">
        <w:tc>
          <w:tcPr>
            <w:tcW w:w="2228"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Original Closing Date for Applications:</w:t>
            </w:r>
          </w:p>
        </w:tc>
        <w:tc>
          <w:tcPr>
            <w:tcW w:w="273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Apr 15, 2024 </w:t>
            </w:r>
          </w:p>
        </w:tc>
      </w:tr>
      <w:tr w:rsidR="0046538C">
        <w:tc>
          <w:tcPr>
            <w:tcW w:w="2228"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Current Closing Date for Applications:</w:t>
            </w:r>
          </w:p>
        </w:tc>
        <w:tc>
          <w:tcPr>
            <w:tcW w:w="273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Apr 15, 2024 </w:t>
            </w:r>
          </w:p>
        </w:tc>
      </w:tr>
      <w:tr w:rsidR="0046538C">
        <w:tc>
          <w:tcPr>
            <w:tcW w:w="2228"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Archive Date:</w:t>
            </w:r>
          </w:p>
        </w:tc>
        <w:tc>
          <w:tcPr>
            <w:tcW w:w="273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May 15, 2024</w:t>
            </w:r>
          </w:p>
        </w:tc>
      </w:tr>
      <w:tr w:rsidR="0046538C">
        <w:tc>
          <w:tcPr>
            <w:tcW w:w="2228"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Estimated Total Program Funding:</w:t>
            </w:r>
          </w:p>
        </w:tc>
        <w:tc>
          <w:tcPr>
            <w:tcW w:w="273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$ 47,000,000</w:t>
            </w:r>
          </w:p>
        </w:tc>
      </w:tr>
      <w:tr w:rsidR="0046538C">
        <w:tc>
          <w:tcPr>
            <w:tcW w:w="2228"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Award Ceiling:</w:t>
            </w:r>
          </w:p>
        </w:tc>
        <w:tc>
          <w:tcPr>
            <w:tcW w:w="273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$10,000,000</w:t>
            </w:r>
          </w:p>
        </w:tc>
      </w:tr>
      <w:tr w:rsidR="0046538C">
        <w:tc>
          <w:tcPr>
            <w:tcW w:w="2228"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Award Floor:</w:t>
            </w:r>
          </w:p>
        </w:tc>
        <w:tc>
          <w:tcPr>
            <w:tcW w:w="2730"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w:t>
            </w:r>
          </w:p>
        </w:tc>
      </w:tr>
    </w:tbl>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Eligibility</w:t>
      </w:r>
    </w:p>
    <w:tbl>
      <w:tblPr>
        <w:tblStyle w:val="afffffffffffffffffffffffffffffffffffffffffffff0"/>
        <w:tblW w:w="9915" w:type="dxa"/>
        <w:tblLayout w:type="fixed"/>
        <w:tblLook w:val="0400" w:firstRow="0" w:lastRow="0" w:firstColumn="0" w:lastColumn="0" w:noHBand="0" w:noVBand="1"/>
      </w:tblPr>
      <w:tblGrid>
        <w:gridCol w:w="4163"/>
        <w:gridCol w:w="5752"/>
      </w:tblGrid>
      <w:tr w:rsidR="0046538C">
        <w:tc>
          <w:tcPr>
            <w:tcW w:w="416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Eligible Applicants:</w:t>
            </w:r>
          </w:p>
        </w:tc>
        <w:tc>
          <w:tcPr>
            <w:tcW w:w="5752"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State governments</w:t>
            </w:r>
            <w:r>
              <w:rPr>
                <w:rFonts w:ascii="Helvetica Neue" w:eastAsia="Helvetica Neue" w:hAnsi="Helvetica Neue" w:cs="Helvetica Neue"/>
                <w:color w:val="222222"/>
              </w:rPr>
              <w:br/>
              <w:t>Native American tribal governments (Federally recognized)</w:t>
            </w:r>
            <w:r>
              <w:rPr>
                <w:rFonts w:ascii="Helvetica Neue" w:eastAsia="Helvetica Neue" w:hAnsi="Helvetica Neue" w:cs="Helvetica Neue"/>
                <w:color w:val="222222"/>
              </w:rPr>
              <w:br/>
              <w:t>Public housing authorities/Indian housing authorities</w:t>
            </w:r>
            <w:r>
              <w:rPr>
                <w:rFonts w:ascii="Helvetica Neue" w:eastAsia="Helvetica Neue" w:hAnsi="Helvetica Neue" w:cs="Helvetica Neue"/>
                <w:color w:val="222222"/>
              </w:rPr>
              <w:br/>
              <w:t>County governments</w:t>
            </w:r>
            <w:r>
              <w:rPr>
                <w:rFonts w:ascii="Helvetica Neue" w:eastAsia="Helvetica Neue" w:hAnsi="Helvetica Neue" w:cs="Helvetica Neue"/>
                <w:color w:val="222222"/>
              </w:rPr>
              <w:br/>
              <w:t>City or township governments</w:t>
            </w:r>
            <w:r>
              <w:rPr>
                <w:rFonts w:ascii="Helvetica Neue" w:eastAsia="Helvetica Neue" w:hAnsi="Helvetica Neue" w:cs="Helvetica Neue"/>
                <w:color w:val="222222"/>
              </w:rPr>
              <w:br/>
              <w:t>Public and State controlled institutions of higher education</w:t>
            </w:r>
            <w:r>
              <w:rPr>
                <w:rFonts w:ascii="Helvetica Neue" w:eastAsia="Helvetica Neue" w:hAnsi="Helvetica Neue" w:cs="Helvetica Neue"/>
                <w:color w:val="222222"/>
              </w:rPr>
              <w:br/>
              <w:t>Special district governments</w:t>
            </w:r>
          </w:p>
        </w:tc>
      </w:tr>
      <w:tr w:rsidR="0046538C">
        <w:tc>
          <w:tcPr>
            <w:tcW w:w="416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Additional Information on Eligibility:</w:t>
            </w:r>
          </w:p>
        </w:tc>
        <w:tc>
          <w:tcPr>
            <w:tcW w:w="5752" w:type="dxa"/>
            <w:tcBorders>
              <w:top w:val="nil"/>
              <w:left w:val="nil"/>
              <w:bottom w:val="nil"/>
              <w:right w:val="nil"/>
            </w:tcBorders>
            <w:shd w:val="clear" w:color="auto" w:fill="FFFFFF"/>
          </w:tcPr>
          <w:p w:rsidR="0046538C" w:rsidRDefault="0046538C">
            <w:pPr>
              <w:rPr>
                <w:rFonts w:ascii="Helvetica Neue" w:eastAsia="Helvetica Neue" w:hAnsi="Helvetica Neue" w:cs="Helvetica Neue"/>
                <w:b/>
                <w:color w:val="222222"/>
              </w:rPr>
            </w:pPr>
          </w:p>
        </w:tc>
      </w:tr>
    </w:tbl>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Additional Information</w:t>
      </w:r>
    </w:p>
    <w:tbl>
      <w:tblPr>
        <w:tblStyle w:val="afffffffffffffffffffffffffffffffffffffffffffff1"/>
        <w:tblW w:w="9915" w:type="dxa"/>
        <w:tblLayout w:type="fixed"/>
        <w:tblLook w:val="0400" w:firstRow="0" w:lastRow="0" w:firstColumn="0" w:lastColumn="0" w:noHBand="0" w:noVBand="1"/>
      </w:tblPr>
      <w:tblGrid>
        <w:gridCol w:w="3523"/>
        <w:gridCol w:w="6392"/>
      </w:tblGrid>
      <w:tr w:rsidR="0046538C">
        <w:tc>
          <w:tcPr>
            <w:tcW w:w="352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Agency Name:</w:t>
            </w:r>
          </w:p>
        </w:tc>
        <w:tc>
          <w:tcPr>
            <w:tcW w:w="6392"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SIPPRA</w:t>
            </w:r>
          </w:p>
        </w:tc>
      </w:tr>
      <w:tr w:rsidR="0046538C">
        <w:tc>
          <w:tcPr>
            <w:tcW w:w="352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Description:</w:t>
            </w:r>
          </w:p>
        </w:tc>
        <w:tc>
          <w:tcPr>
            <w:tcW w:w="6392"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 xml:space="preserve">The Department of the Treasury (Treasury) is issuing this Notice of Funding Availability (NOFA) to invite applications from State and local governments for awards under the Social Impact Partnerships to Pay for Results Act (the “Act”). An award recipient will receive payment if a specified outcome of the social impact partnership project is achieved as determined by the project’s independent evaluator. The payment to the Awardee must be less than or equal to the value of the outcome to the federal government over a period not exceeding ten years from the date implementation commences. Awards made under this </w:t>
            </w:r>
            <w:r>
              <w:rPr>
                <w:rFonts w:ascii="Helvetica Neue" w:eastAsia="Helvetica Neue" w:hAnsi="Helvetica Neue" w:cs="Helvetica Neue"/>
                <w:color w:val="222222"/>
              </w:rPr>
              <w:lastRenderedPageBreak/>
              <w:t>NOFA will be administered by Treasury or by another federal agency with expertise in the social benefits addressed in the proposed project. Treasury expects to award up to approximately $40.9 million in such competitive project grants under this NOFA. Treasury will prioritize projects that directly benefit children in order to meet the statutory threshold that 50 percent of awarded funds be used on awards that directly benefit children. In addition, State and local governments receiving project grants will be eligible to receive a grant for up to 15 percent of the project grant amount to pay for all or a portion of the cost of a statutorily required independent evaluation, which will be paid regardless of whether outcomes have been met. Treasury expects up to approximately $6.1 million to be available to pay for the costs of independent evaluations under this NOFA.</w:t>
            </w:r>
          </w:p>
        </w:tc>
      </w:tr>
      <w:tr w:rsidR="0046538C">
        <w:tc>
          <w:tcPr>
            <w:tcW w:w="352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lastRenderedPageBreak/>
              <w:t>Link to Additional Information:</w:t>
            </w:r>
          </w:p>
        </w:tc>
        <w:tc>
          <w:tcPr>
            <w:tcW w:w="6392"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hyperlink r:id="rId762">
              <w:r>
                <w:rPr>
                  <w:rFonts w:ascii="Helvetica Neue" w:eastAsia="Helvetica Neue" w:hAnsi="Helvetica Neue" w:cs="Helvetica Neue"/>
                  <w:color w:val="0000FF"/>
                  <w:u w:val="single"/>
                </w:rPr>
                <w:t>SIPPRA Website</w:t>
              </w:r>
            </w:hyperlink>
          </w:p>
        </w:tc>
      </w:tr>
      <w:tr w:rsidR="0046538C">
        <w:tc>
          <w:tcPr>
            <w:tcW w:w="3523" w:type="dxa"/>
            <w:tcBorders>
              <w:top w:val="nil"/>
              <w:left w:val="nil"/>
              <w:bottom w:val="nil"/>
              <w:right w:val="nil"/>
            </w:tcBorders>
            <w:shd w:val="clear" w:color="auto" w:fill="FFFFFF"/>
          </w:tcPr>
          <w:p w:rsidR="0046538C" w:rsidRDefault="00E072C5">
            <w:pPr>
              <w:rPr>
                <w:rFonts w:ascii="Helvetica Neue" w:eastAsia="Helvetica Neue" w:hAnsi="Helvetica Neue" w:cs="Helvetica Neue"/>
                <w:b/>
                <w:color w:val="222222"/>
              </w:rPr>
            </w:pPr>
            <w:r>
              <w:rPr>
                <w:rFonts w:ascii="Helvetica Neue" w:eastAsia="Helvetica Neue" w:hAnsi="Helvetica Neue" w:cs="Helvetica Neue"/>
                <w:b/>
                <w:color w:val="222222"/>
              </w:rPr>
              <w:t>Grantor Contact Information:</w:t>
            </w:r>
          </w:p>
        </w:tc>
        <w:tc>
          <w:tcPr>
            <w:tcW w:w="6392" w:type="dxa"/>
            <w:tcBorders>
              <w:top w:val="nil"/>
              <w:left w:val="nil"/>
              <w:bottom w:val="nil"/>
              <w:right w:val="nil"/>
            </w:tcBorders>
            <w:shd w:val="clear" w:color="auto" w:fill="FFFFFF"/>
          </w:tcPr>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If you have difficulty accessing the full announcement electronically, please contact:</w:t>
            </w:r>
            <w:r>
              <w:rPr>
                <w:rFonts w:ascii="Helvetica Neue" w:eastAsia="Helvetica Neue" w:hAnsi="Helvetica Neue" w:cs="Helvetica Neue"/>
                <w:color w:val="222222"/>
              </w:rPr>
              <w:br/>
            </w:r>
          </w:p>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t xml:space="preserve">William </w:t>
            </w:r>
            <w:proofErr w:type="spellStart"/>
            <w:r>
              <w:rPr>
                <w:rFonts w:ascii="Helvetica Neue" w:eastAsia="Helvetica Neue" w:hAnsi="Helvetica Neue" w:cs="Helvetica Neue"/>
                <w:color w:val="222222"/>
              </w:rPr>
              <w:t>Girardo</w:t>
            </w:r>
            <w:proofErr w:type="spellEnd"/>
            <w:r>
              <w:rPr>
                <w:rFonts w:ascii="Helvetica Neue" w:eastAsia="Helvetica Neue" w:hAnsi="Helvetica Neue" w:cs="Helvetica Neue"/>
                <w:color w:val="222222"/>
              </w:rPr>
              <w:br/>
              <w:t>Grantor</w:t>
            </w:r>
          </w:p>
          <w:p w:rsidR="0046538C" w:rsidRDefault="00E072C5">
            <w:pPr>
              <w:rPr>
                <w:rFonts w:ascii="Helvetica Neue" w:eastAsia="Helvetica Neue" w:hAnsi="Helvetica Neue" w:cs="Helvetica Neue"/>
                <w:color w:val="222222"/>
              </w:rPr>
            </w:pPr>
            <w:r>
              <w:rPr>
                <w:rFonts w:ascii="Helvetica Neue" w:eastAsia="Helvetica Neue" w:hAnsi="Helvetica Neue" w:cs="Helvetica Neue"/>
                <w:color w:val="222222"/>
              </w:rPr>
              <w:br/>
            </w:r>
            <w:hyperlink r:id="rId763">
              <w:r>
                <w:rPr>
                  <w:rFonts w:ascii="Helvetica Neue" w:eastAsia="Helvetica Neue" w:hAnsi="Helvetica Neue" w:cs="Helvetica Neue"/>
                  <w:color w:val="0000FF"/>
                  <w:u w:val="single"/>
                </w:rPr>
                <w:t>SIPPRA Program Office</w:t>
              </w:r>
            </w:hyperlink>
          </w:p>
        </w:tc>
      </w:tr>
    </w:tbl>
    <w:p w:rsidR="0046538C" w:rsidRDefault="00E072C5">
      <w:pPr>
        <w:pBdr>
          <w:bottom w:val="single" w:sz="6" w:space="1" w:color="000000"/>
        </w:pBdr>
        <w:rPr>
          <w:rFonts w:ascii="Helvetica Neue" w:eastAsia="Helvetica Neue" w:hAnsi="Helvetica Neue" w:cs="Helvetica Neue"/>
        </w:rPr>
      </w:pPr>
      <w:r>
        <w:rPr>
          <w:rFonts w:ascii="Helvetica Neue" w:eastAsia="Helvetica Neue" w:hAnsi="Helvetica Neue" w:cs="Helvetica Neue"/>
          <w:color w:val="222222"/>
        </w:rPr>
        <w:br/>
      </w:r>
      <w:hyperlink r:id="rId764">
        <w:r>
          <w:rPr>
            <w:rFonts w:ascii="Helvetica Neue" w:eastAsia="Helvetica Neue" w:hAnsi="Helvetica Neue" w:cs="Helvetica Neue"/>
            <w:color w:val="1155CC"/>
            <w:highlight w:val="white"/>
            <w:u w:val="single"/>
          </w:rPr>
          <w:t>https://www.grants.gov/search-results-detail/352286</w:t>
        </w:r>
      </w:hyperlink>
    </w:p>
    <w:p w:rsidR="0046538C" w:rsidRDefault="0046538C">
      <w:pPr>
        <w:pBdr>
          <w:top w:val="nil"/>
          <w:left w:val="nil"/>
          <w:bottom w:val="nil"/>
          <w:right w:val="nil"/>
          <w:between w:val="nil"/>
        </w:pBdr>
        <w:tabs>
          <w:tab w:val="left" w:pos="2752"/>
        </w:tabs>
        <w:rPr>
          <w:rFonts w:ascii="Helvetica Neue" w:eastAsia="Helvetica Neue" w:hAnsi="Helvetica Neue" w:cs="Helvetica Neue"/>
          <w:color w:val="000000"/>
          <w:sz w:val="22"/>
          <w:szCs w:val="22"/>
        </w:rPr>
      </w:pPr>
    </w:p>
    <w:p w:rsidR="0046538C" w:rsidRDefault="00E072C5">
      <w:pPr>
        <w:widowControl w:val="0"/>
        <w:rPr>
          <w:rFonts w:ascii="Helvetica Neue" w:eastAsia="Helvetica Neue" w:hAnsi="Helvetica Neue" w:cs="Helvetica Neue"/>
        </w:rPr>
      </w:pPr>
      <w:bookmarkStart w:id="1031" w:name="bookmark=id.199qhlb" w:colFirst="0" w:colLast="0"/>
      <w:bookmarkStart w:id="1032" w:name="bookmark=id.2u4g7di" w:colFirst="0" w:colLast="0"/>
      <w:bookmarkEnd w:id="1031"/>
      <w:bookmarkEnd w:id="1032"/>
      <w:r>
        <w:rPr>
          <w:rFonts w:ascii="Helvetica Neue" w:eastAsia="Helvetica Neue" w:hAnsi="Helvetica Neue" w:cs="Helvetica Neue"/>
        </w:rPr>
        <w:t>Low Income Taxpayer Clinic </w:t>
      </w:r>
      <w:r>
        <w:rPr>
          <w:rFonts w:ascii="Helvetica Neue" w:eastAsia="Helvetica Neue" w:hAnsi="Helvetica Neue" w:cs="Helvetica Neue"/>
        </w:rPr>
        <w:br/>
        <w:t>2024 Low Income Taxpayer Clinic Supplemental Grant</w:t>
      </w:r>
      <w:r>
        <w:rPr>
          <w:rFonts w:ascii="Helvetica Neue" w:eastAsia="Helvetica Neue" w:hAnsi="Helvetica Neue" w:cs="Helvetica Neue"/>
        </w:rPr>
        <w:br/>
        <w:t>Synopsis 2</w:t>
      </w:r>
    </w:p>
    <w:tbl>
      <w:tblPr>
        <w:tblStyle w:val="afffffffffffffffffffffffffffffffffffffffffffff2"/>
        <w:tblW w:w="10080" w:type="dxa"/>
        <w:tblLayout w:type="fixed"/>
        <w:tblLook w:val="0400" w:firstRow="0" w:lastRow="0" w:firstColumn="0" w:lastColumn="0" w:noHBand="0" w:noVBand="1"/>
      </w:tblPr>
      <w:tblGrid>
        <w:gridCol w:w="4410"/>
        <w:gridCol w:w="5670"/>
      </w:tblGrid>
      <w:tr w:rsidR="0046538C">
        <w:tc>
          <w:tcPr>
            <w:tcW w:w="4410"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rPr>
            </w:pPr>
            <w:r>
              <w:rPr>
                <w:rFonts w:ascii="Helvetica Neue" w:eastAsia="Helvetica Neue" w:hAnsi="Helvetica Neue" w:cs="Helvetica Neue"/>
                <w:b/>
              </w:rPr>
              <w:t>Document Type:</w:t>
            </w:r>
          </w:p>
        </w:tc>
        <w:tc>
          <w:tcPr>
            <w:tcW w:w="5670"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rPr>
            </w:pPr>
            <w:r>
              <w:rPr>
                <w:rFonts w:ascii="Helvetica Neue" w:eastAsia="Helvetica Neue" w:hAnsi="Helvetica Neue" w:cs="Helvetica Neue"/>
              </w:rPr>
              <w:t>Grants Notice</w:t>
            </w:r>
          </w:p>
        </w:tc>
      </w:tr>
      <w:tr w:rsidR="0046538C">
        <w:tc>
          <w:tcPr>
            <w:tcW w:w="4410"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rPr>
            </w:pPr>
            <w:r>
              <w:rPr>
                <w:rFonts w:ascii="Helvetica Neue" w:eastAsia="Helvetica Neue" w:hAnsi="Helvetica Neue" w:cs="Helvetica Neue"/>
                <w:b/>
              </w:rPr>
              <w:t>Funding Opportunity Number:</w:t>
            </w:r>
          </w:p>
        </w:tc>
        <w:tc>
          <w:tcPr>
            <w:tcW w:w="5670"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rPr>
            </w:pPr>
            <w:r>
              <w:rPr>
                <w:rFonts w:ascii="Helvetica Neue" w:eastAsia="Helvetica Neue" w:hAnsi="Helvetica Neue" w:cs="Helvetica Neue"/>
              </w:rPr>
              <w:t>TREAS-GRANTS-052024-002</w:t>
            </w:r>
          </w:p>
        </w:tc>
      </w:tr>
      <w:tr w:rsidR="0046538C">
        <w:tc>
          <w:tcPr>
            <w:tcW w:w="4410"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rPr>
            </w:pPr>
            <w:r>
              <w:rPr>
                <w:rFonts w:ascii="Helvetica Neue" w:eastAsia="Helvetica Neue" w:hAnsi="Helvetica Neue" w:cs="Helvetica Neue"/>
                <w:b/>
              </w:rPr>
              <w:t>Funding Opportunity Title:</w:t>
            </w:r>
          </w:p>
        </w:tc>
        <w:tc>
          <w:tcPr>
            <w:tcW w:w="5670"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rPr>
            </w:pPr>
            <w:r>
              <w:rPr>
                <w:rFonts w:ascii="Helvetica Neue" w:eastAsia="Helvetica Neue" w:hAnsi="Helvetica Neue" w:cs="Helvetica Neue"/>
              </w:rPr>
              <w:t>2024 Low Income Taxpayer Clinic Supplemental Grant</w:t>
            </w:r>
          </w:p>
        </w:tc>
      </w:tr>
      <w:tr w:rsidR="0046538C">
        <w:tc>
          <w:tcPr>
            <w:tcW w:w="4410"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rPr>
            </w:pPr>
            <w:r>
              <w:rPr>
                <w:rFonts w:ascii="Helvetica Neue" w:eastAsia="Helvetica Neue" w:hAnsi="Helvetica Neue" w:cs="Helvetica Neue"/>
                <w:b/>
              </w:rPr>
              <w:t>Opportunity Category:</w:t>
            </w:r>
          </w:p>
        </w:tc>
        <w:tc>
          <w:tcPr>
            <w:tcW w:w="5670"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rPr>
            </w:pPr>
            <w:r>
              <w:rPr>
                <w:rFonts w:ascii="Helvetica Neue" w:eastAsia="Helvetica Neue" w:hAnsi="Helvetica Neue" w:cs="Helvetica Neue"/>
              </w:rPr>
              <w:t>Discretionary</w:t>
            </w:r>
          </w:p>
        </w:tc>
      </w:tr>
      <w:tr w:rsidR="0046538C">
        <w:tc>
          <w:tcPr>
            <w:tcW w:w="4410"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rPr>
            </w:pPr>
            <w:r>
              <w:rPr>
                <w:rFonts w:ascii="Helvetica Neue" w:eastAsia="Helvetica Neue" w:hAnsi="Helvetica Neue" w:cs="Helvetica Neue"/>
                <w:b/>
              </w:rPr>
              <w:t>Opportunity Category Explanation:</w:t>
            </w:r>
          </w:p>
        </w:tc>
        <w:tc>
          <w:tcPr>
            <w:tcW w:w="5670" w:type="dxa"/>
            <w:tcBorders>
              <w:top w:val="nil"/>
              <w:left w:val="nil"/>
              <w:bottom w:val="nil"/>
              <w:right w:val="nil"/>
            </w:tcBorders>
            <w:shd w:val="clear" w:color="auto" w:fill="FFFFFF"/>
          </w:tcPr>
          <w:p w:rsidR="0046538C" w:rsidRDefault="0046538C">
            <w:pPr>
              <w:widowControl w:val="0"/>
              <w:rPr>
                <w:rFonts w:ascii="Helvetica Neue" w:eastAsia="Helvetica Neue" w:hAnsi="Helvetica Neue" w:cs="Helvetica Neue"/>
                <w:b/>
              </w:rPr>
            </w:pPr>
          </w:p>
        </w:tc>
      </w:tr>
      <w:tr w:rsidR="0046538C">
        <w:tc>
          <w:tcPr>
            <w:tcW w:w="4410"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rPr>
            </w:pPr>
            <w:r>
              <w:rPr>
                <w:rFonts w:ascii="Helvetica Neue" w:eastAsia="Helvetica Neue" w:hAnsi="Helvetica Neue" w:cs="Helvetica Neue"/>
                <w:b/>
              </w:rPr>
              <w:t>Funding Instrument Type:</w:t>
            </w:r>
          </w:p>
        </w:tc>
        <w:tc>
          <w:tcPr>
            <w:tcW w:w="5670"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rPr>
            </w:pPr>
            <w:r>
              <w:rPr>
                <w:rFonts w:ascii="Helvetica Neue" w:eastAsia="Helvetica Neue" w:hAnsi="Helvetica Neue" w:cs="Helvetica Neue"/>
              </w:rPr>
              <w:t>Grant</w:t>
            </w:r>
          </w:p>
        </w:tc>
      </w:tr>
      <w:tr w:rsidR="0046538C">
        <w:tc>
          <w:tcPr>
            <w:tcW w:w="4410"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rPr>
            </w:pPr>
            <w:r>
              <w:rPr>
                <w:rFonts w:ascii="Helvetica Neue" w:eastAsia="Helvetica Neue" w:hAnsi="Helvetica Neue" w:cs="Helvetica Neue"/>
                <w:b/>
              </w:rPr>
              <w:t>Category of Funding Activity:</w:t>
            </w:r>
          </w:p>
        </w:tc>
        <w:tc>
          <w:tcPr>
            <w:tcW w:w="5670"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rPr>
            </w:pPr>
            <w:r>
              <w:rPr>
                <w:rFonts w:ascii="Helvetica Neue" w:eastAsia="Helvetica Neue" w:hAnsi="Helvetica Neue" w:cs="Helvetica Neue"/>
              </w:rPr>
              <w:t>Law, Justice and Legal Services</w:t>
            </w:r>
          </w:p>
        </w:tc>
      </w:tr>
      <w:tr w:rsidR="0046538C">
        <w:tc>
          <w:tcPr>
            <w:tcW w:w="4410"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rPr>
            </w:pPr>
            <w:r>
              <w:rPr>
                <w:rFonts w:ascii="Helvetica Neue" w:eastAsia="Helvetica Neue" w:hAnsi="Helvetica Neue" w:cs="Helvetica Neue"/>
                <w:b/>
              </w:rPr>
              <w:t>Category Explanation:</w:t>
            </w:r>
          </w:p>
        </w:tc>
        <w:tc>
          <w:tcPr>
            <w:tcW w:w="5670" w:type="dxa"/>
            <w:tcBorders>
              <w:top w:val="nil"/>
              <w:left w:val="nil"/>
              <w:bottom w:val="nil"/>
              <w:right w:val="nil"/>
            </w:tcBorders>
            <w:shd w:val="clear" w:color="auto" w:fill="FFFFFF"/>
          </w:tcPr>
          <w:p w:rsidR="0046538C" w:rsidRDefault="0046538C">
            <w:pPr>
              <w:widowControl w:val="0"/>
              <w:rPr>
                <w:rFonts w:ascii="Helvetica Neue" w:eastAsia="Helvetica Neue" w:hAnsi="Helvetica Neue" w:cs="Helvetica Neue"/>
                <w:b/>
              </w:rPr>
            </w:pPr>
          </w:p>
        </w:tc>
      </w:tr>
      <w:tr w:rsidR="0046538C">
        <w:tc>
          <w:tcPr>
            <w:tcW w:w="4410"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rPr>
            </w:pPr>
            <w:r>
              <w:rPr>
                <w:rFonts w:ascii="Helvetica Neue" w:eastAsia="Helvetica Neue" w:hAnsi="Helvetica Neue" w:cs="Helvetica Neue"/>
                <w:b/>
              </w:rPr>
              <w:t>Expected Number of Awards:</w:t>
            </w:r>
          </w:p>
        </w:tc>
        <w:tc>
          <w:tcPr>
            <w:tcW w:w="5670"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rPr>
            </w:pPr>
            <w:r>
              <w:rPr>
                <w:rFonts w:ascii="Helvetica Neue" w:eastAsia="Helvetica Neue" w:hAnsi="Helvetica Neue" w:cs="Helvetica Neue"/>
              </w:rPr>
              <w:t>50</w:t>
            </w:r>
          </w:p>
        </w:tc>
      </w:tr>
      <w:tr w:rsidR="0046538C">
        <w:tc>
          <w:tcPr>
            <w:tcW w:w="4410"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rPr>
            </w:pPr>
            <w:r>
              <w:rPr>
                <w:rFonts w:ascii="Helvetica Neue" w:eastAsia="Helvetica Neue" w:hAnsi="Helvetica Neue" w:cs="Helvetica Neue"/>
                <w:b/>
              </w:rPr>
              <w:t>CFDA Number(s):</w:t>
            </w:r>
          </w:p>
        </w:tc>
        <w:tc>
          <w:tcPr>
            <w:tcW w:w="5670"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rPr>
            </w:pPr>
            <w:r>
              <w:rPr>
                <w:rFonts w:ascii="Helvetica Neue" w:eastAsia="Helvetica Neue" w:hAnsi="Helvetica Neue" w:cs="Helvetica Neue"/>
              </w:rPr>
              <w:t>21.008 -- Low Income Taxpayer Clinics</w:t>
            </w:r>
          </w:p>
        </w:tc>
      </w:tr>
      <w:tr w:rsidR="0046538C">
        <w:tc>
          <w:tcPr>
            <w:tcW w:w="4410"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rPr>
            </w:pPr>
            <w:r>
              <w:rPr>
                <w:rFonts w:ascii="Helvetica Neue" w:eastAsia="Helvetica Neue" w:hAnsi="Helvetica Neue" w:cs="Helvetica Neue"/>
                <w:b/>
              </w:rPr>
              <w:t>Cost Sharing or Matching Requirement:</w:t>
            </w:r>
          </w:p>
        </w:tc>
        <w:tc>
          <w:tcPr>
            <w:tcW w:w="5670"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rPr>
            </w:pPr>
            <w:r>
              <w:rPr>
                <w:rFonts w:ascii="Helvetica Neue" w:eastAsia="Helvetica Neue" w:hAnsi="Helvetica Neue" w:cs="Helvetica Neue"/>
              </w:rPr>
              <w:t>Yes</w:t>
            </w:r>
          </w:p>
        </w:tc>
      </w:tr>
      <w:tr w:rsidR="0046538C">
        <w:tc>
          <w:tcPr>
            <w:tcW w:w="4410"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rPr>
            </w:pPr>
            <w:r>
              <w:rPr>
                <w:rFonts w:ascii="Helvetica Neue" w:eastAsia="Helvetica Neue" w:hAnsi="Helvetica Neue" w:cs="Helvetica Neue"/>
                <w:b/>
              </w:rPr>
              <w:t>Version:</w:t>
            </w:r>
          </w:p>
        </w:tc>
        <w:tc>
          <w:tcPr>
            <w:tcW w:w="5670"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rPr>
            </w:pPr>
            <w:r>
              <w:rPr>
                <w:rFonts w:ascii="Helvetica Neue" w:eastAsia="Helvetica Neue" w:hAnsi="Helvetica Neue" w:cs="Helvetica Neue"/>
              </w:rPr>
              <w:t>Synopsis 2</w:t>
            </w:r>
          </w:p>
        </w:tc>
      </w:tr>
      <w:tr w:rsidR="0046538C">
        <w:tc>
          <w:tcPr>
            <w:tcW w:w="4410"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rPr>
            </w:pPr>
            <w:r>
              <w:rPr>
                <w:rFonts w:ascii="Helvetica Neue" w:eastAsia="Helvetica Neue" w:hAnsi="Helvetica Neue" w:cs="Helvetica Neue"/>
                <w:b/>
              </w:rPr>
              <w:t>Posted Date:</w:t>
            </w:r>
          </w:p>
        </w:tc>
        <w:tc>
          <w:tcPr>
            <w:tcW w:w="5670"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rPr>
            </w:pPr>
            <w:r>
              <w:rPr>
                <w:rFonts w:ascii="Helvetica Neue" w:eastAsia="Helvetica Neue" w:hAnsi="Helvetica Neue" w:cs="Helvetica Neue"/>
              </w:rPr>
              <w:t>Feb 26, 2024</w:t>
            </w:r>
          </w:p>
        </w:tc>
      </w:tr>
      <w:tr w:rsidR="0046538C">
        <w:tc>
          <w:tcPr>
            <w:tcW w:w="4410"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rPr>
            </w:pPr>
            <w:r>
              <w:rPr>
                <w:rFonts w:ascii="Helvetica Neue" w:eastAsia="Helvetica Neue" w:hAnsi="Helvetica Neue" w:cs="Helvetica Neue"/>
                <w:b/>
              </w:rPr>
              <w:t>Last Updated Date:</w:t>
            </w:r>
          </w:p>
        </w:tc>
        <w:tc>
          <w:tcPr>
            <w:tcW w:w="5670"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rPr>
            </w:pPr>
            <w:r>
              <w:rPr>
                <w:rFonts w:ascii="Helvetica Neue" w:eastAsia="Helvetica Neue" w:hAnsi="Helvetica Neue" w:cs="Helvetica Neue"/>
              </w:rPr>
              <w:t>Feb 26, 2024</w:t>
            </w:r>
          </w:p>
        </w:tc>
      </w:tr>
      <w:tr w:rsidR="0046538C">
        <w:tc>
          <w:tcPr>
            <w:tcW w:w="4410"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rPr>
            </w:pPr>
            <w:r>
              <w:rPr>
                <w:rFonts w:ascii="Helvetica Neue" w:eastAsia="Helvetica Neue" w:hAnsi="Helvetica Neue" w:cs="Helvetica Neue"/>
                <w:b/>
              </w:rPr>
              <w:t>Original Closing Date for Applications:</w:t>
            </w:r>
          </w:p>
        </w:tc>
        <w:tc>
          <w:tcPr>
            <w:tcW w:w="5670"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rPr>
            </w:pPr>
            <w:r>
              <w:rPr>
                <w:rFonts w:ascii="Helvetica Neue" w:eastAsia="Helvetica Neue" w:hAnsi="Helvetica Neue" w:cs="Helvetica Neue"/>
              </w:rPr>
              <w:t>Apr 10, 2024 No Explanation</w:t>
            </w:r>
          </w:p>
        </w:tc>
      </w:tr>
      <w:tr w:rsidR="0046538C">
        <w:tc>
          <w:tcPr>
            <w:tcW w:w="4410"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rPr>
            </w:pPr>
            <w:r>
              <w:rPr>
                <w:rFonts w:ascii="Helvetica Neue" w:eastAsia="Helvetica Neue" w:hAnsi="Helvetica Neue" w:cs="Helvetica Neue"/>
                <w:b/>
              </w:rPr>
              <w:t>Current Closing Date for Applications:</w:t>
            </w:r>
          </w:p>
        </w:tc>
        <w:tc>
          <w:tcPr>
            <w:tcW w:w="5670"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rPr>
            </w:pPr>
            <w:r>
              <w:rPr>
                <w:rFonts w:ascii="Helvetica Neue" w:eastAsia="Helvetica Neue" w:hAnsi="Helvetica Neue" w:cs="Helvetica Neue"/>
              </w:rPr>
              <w:t>Apr 10, 2024 No Explanation</w:t>
            </w:r>
          </w:p>
        </w:tc>
      </w:tr>
      <w:tr w:rsidR="0046538C">
        <w:tc>
          <w:tcPr>
            <w:tcW w:w="4410"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rPr>
            </w:pPr>
            <w:r>
              <w:rPr>
                <w:rFonts w:ascii="Helvetica Neue" w:eastAsia="Helvetica Neue" w:hAnsi="Helvetica Neue" w:cs="Helvetica Neue"/>
                <w:b/>
              </w:rPr>
              <w:t>Archive Date:</w:t>
            </w:r>
          </w:p>
        </w:tc>
        <w:tc>
          <w:tcPr>
            <w:tcW w:w="5670" w:type="dxa"/>
            <w:tcBorders>
              <w:top w:val="nil"/>
              <w:left w:val="nil"/>
              <w:bottom w:val="nil"/>
              <w:right w:val="nil"/>
            </w:tcBorders>
            <w:shd w:val="clear" w:color="auto" w:fill="FFFFFF"/>
          </w:tcPr>
          <w:p w:rsidR="0046538C" w:rsidRDefault="0046538C">
            <w:pPr>
              <w:widowControl w:val="0"/>
              <w:rPr>
                <w:rFonts w:ascii="Helvetica Neue" w:eastAsia="Helvetica Neue" w:hAnsi="Helvetica Neue" w:cs="Helvetica Neue"/>
                <w:b/>
              </w:rPr>
            </w:pPr>
          </w:p>
        </w:tc>
      </w:tr>
      <w:tr w:rsidR="0046538C">
        <w:tc>
          <w:tcPr>
            <w:tcW w:w="4410"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rPr>
            </w:pPr>
            <w:r>
              <w:rPr>
                <w:rFonts w:ascii="Helvetica Neue" w:eastAsia="Helvetica Neue" w:hAnsi="Helvetica Neue" w:cs="Helvetica Neue"/>
                <w:b/>
              </w:rPr>
              <w:lastRenderedPageBreak/>
              <w:t>Estimated Total Program Funding:</w:t>
            </w:r>
          </w:p>
        </w:tc>
        <w:tc>
          <w:tcPr>
            <w:tcW w:w="5670" w:type="dxa"/>
            <w:tcBorders>
              <w:top w:val="nil"/>
              <w:left w:val="nil"/>
              <w:bottom w:val="nil"/>
              <w:right w:val="nil"/>
            </w:tcBorders>
            <w:shd w:val="clear" w:color="auto" w:fill="FFFFFF"/>
          </w:tcPr>
          <w:p w:rsidR="0046538C" w:rsidRDefault="0046538C">
            <w:pPr>
              <w:widowControl w:val="0"/>
              <w:rPr>
                <w:rFonts w:ascii="Helvetica Neue" w:eastAsia="Helvetica Neue" w:hAnsi="Helvetica Neue" w:cs="Helvetica Neue"/>
                <w:b/>
              </w:rPr>
            </w:pPr>
          </w:p>
        </w:tc>
      </w:tr>
      <w:tr w:rsidR="0046538C">
        <w:tc>
          <w:tcPr>
            <w:tcW w:w="4410"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rPr>
            </w:pPr>
            <w:r>
              <w:rPr>
                <w:rFonts w:ascii="Helvetica Neue" w:eastAsia="Helvetica Neue" w:hAnsi="Helvetica Neue" w:cs="Helvetica Neue"/>
                <w:b/>
              </w:rPr>
              <w:t>Award Ceiling:</w:t>
            </w:r>
          </w:p>
        </w:tc>
        <w:tc>
          <w:tcPr>
            <w:tcW w:w="5670"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rPr>
            </w:pPr>
            <w:r>
              <w:rPr>
                <w:rFonts w:ascii="Helvetica Neue" w:eastAsia="Helvetica Neue" w:hAnsi="Helvetica Neue" w:cs="Helvetica Neue"/>
              </w:rPr>
              <w:t>$200,000</w:t>
            </w:r>
          </w:p>
        </w:tc>
      </w:tr>
      <w:tr w:rsidR="0046538C">
        <w:tc>
          <w:tcPr>
            <w:tcW w:w="4410"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rPr>
            </w:pPr>
            <w:r>
              <w:rPr>
                <w:rFonts w:ascii="Helvetica Neue" w:eastAsia="Helvetica Neue" w:hAnsi="Helvetica Neue" w:cs="Helvetica Neue"/>
                <w:b/>
              </w:rPr>
              <w:t>Award Floor:</w:t>
            </w:r>
          </w:p>
        </w:tc>
        <w:tc>
          <w:tcPr>
            <w:tcW w:w="5670"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rPr>
            </w:pPr>
            <w:r>
              <w:rPr>
                <w:rFonts w:ascii="Helvetica Neue" w:eastAsia="Helvetica Neue" w:hAnsi="Helvetica Neue" w:cs="Helvetica Neue"/>
              </w:rPr>
              <w:t>$0</w:t>
            </w:r>
          </w:p>
        </w:tc>
      </w:tr>
    </w:tbl>
    <w:p w:rsidR="0046538C" w:rsidRDefault="00E072C5">
      <w:pPr>
        <w:widowControl w:val="0"/>
        <w:rPr>
          <w:rFonts w:ascii="Helvetica Neue" w:eastAsia="Helvetica Neue" w:hAnsi="Helvetica Neue" w:cs="Helvetica Neue"/>
          <w:b/>
        </w:rPr>
      </w:pPr>
      <w:r>
        <w:rPr>
          <w:rFonts w:ascii="Helvetica Neue" w:eastAsia="Helvetica Neue" w:hAnsi="Helvetica Neue" w:cs="Helvetica Neue"/>
          <w:b/>
        </w:rPr>
        <w:t>Eligibility</w:t>
      </w:r>
    </w:p>
    <w:tbl>
      <w:tblPr>
        <w:tblStyle w:val="afffffffffffffffffffffffffffffffffffffffffffff3"/>
        <w:tblW w:w="10245" w:type="dxa"/>
        <w:tblLayout w:type="fixed"/>
        <w:tblLook w:val="0400" w:firstRow="0" w:lastRow="0" w:firstColumn="0" w:lastColumn="0" w:noHBand="0" w:noVBand="1"/>
      </w:tblPr>
      <w:tblGrid>
        <w:gridCol w:w="4163"/>
        <w:gridCol w:w="6082"/>
      </w:tblGrid>
      <w:tr w:rsidR="0046538C">
        <w:tc>
          <w:tcPr>
            <w:tcW w:w="4163"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rPr>
            </w:pPr>
            <w:r>
              <w:rPr>
                <w:rFonts w:ascii="Helvetica Neue" w:eastAsia="Helvetica Neue" w:hAnsi="Helvetica Neue" w:cs="Helvetica Neue"/>
                <w:b/>
              </w:rPr>
              <w:t>Eligible Applicants:</w:t>
            </w:r>
          </w:p>
        </w:tc>
        <w:tc>
          <w:tcPr>
            <w:tcW w:w="6082"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rPr>
            </w:pPr>
            <w:r>
              <w:rPr>
                <w:rFonts w:ascii="Helvetica Neue" w:eastAsia="Helvetica Neue" w:hAnsi="Helvetica Neue" w:cs="Helvetica Neue"/>
              </w:rPr>
              <w:t>For profit organizations other than small businesses</w:t>
            </w:r>
            <w:r>
              <w:rPr>
                <w:rFonts w:ascii="Helvetica Neue" w:eastAsia="Helvetica Neue" w:hAnsi="Helvetica Neue" w:cs="Helvetica Neue"/>
              </w:rPr>
              <w:br/>
              <w:t>Private institutions of higher education</w:t>
            </w:r>
            <w:r>
              <w:rPr>
                <w:rFonts w:ascii="Helvetica Neue" w:eastAsia="Helvetica Neue" w:hAnsi="Helvetica Neue" w:cs="Helvetica Neue"/>
              </w:rPr>
              <w:br/>
              <w:t>Public and State controlled institutions of higher education</w:t>
            </w:r>
            <w:r>
              <w:rPr>
                <w:rFonts w:ascii="Helvetica Neue" w:eastAsia="Helvetica Neue" w:hAnsi="Helvetica Neue" w:cs="Helvetica Neue"/>
              </w:rPr>
              <w:br/>
              <w:t>Nonprofits having a 501(c)(3) status with the IRS, other than institutions of higher education</w:t>
            </w:r>
            <w:r>
              <w:rPr>
                <w:rFonts w:ascii="Helvetica Neue" w:eastAsia="Helvetica Neue" w:hAnsi="Helvetica Neue" w:cs="Helvetica Neue"/>
              </w:rPr>
              <w:br/>
              <w:t>Others (see text field entitled "Additional Information on Eligibility" for clarification)</w:t>
            </w:r>
          </w:p>
        </w:tc>
      </w:tr>
      <w:tr w:rsidR="0046538C">
        <w:tc>
          <w:tcPr>
            <w:tcW w:w="4163"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rPr>
            </w:pPr>
            <w:r>
              <w:rPr>
                <w:rFonts w:ascii="Helvetica Neue" w:eastAsia="Helvetica Neue" w:hAnsi="Helvetica Neue" w:cs="Helvetica Neue"/>
                <w:b/>
              </w:rPr>
              <w:t>Additional Information on Eligibility:</w:t>
            </w:r>
          </w:p>
        </w:tc>
        <w:tc>
          <w:tcPr>
            <w:tcW w:w="6082"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rPr>
            </w:pPr>
            <w:r>
              <w:rPr>
                <w:rFonts w:ascii="Helvetica Neue" w:eastAsia="Helvetica Neue" w:hAnsi="Helvetica Neue" w:cs="Helvetica Neue"/>
              </w:rPr>
              <w:t>IRS Publication 3319 outlines the eligibility requirements for LITC matching grants and provides application instructions. This publication, including the appendices, is a good reference for LITC grant recipients and includes program and administrative guidance for the grant year. https://www.irs.gov/pub/irs-pdf/p3319.pdf</w:t>
            </w:r>
          </w:p>
        </w:tc>
      </w:tr>
    </w:tbl>
    <w:p w:rsidR="0046538C" w:rsidRDefault="00E072C5">
      <w:pPr>
        <w:widowControl w:val="0"/>
        <w:rPr>
          <w:rFonts w:ascii="Helvetica Neue" w:eastAsia="Helvetica Neue" w:hAnsi="Helvetica Neue" w:cs="Helvetica Neue"/>
          <w:b/>
        </w:rPr>
      </w:pPr>
      <w:r>
        <w:rPr>
          <w:rFonts w:ascii="Helvetica Neue" w:eastAsia="Helvetica Neue" w:hAnsi="Helvetica Neue" w:cs="Helvetica Neue"/>
          <w:b/>
        </w:rPr>
        <w:t>Additional Information</w:t>
      </w:r>
    </w:p>
    <w:tbl>
      <w:tblPr>
        <w:tblStyle w:val="afffffffffffffffffffffffffffffffffffffffffffff4"/>
        <w:tblW w:w="10245" w:type="dxa"/>
        <w:tblLayout w:type="fixed"/>
        <w:tblLook w:val="0400" w:firstRow="0" w:lastRow="0" w:firstColumn="0" w:lastColumn="0" w:noHBand="0" w:noVBand="1"/>
      </w:tblPr>
      <w:tblGrid>
        <w:gridCol w:w="3523"/>
        <w:gridCol w:w="6722"/>
      </w:tblGrid>
      <w:tr w:rsidR="0046538C">
        <w:tc>
          <w:tcPr>
            <w:tcW w:w="3523"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rPr>
            </w:pPr>
            <w:r>
              <w:rPr>
                <w:rFonts w:ascii="Helvetica Neue" w:eastAsia="Helvetica Neue" w:hAnsi="Helvetica Neue" w:cs="Helvetica Neue"/>
                <w:b/>
              </w:rPr>
              <w:t>Agency Name:</w:t>
            </w:r>
          </w:p>
        </w:tc>
        <w:tc>
          <w:tcPr>
            <w:tcW w:w="6722"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rPr>
            </w:pPr>
            <w:r>
              <w:rPr>
                <w:rFonts w:ascii="Helvetica Neue" w:eastAsia="Helvetica Neue" w:hAnsi="Helvetica Neue" w:cs="Helvetica Neue"/>
              </w:rPr>
              <w:t>Low Income Taxpayer Clinic </w:t>
            </w:r>
          </w:p>
        </w:tc>
      </w:tr>
      <w:tr w:rsidR="0046538C">
        <w:tc>
          <w:tcPr>
            <w:tcW w:w="3523"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rPr>
            </w:pPr>
            <w:r>
              <w:rPr>
                <w:rFonts w:ascii="Helvetica Neue" w:eastAsia="Helvetica Neue" w:hAnsi="Helvetica Neue" w:cs="Helvetica Neue"/>
                <w:b/>
              </w:rPr>
              <w:t>Description:</w:t>
            </w:r>
          </w:p>
        </w:tc>
        <w:tc>
          <w:tcPr>
            <w:tcW w:w="6722"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rPr>
            </w:pPr>
            <w:r>
              <w:rPr>
                <w:rFonts w:ascii="Helvetica Neue" w:eastAsia="Helvetica Neue" w:hAnsi="Helvetica Neue" w:cs="Helvetica Neue"/>
              </w:rPr>
              <w:t>In 2023, the IRS has expanded the eligibility criteria for a grant by removing the requirement for eligible organizations to provide direct controversy representation. Representation may be provided by referring taxpayers to qualified representatives who have agreed to handle the referred cases on a pro bono basis. In addition, pursuant to the ESL Education Pilot Program started in 2023 and continuing for 2024, a grant may be awarded to an organization to operate a program to inform ESL taxpayers about their rights and responsibilities under the IRC without the requirement to also provide tax controversy representation to low-income taxpayers. As a result of the Consolidated Appropriations Act,2023, the LITC Program Office is expanding the type of qualified services an organization can provide. Specifically, under this expansion, a qualified organization may receive a grant for the following activities of (1) referring low-income taxpayers in a controversy with the IRS to a qualified representative instead of providing controversy representation directly to those taxpayers; or (2) operating a pilot program to inform ESL taxpayers about their taxpayer rights and responsibilities without also providing controversy representation. Thus, a qualified organization is one that (1) ensures low-income taxpayers have access to representation (either by providing the representation directly or providing it indirectly with a referral to a qualified representative) in controversies with the IRS, or that (2) provides ESL taxpayers education about their taxpayer rights and responsibilities.</w:t>
            </w:r>
          </w:p>
        </w:tc>
      </w:tr>
      <w:tr w:rsidR="0046538C">
        <w:tc>
          <w:tcPr>
            <w:tcW w:w="3523"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rPr>
            </w:pPr>
            <w:r>
              <w:rPr>
                <w:rFonts w:ascii="Helvetica Neue" w:eastAsia="Helvetica Neue" w:hAnsi="Helvetica Neue" w:cs="Helvetica Neue"/>
                <w:b/>
              </w:rPr>
              <w:t>Link to Additional Information:</w:t>
            </w:r>
          </w:p>
        </w:tc>
        <w:tc>
          <w:tcPr>
            <w:tcW w:w="6722"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rPr>
            </w:pPr>
            <w:hyperlink r:id="rId765">
              <w:r>
                <w:rPr>
                  <w:rFonts w:ascii="Helvetica Neue" w:eastAsia="Helvetica Neue" w:hAnsi="Helvetica Neue" w:cs="Helvetica Neue"/>
                  <w:color w:val="0000FF"/>
                  <w:u w:val="single"/>
                </w:rPr>
                <w:t>2024 Low Income Taxpayer Clinic Supplemental Grant</w:t>
              </w:r>
            </w:hyperlink>
          </w:p>
        </w:tc>
      </w:tr>
      <w:tr w:rsidR="0046538C">
        <w:tc>
          <w:tcPr>
            <w:tcW w:w="3523"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b/>
              </w:rPr>
            </w:pPr>
            <w:r>
              <w:rPr>
                <w:rFonts w:ascii="Helvetica Neue" w:eastAsia="Helvetica Neue" w:hAnsi="Helvetica Neue" w:cs="Helvetica Neue"/>
                <w:b/>
              </w:rPr>
              <w:t>Grantor Contact Information:</w:t>
            </w:r>
          </w:p>
        </w:tc>
        <w:tc>
          <w:tcPr>
            <w:tcW w:w="6722" w:type="dxa"/>
            <w:tcBorders>
              <w:top w:val="nil"/>
              <w:left w:val="nil"/>
              <w:bottom w:val="nil"/>
              <w:right w:val="nil"/>
            </w:tcBorders>
            <w:shd w:val="clear" w:color="auto" w:fill="FFFFFF"/>
          </w:tcPr>
          <w:p w:rsidR="0046538C" w:rsidRDefault="00E072C5">
            <w:pPr>
              <w:widowControl w:val="0"/>
              <w:rPr>
                <w:rFonts w:ascii="Helvetica Neue" w:eastAsia="Helvetica Neue" w:hAnsi="Helvetica Neue" w:cs="Helvetica Neue"/>
              </w:rPr>
            </w:pPr>
            <w:r>
              <w:rPr>
                <w:rFonts w:ascii="Helvetica Neue" w:eastAsia="Helvetica Neue" w:hAnsi="Helvetica Neue" w:cs="Helvetica Neue"/>
              </w:rPr>
              <w:t>If you have difficulty accessing the full announcement electronically, please contact:</w:t>
            </w:r>
            <w:r>
              <w:rPr>
                <w:rFonts w:ascii="Helvetica Neue" w:eastAsia="Helvetica Neue" w:hAnsi="Helvetica Neue" w:cs="Helvetica Neue"/>
              </w:rPr>
              <w:br/>
            </w:r>
          </w:p>
          <w:p w:rsidR="0046538C" w:rsidRDefault="00E072C5">
            <w:pPr>
              <w:widowControl w:val="0"/>
              <w:rPr>
                <w:rFonts w:ascii="Helvetica Neue" w:eastAsia="Helvetica Neue" w:hAnsi="Helvetica Neue" w:cs="Helvetica Neue"/>
              </w:rPr>
            </w:pPr>
            <w:r>
              <w:rPr>
                <w:rFonts w:ascii="Helvetica Neue" w:eastAsia="Helvetica Neue" w:hAnsi="Helvetica Neue" w:cs="Helvetica Neue"/>
              </w:rPr>
              <w:t>Grants.gov Contact Center</w:t>
            </w:r>
            <w:r>
              <w:rPr>
                <w:rFonts w:ascii="Helvetica Neue" w:eastAsia="Helvetica Neue" w:hAnsi="Helvetica Neue" w:cs="Helvetica Neue"/>
              </w:rPr>
              <w:br/>
              <w:t>Phone Number: 1-800-518-4726 Hours of operation are 24 hours a day, 7 days a week. The contact center is closed on federal holidays. support@grants.gov</w:t>
            </w:r>
          </w:p>
          <w:p w:rsidR="0046538C" w:rsidRDefault="00E072C5">
            <w:pPr>
              <w:widowControl w:val="0"/>
              <w:rPr>
                <w:rFonts w:ascii="Helvetica Neue" w:eastAsia="Helvetica Neue" w:hAnsi="Helvetica Neue" w:cs="Helvetica Neue"/>
              </w:rPr>
            </w:pPr>
            <w:r>
              <w:rPr>
                <w:rFonts w:ascii="Helvetica Neue" w:eastAsia="Helvetica Neue" w:hAnsi="Helvetica Neue" w:cs="Helvetica Neue"/>
              </w:rPr>
              <w:br/>
            </w:r>
            <w:hyperlink r:id="rId766">
              <w:r>
                <w:rPr>
                  <w:rFonts w:ascii="Helvetica Neue" w:eastAsia="Helvetica Neue" w:hAnsi="Helvetica Neue" w:cs="Helvetica Neue"/>
                  <w:color w:val="0000FF"/>
                  <w:u w:val="single"/>
                </w:rPr>
                <w:t>Grants.gov Customer Support</w:t>
              </w:r>
            </w:hyperlink>
          </w:p>
        </w:tc>
      </w:tr>
    </w:tbl>
    <w:p w:rsidR="0046538C" w:rsidRDefault="00E072C5">
      <w:pPr>
        <w:widowControl w:val="0"/>
        <w:rPr>
          <w:rFonts w:ascii="Helvetica Neue" w:eastAsia="Helvetica Neue" w:hAnsi="Helvetica Neue" w:cs="Helvetica Neue"/>
        </w:rPr>
      </w:pPr>
      <w:r>
        <w:rPr>
          <w:rFonts w:ascii="Helvetica Neue" w:eastAsia="Helvetica Neue" w:hAnsi="Helvetica Neue" w:cs="Helvetica Neue"/>
        </w:rPr>
        <w:lastRenderedPageBreak/>
        <w:br/>
      </w:r>
      <w:hyperlink r:id="rId767">
        <w:r>
          <w:rPr>
            <w:rFonts w:ascii="Helvetica Neue" w:eastAsia="Helvetica Neue" w:hAnsi="Helvetica Neue" w:cs="Helvetica Neue"/>
            <w:color w:val="0000FF"/>
            <w:u w:val="single"/>
          </w:rPr>
          <w:t>https://www.grants.gov/search-results-detail/352623</w:t>
        </w:r>
      </w:hyperlink>
    </w:p>
    <w:p w:rsidR="0046538C" w:rsidRDefault="0046538C">
      <w:pPr>
        <w:pBdr>
          <w:top w:val="nil"/>
          <w:left w:val="nil"/>
          <w:bottom w:val="nil"/>
          <w:right w:val="nil"/>
          <w:between w:val="nil"/>
        </w:pBdr>
        <w:tabs>
          <w:tab w:val="left" w:pos="2752"/>
        </w:tabs>
        <w:rPr>
          <w:rFonts w:ascii="Helvetica Neue" w:eastAsia="Helvetica Neue" w:hAnsi="Helvetica Neue" w:cs="Helvetica Neue"/>
          <w:color w:val="000000"/>
          <w:sz w:val="22"/>
          <w:szCs w:val="22"/>
        </w:rPr>
      </w:pPr>
    </w:p>
    <w:p w:rsidR="0046538C" w:rsidRDefault="00E072C5">
      <w:pPr>
        <w:pBdr>
          <w:top w:val="nil"/>
          <w:left w:val="nil"/>
          <w:bottom w:val="nil"/>
          <w:right w:val="nil"/>
          <w:between w:val="nil"/>
        </w:pBdr>
        <w:tabs>
          <w:tab w:val="left" w:pos="2752"/>
        </w:tabs>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ab/>
      </w:r>
      <w:bookmarkStart w:id="1033" w:name="bookmark=id.3t9e094" w:colFirst="0" w:colLast="0"/>
      <w:bookmarkEnd w:id="1033"/>
    </w:p>
    <w:p w:rsidR="0046538C" w:rsidRDefault="00E072C5">
      <w:pPr>
        <w:widowControl w:val="0"/>
        <w:rPr>
          <w:rFonts w:ascii="Helvetica Neue" w:eastAsia="Helvetica Neue" w:hAnsi="Helvetica Neue" w:cs="Helvetica Neue"/>
          <w:b/>
        </w:rPr>
      </w:pPr>
      <w:bookmarkStart w:id="1034" w:name="bookmark=id.37jm3cj" w:colFirst="0" w:colLast="0"/>
      <w:bookmarkStart w:id="1035" w:name="bookmark=id.1mowdkc" w:colFirst="0" w:colLast="0"/>
      <w:bookmarkStart w:id="1036" w:name="bookmark=id.28eoagx" w:colFirst="0" w:colLast="0"/>
      <w:bookmarkStart w:id="1037" w:name="bookmark=id.njykoq" w:colFirst="0" w:colLast="0"/>
      <w:bookmarkEnd w:id="1034"/>
      <w:bookmarkEnd w:id="1035"/>
      <w:bookmarkEnd w:id="1036"/>
      <w:bookmarkEnd w:id="1037"/>
      <w:r>
        <w:rPr>
          <w:rFonts w:ascii="Helvetica Neue" w:eastAsia="Helvetica Neue" w:hAnsi="Helvetica Neue" w:cs="Helvetica Neue"/>
          <w:b/>
        </w:rPr>
        <w:t>Modifications:</w:t>
      </w:r>
    </w:p>
    <w:p w:rsidR="0046538C" w:rsidRDefault="0046538C">
      <w:pPr>
        <w:widowControl w:val="0"/>
        <w:rPr>
          <w:rFonts w:ascii="Helvetica Neue" w:eastAsia="Helvetica Neue" w:hAnsi="Helvetica Neue" w:cs="Helvetica Neue"/>
        </w:rPr>
      </w:pPr>
      <w:bookmarkStart w:id="1038" w:name="bookmark=id.10z4gnr" w:colFirst="0" w:colLast="0"/>
      <w:bookmarkStart w:id="1039" w:name="bookmark=id.2ltu6fy" w:colFirst="0" w:colLast="0"/>
      <w:bookmarkStart w:id="1040" w:name="bookmark=id.46ojw85" w:colFirst="0" w:colLast="0"/>
      <w:bookmarkEnd w:id="1038"/>
      <w:bookmarkEnd w:id="1039"/>
      <w:bookmarkEnd w:id="1040"/>
    </w:p>
    <w:p w:rsidR="0046538C" w:rsidRDefault="0046538C">
      <w:pPr>
        <w:widowControl w:val="0"/>
        <w:rPr>
          <w:rFonts w:ascii="Helvetica Neue" w:eastAsia="Helvetica Neue" w:hAnsi="Helvetica Neue" w:cs="Helvetica Neue"/>
        </w:rPr>
      </w:pPr>
      <w:bookmarkStart w:id="1041" w:name="bookmark=id.20429jd" w:colFirst="0" w:colLast="0"/>
      <w:bookmarkStart w:id="1042" w:name="bookmark=id.3kyrzbk" w:colFirst="0" w:colLast="0"/>
      <w:bookmarkEnd w:id="1041"/>
      <w:bookmarkEnd w:id="1042"/>
    </w:p>
    <w:p w:rsidR="0046538C" w:rsidRDefault="00E072C5">
      <w:pPr>
        <w:widowControl w:val="0"/>
        <w:rPr>
          <w:rFonts w:ascii="Helvetica Neue" w:eastAsia="Helvetica Neue" w:hAnsi="Helvetica Neue" w:cs="Helvetica Neue"/>
          <w:b/>
        </w:rPr>
      </w:pPr>
      <w:r>
        <w:rPr>
          <w:rFonts w:ascii="Helvetica Neue" w:eastAsia="Helvetica Neue" w:hAnsi="Helvetica Neue" w:cs="Helvetica Neue"/>
          <w:b/>
        </w:rPr>
        <w:t>Reminders:</w:t>
      </w:r>
    </w:p>
    <w:p w:rsidR="0046538C" w:rsidRDefault="0046538C">
      <w:pPr>
        <w:widowControl w:val="0"/>
        <w:rPr>
          <w:rFonts w:ascii="Helvetica Neue" w:eastAsia="Helvetica Neue" w:hAnsi="Helvetica Neue" w:cs="Helvetica Neue"/>
          <w:b/>
        </w:rPr>
      </w:pPr>
    </w:p>
    <w:p w:rsidR="0046538C" w:rsidRDefault="0046538C">
      <w:pPr>
        <w:pBdr>
          <w:bottom w:val="single" w:sz="6" w:space="1" w:color="000000"/>
        </w:pBdr>
        <w:rPr>
          <w:rFonts w:ascii="Helvetica Neue" w:eastAsia="Helvetica Neue" w:hAnsi="Helvetica Neue" w:cs="Helvetica Neue"/>
          <w:b/>
        </w:rPr>
      </w:pPr>
      <w:bookmarkStart w:id="1043" w:name="bookmark=id.soifq7" w:colFirst="0" w:colLast="0"/>
      <w:bookmarkStart w:id="1044" w:name="bookmark=id.2dj85ie" w:colFirst="0" w:colLast="0"/>
      <w:bookmarkStart w:id="1045" w:name="bookmark=id.2z902ez" w:colFirst="0" w:colLast="0"/>
      <w:bookmarkStart w:id="1046" w:name="bookmark=id.4k3ps76" w:colFirst="0" w:colLast="0"/>
      <w:bookmarkStart w:id="1047" w:name="bookmark=id.3ydxval" w:colFirst="0" w:colLast="0"/>
      <w:bookmarkStart w:id="1048" w:name="bookmark=id.1eeacms" w:colFirst="0" w:colLast="0"/>
      <w:bookmarkStart w:id="1049" w:name="bookmark=id.3co5ye0" w:colFirst="0" w:colLast="0"/>
      <w:bookmarkEnd w:id="1043"/>
      <w:bookmarkEnd w:id="1044"/>
      <w:bookmarkEnd w:id="1045"/>
      <w:bookmarkEnd w:id="1046"/>
      <w:bookmarkEnd w:id="1047"/>
      <w:bookmarkEnd w:id="1048"/>
      <w:bookmarkEnd w:id="1049"/>
    </w:p>
    <w:p w:rsidR="0046538C" w:rsidRDefault="00E072C5">
      <w:pPr>
        <w:pBdr>
          <w:top w:val="nil"/>
          <w:left w:val="nil"/>
          <w:bottom w:val="nil"/>
          <w:right w:val="nil"/>
          <w:between w:val="nil"/>
        </w:pBdr>
        <w:rPr>
          <w:rFonts w:ascii="Helvetica Neue" w:eastAsia="Helvetica Neue" w:hAnsi="Helvetica Neue" w:cs="Helvetica Neue"/>
          <w:b/>
          <w:color w:val="000000"/>
        </w:rPr>
      </w:pPr>
      <w:r>
        <w:rPr>
          <w:rFonts w:ascii="Helvetica Neue" w:eastAsia="Helvetica Neue" w:hAnsi="Helvetica Neue" w:cs="Helvetica Neue"/>
          <w:b/>
          <w:color w:val="000000"/>
          <w:sz w:val="28"/>
          <w:szCs w:val="28"/>
        </w:rPr>
        <w:t xml:space="preserve">U.S. Agency for International Development </w:t>
      </w:r>
    </w:p>
    <w:p w:rsidR="0046538C" w:rsidRDefault="00E072C5">
      <w:pPr>
        <w:widowControl w:val="0"/>
        <w:rPr>
          <w:rFonts w:ascii="Helvetica Neue" w:eastAsia="Helvetica Neue" w:hAnsi="Helvetica Neue" w:cs="Helvetica Neue"/>
          <w:b/>
        </w:rPr>
      </w:pPr>
      <w:bookmarkStart w:id="1050" w:name="bookmark=id.1rtg8lt" w:colFirst="0" w:colLast="0"/>
      <w:bookmarkStart w:id="1051" w:name="bookmark=id.4bt3r9m" w:colFirst="0" w:colLast="0"/>
      <w:bookmarkEnd w:id="1050"/>
      <w:bookmarkEnd w:id="1051"/>
      <w:r>
        <w:rPr>
          <w:rFonts w:ascii="Helvetica Neue" w:eastAsia="Helvetica Neue" w:hAnsi="Helvetica Neue" w:cs="Helvetica Neue"/>
          <w:b/>
        </w:rPr>
        <w:t>Programs:</w:t>
      </w:r>
      <w:bookmarkStart w:id="1052" w:name="bookmark=id.2qye1hf" w:colFirst="0" w:colLast="0"/>
      <w:bookmarkEnd w:id="1052"/>
    </w:p>
    <w:p w:rsidR="0046538C" w:rsidRDefault="0046538C">
      <w:pPr>
        <w:pBdr>
          <w:top w:val="nil"/>
          <w:left w:val="nil"/>
          <w:bottom w:val="nil"/>
          <w:right w:val="nil"/>
          <w:between w:val="nil"/>
        </w:pBdr>
        <w:rPr>
          <w:rFonts w:ascii="Helvetica Neue" w:eastAsia="Helvetica Neue" w:hAnsi="Helvetica Neue" w:cs="Helvetica Neue"/>
          <w:color w:val="000000"/>
        </w:rPr>
      </w:pPr>
    </w:p>
    <w:p w:rsidR="0046538C" w:rsidRDefault="00E072C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highlight w:val="cyan"/>
        </w:rPr>
        <w:t>Request for Information (RFI) Indigenous-led Tourism Partnerships to Advance Well-being</w:t>
      </w:r>
      <w:r>
        <w:rPr>
          <w:rFonts w:ascii="Helvetica Neue" w:eastAsia="Helvetica Neue" w:hAnsi="Helvetica Neue" w:cs="Helvetica Neue"/>
          <w:color w:val="222222"/>
          <w:highlight w:val="cyan"/>
        </w:rPr>
        <w:br/>
        <w:t>Synopsis 1</w:t>
      </w:r>
      <w:r>
        <w:rPr>
          <w:rFonts w:ascii="Helvetica Neue" w:eastAsia="Helvetica Neue" w:hAnsi="Helvetica Neue" w:cs="Helvetica Neue"/>
          <w:color w:val="222222"/>
        </w:rPr>
        <w:br/>
      </w:r>
      <w:hyperlink r:id="rId768">
        <w:r>
          <w:rPr>
            <w:rFonts w:ascii="Helvetica Neue" w:eastAsia="Helvetica Neue" w:hAnsi="Helvetica Neue" w:cs="Helvetica Neue"/>
            <w:color w:val="1155CC"/>
            <w:highlight w:val="white"/>
            <w:u w:val="single"/>
          </w:rPr>
          <w:t>https://www.grants.gov/search-results-detail/351853</w:t>
        </w:r>
      </w:hyperlink>
    </w:p>
    <w:p w:rsidR="0046538C" w:rsidRDefault="0046538C">
      <w:pPr>
        <w:pBdr>
          <w:top w:val="nil"/>
          <w:left w:val="nil"/>
          <w:bottom w:val="nil"/>
          <w:right w:val="nil"/>
          <w:between w:val="nil"/>
        </w:pBdr>
        <w:rPr>
          <w:rFonts w:ascii="Helvetica Neue" w:eastAsia="Helvetica Neue" w:hAnsi="Helvetica Neue" w:cs="Helvetica Neue"/>
          <w:color w:val="000000"/>
        </w:rPr>
      </w:pPr>
    </w:p>
    <w:p w:rsidR="0046538C" w:rsidRDefault="00E072C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highlight w:val="white"/>
        </w:rPr>
        <w:t>Digital Invest 2024 Call for Concept Notes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4</w:t>
      </w:r>
      <w:r>
        <w:rPr>
          <w:rFonts w:ascii="Helvetica Neue" w:eastAsia="Helvetica Neue" w:hAnsi="Helvetica Neue" w:cs="Helvetica Neue"/>
          <w:color w:val="222222"/>
        </w:rPr>
        <w:br/>
      </w:r>
      <w:hyperlink r:id="rId769">
        <w:r>
          <w:rPr>
            <w:rFonts w:ascii="Helvetica Neue" w:eastAsia="Helvetica Neue" w:hAnsi="Helvetica Neue" w:cs="Helvetica Neue"/>
            <w:color w:val="1155CC"/>
            <w:highlight w:val="white"/>
            <w:u w:val="single"/>
          </w:rPr>
          <w:t>https://www.grants.gov/search-results-detail/351736</w:t>
        </w:r>
      </w:hyperlink>
    </w:p>
    <w:p w:rsidR="0046538C" w:rsidRDefault="0046538C">
      <w:pPr>
        <w:pBdr>
          <w:top w:val="nil"/>
          <w:left w:val="nil"/>
          <w:bottom w:val="nil"/>
          <w:right w:val="nil"/>
          <w:between w:val="nil"/>
        </w:pBdr>
        <w:rPr>
          <w:rFonts w:ascii="Helvetica Neue" w:eastAsia="Helvetica Neue" w:hAnsi="Helvetica Neue" w:cs="Helvetica Neue"/>
          <w:color w:val="000000"/>
        </w:rPr>
      </w:pPr>
    </w:p>
    <w:p w:rsidR="0046538C" w:rsidRDefault="00E072C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highlight w:val="cyan"/>
        </w:rPr>
        <w:t>Ukraine USAID-Kiev</w:t>
      </w:r>
      <w:r>
        <w:rPr>
          <w:rFonts w:ascii="Helvetica Neue" w:eastAsia="Helvetica Neue" w:hAnsi="Helvetica Neue" w:cs="Helvetica Neue"/>
          <w:color w:val="222222"/>
          <w:highlight w:val="cyan"/>
        </w:rPr>
        <w:br/>
        <w:t>Healing &amp; Accountability through Human Rights</w:t>
      </w:r>
      <w:r>
        <w:rPr>
          <w:rFonts w:ascii="Helvetica Neue" w:eastAsia="Helvetica Neue" w:hAnsi="Helvetica Neue" w:cs="Helvetica Neue"/>
          <w:color w:val="222222"/>
          <w:highlight w:val="cyan"/>
        </w:rPr>
        <w:br/>
        <w:t>Synopsis 1</w:t>
      </w:r>
      <w:r>
        <w:rPr>
          <w:rFonts w:ascii="Helvetica Neue" w:eastAsia="Helvetica Neue" w:hAnsi="Helvetica Neue" w:cs="Helvetica Neue"/>
          <w:color w:val="222222"/>
        </w:rPr>
        <w:br/>
      </w:r>
      <w:hyperlink r:id="rId770">
        <w:r>
          <w:rPr>
            <w:rFonts w:ascii="Helvetica Neue" w:eastAsia="Helvetica Neue" w:hAnsi="Helvetica Neue" w:cs="Helvetica Neue"/>
            <w:color w:val="1155CC"/>
            <w:highlight w:val="white"/>
            <w:u w:val="single"/>
          </w:rPr>
          <w:t>https://www.grants.gov/search-results-detail/352081</w:t>
        </w:r>
      </w:hyperlink>
    </w:p>
    <w:p w:rsidR="0046538C" w:rsidRDefault="0046538C">
      <w:pPr>
        <w:pBdr>
          <w:top w:val="nil"/>
          <w:left w:val="nil"/>
          <w:bottom w:val="nil"/>
          <w:right w:val="nil"/>
          <w:between w:val="nil"/>
        </w:pBdr>
        <w:rPr>
          <w:rFonts w:ascii="Helvetica Neue" w:eastAsia="Helvetica Neue" w:hAnsi="Helvetica Neue" w:cs="Helvetica Neue"/>
          <w:color w:val="000000"/>
        </w:rPr>
      </w:pPr>
    </w:p>
    <w:p w:rsidR="0046538C" w:rsidRDefault="00E072C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highlight w:val="cyan"/>
        </w:rPr>
        <w:t>Peru USAID-Lima</w:t>
      </w:r>
      <w:r>
        <w:rPr>
          <w:rFonts w:ascii="Helvetica Neue" w:eastAsia="Helvetica Neue" w:hAnsi="Helvetica Neue" w:cs="Helvetica Neue"/>
          <w:color w:val="222222"/>
          <w:highlight w:val="cyan"/>
        </w:rPr>
        <w:br/>
        <w:t>Public/Private partnerships for natural climate solutions</w:t>
      </w:r>
      <w:r>
        <w:rPr>
          <w:rFonts w:ascii="Helvetica Neue" w:eastAsia="Helvetica Neue" w:hAnsi="Helvetica Neue" w:cs="Helvetica Neue"/>
          <w:color w:val="222222"/>
          <w:highlight w:val="cyan"/>
        </w:rPr>
        <w:br/>
        <w:t>Synopsis 3</w:t>
      </w:r>
      <w:r>
        <w:rPr>
          <w:rFonts w:ascii="Helvetica Neue" w:eastAsia="Helvetica Neue" w:hAnsi="Helvetica Neue" w:cs="Helvetica Neue"/>
          <w:color w:val="222222"/>
        </w:rPr>
        <w:br/>
      </w:r>
      <w:hyperlink r:id="rId771">
        <w:r>
          <w:rPr>
            <w:rFonts w:ascii="Helvetica Neue" w:eastAsia="Helvetica Neue" w:hAnsi="Helvetica Neue" w:cs="Helvetica Neue"/>
            <w:color w:val="1155CC"/>
            <w:highlight w:val="white"/>
            <w:u w:val="single"/>
          </w:rPr>
          <w:t>https://www.grants.gov/search-results-detail/351998</w:t>
        </w:r>
      </w:hyperlink>
    </w:p>
    <w:p w:rsidR="0046538C" w:rsidRDefault="0046538C">
      <w:pPr>
        <w:pBdr>
          <w:top w:val="nil"/>
          <w:left w:val="nil"/>
          <w:bottom w:val="nil"/>
          <w:right w:val="nil"/>
          <w:between w:val="nil"/>
        </w:pBdr>
        <w:rPr>
          <w:rFonts w:ascii="Helvetica Neue" w:eastAsia="Helvetica Neue" w:hAnsi="Helvetica Neue" w:cs="Helvetica Neue"/>
          <w:color w:val="000000"/>
        </w:rPr>
      </w:pPr>
    </w:p>
    <w:p w:rsidR="0046538C" w:rsidRDefault="00E072C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highlight w:val="cyan"/>
        </w:rPr>
        <w:t>USAID-VIETNAM</w:t>
      </w:r>
      <w:r>
        <w:rPr>
          <w:rFonts w:ascii="Helvetica Neue" w:eastAsia="Helvetica Neue" w:hAnsi="Helvetica Neue" w:cs="Helvetica Neue"/>
          <w:color w:val="222222"/>
          <w:highlight w:val="cyan"/>
        </w:rPr>
        <w:br/>
        <w:t>USAID Strengthening Local Health Security</w:t>
      </w:r>
      <w:r>
        <w:rPr>
          <w:rFonts w:ascii="Helvetica Neue" w:eastAsia="Helvetica Neue" w:hAnsi="Helvetica Neue" w:cs="Helvetica Neue"/>
          <w:color w:val="222222"/>
          <w:highlight w:val="cyan"/>
        </w:rPr>
        <w:br/>
        <w:t>Synopsis 2</w:t>
      </w:r>
      <w:r>
        <w:rPr>
          <w:rFonts w:ascii="Helvetica Neue" w:eastAsia="Helvetica Neue" w:hAnsi="Helvetica Neue" w:cs="Helvetica Neue"/>
          <w:color w:val="222222"/>
        </w:rPr>
        <w:br/>
      </w:r>
      <w:hyperlink r:id="rId772">
        <w:r>
          <w:rPr>
            <w:rFonts w:ascii="Helvetica Neue" w:eastAsia="Helvetica Neue" w:hAnsi="Helvetica Neue" w:cs="Helvetica Neue"/>
            <w:color w:val="1155CC"/>
            <w:highlight w:val="white"/>
            <w:u w:val="single"/>
          </w:rPr>
          <w:t>https://www.grants.gov/search-results-detail/352199</w:t>
        </w:r>
      </w:hyperlink>
    </w:p>
    <w:p w:rsidR="0046538C" w:rsidRDefault="0046538C">
      <w:pPr>
        <w:pBdr>
          <w:top w:val="nil"/>
          <w:left w:val="nil"/>
          <w:bottom w:val="nil"/>
          <w:right w:val="nil"/>
          <w:between w:val="nil"/>
        </w:pBdr>
        <w:rPr>
          <w:rFonts w:ascii="Helvetica Neue" w:eastAsia="Helvetica Neue" w:hAnsi="Helvetica Neue" w:cs="Helvetica Neue"/>
          <w:color w:val="000000"/>
        </w:rPr>
      </w:pPr>
    </w:p>
    <w:p w:rsidR="0046538C" w:rsidRDefault="00E072C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highlight w:val="cyan"/>
        </w:rPr>
        <w:t>RFI: USAID/Washington Digital Health, Information Systems, and Data Use Request for Information</w:t>
      </w:r>
      <w:r>
        <w:rPr>
          <w:rFonts w:ascii="Helvetica Neue" w:eastAsia="Helvetica Neue" w:hAnsi="Helvetica Neue" w:cs="Helvetica Neue"/>
          <w:color w:val="222222"/>
          <w:highlight w:val="cyan"/>
        </w:rPr>
        <w:br/>
        <w:t>Forecast 1</w:t>
      </w:r>
      <w:r>
        <w:rPr>
          <w:rFonts w:ascii="Helvetica Neue" w:eastAsia="Helvetica Neue" w:hAnsi="Helvetica Neue" w:cs="Helvetica Neue"/>
          <w:color w:val="222222"/>
        </w:rPr>
        <w:br/>
      </w:r>
      <w:hyperlink r:id="rId773">
        <w:r>
          <w:rPr>
            <w:rFonts w:ascii="Helvetica Neue" w:eastAsia="Helvetica Neue" w:hAnsi="Helvetica Neue" w:cs="Helvetica Neue"/>
            <w:color w:val="1155CC"/>
            <w:highlight w:val="white"/>
            <w:u w:val="single"/>
          </w:rPr>
          <w:t>https://www.grants.gov/search-results-detail/352724</w:t>
        </w:r>
      </w:hyperlink>
    </w:p>
    <w:p w:rsidR="0046538C" w:rsidRDefault="0046538C">
      <w:pPr>
        <w:pBdr>
          <w:bottom w:val="single" w:sz="6" w:space="1" w:color="000000"/>
        </w:pBdr>
        <w:rPr>
          <w:rFonts w:ascii="Helvetica Neue" w:eastAsia="Helvetica Neue" w:hAnsi="Helvetica Neue" w:cs="Helvetica Neue"/>
          <w:b/>
        </w:rPr>
      </w:pPr>
    </w:p>
    <w:p w:rsidR="0046538C" w:rsidRDefault="0046538C">
      <w:pPr>
        <w:widowControl w:val="0"/>
        <w:rPr>
          <w:rFonts w:ascii="Helvetica Neue" w:eastAsia="Helvetica Neue" w:hAnsi="Helvetica Neue" w:cs="Helvetica Neue"/>
          <w:b/>
          <w:highlight w:val="cyan"/>
        </w:rPr>
      </w:pPr>
    </w:p>
    <w:p w:rsidR="0046538C" w:rsidRDefault="0046538C">
      <w:pPr>
        <w:rPr>
          <w:rFonts w:ascii="Helvetica Neue" w:eastAsia="Helvetica Neue" w:hAnsi="Helvetica Neue" w:cs="Helvetica Neue"/>
        </w:rPr>
      </w:pPr>
    </w:p>
    <w:p w:rsidR="0046538C" w:rsidRDefault="00E072C5">
      <w:pPr>
        <w:widowControl w:val="0"/>
        <w:rPr>
          <w:rFonts w:ascii="Helvetica Neue" w:eastAsia="Helvetica Neue" w:hAnsi="Helvetica Neue" w:cs="Helvetica Neue"/>
          <w:b/>
        </w:rPr>
      </w:pPr>
      <w:r>
        <w:rPr>
          <w:rFonts w:ascii="Helvetica Neue" w:eastAsia="Helvetica Neue" w:hAnsi="Helvetica Neue" w:cs="Helvetica Neue"/>
          <w:noProof/>
        </w:rPr>
        <w:lastRenderedPageBreak/>
        <w:drawing>
          <wp:inline distT="0" distB="0" distL="0" distR="0">
            <wp:extent cx="686539" cy="697524"/>
            <wp:effectExtent l="0" t="0" r="0" b="0"/>
            <wp:docPr id="2138122869" name="image14.gif"/>
            <wp:cNvGraphicFramePr/>
            <a:graphic xmlns:a="http://schemas.openxmlformats.org/drawingml/2006/main">
              <a:graphicData uri="http://schemas.openxmlformats.org/drawingml/2006/picture">
                <pic:pic xmlns:pic="http://schemas.openxmlformats.org/drawingml/2006/picture">
                  <pic:nvPicPr>
                    <pic:cNvPr id="0" name="image14.gif"/>
                    <pic:cNvPicPr preferRelativeResize="0"/>
                  </pic:nvPicPr>
                  <pic:blipFill>
                    <a:blip r:embed="rId774"/>
                    <a:srcRect/>
                    <a:stretch>
                      <a:fillRect/>
                    </a:stretch>
                  </pic:blipFill>
                  <pic:spPr>
                    <a:xfrm>
                      <a:off x="0" y="0"/>
                      <a:ext cx="686539" cy="697524"/>
                    </a:xfrm>
                    <a:prstGeom prst="rect">
                      <a:avLst/>
                    </a:prstGeom>
                    <a:ln/>
                  </pic:spPr>
                </pic:pic>
              </a:graphicData>
            </a:graphic>
          </wp:inline>
        </w:drawing>
      </w:r>
    </w:p>
    <w:p w:rsidR="0046538C" w:rsidRDefault="0046538C">
      <w:pPr>
        <w:widowControl w:val="0"/>
        <w:rPr>
          <w:rFonts w:ascii="Helvetica Neue" w:eastAsia="Helvetica Neue" w:hAnsi="Helvetica Neue" w:cs="Helvetica Neue"/>
          <w:b/>
        </w:rPr>
      </w:pPr>
    </w:p>
    <w:p w:rsidR="0046538C" w:rsidRDefault="00E072C5">
      <w:pPr>
        <w:widowControl w:val="0"/>
        <w:rPr>
          <w:rFonts w:ascii="Helvetica Neue" w:eastAsia="Helvetica Neue" w:hAnsi="Helvetica Neue" w:cs="Helvetica Neue"/>
          <w:b/>
          <w:sz w:val="28"/>
          <w:szCs w:val="28"/>
        </w:rPr>
      </w:pPr>
      <w:bookmarkStart w:id="1053" w:name="bookmark=id.163obp8" w:colFirst="0" w:colLast="0"/>
      <w:bookmarkStart w:id="1054" w:name="bookmark=id.3q3bud1" w:colFirst="0" w:colLast="0"/>
      <w:bookmarkEnd w:id="1053"/>
      <w:bookmarkEnd w:id="1054"/>
      <w:r>
        <w:rPr>
          <w:rFonts w:ascii="Helvetica Neue" w:eastAsia="Helvetica Neue" w:hAnsi="Helvetica Neue" w:cs="Helvetica Neue"/>
          <w:b/>
          <w:sz w:val="28"/>
          <w:szCs w:val="28"/>
        </w:rPr>
        <w:t>Department of Veterans Affairs</w:t>
      </w:r>
    </w:p>
    <w:p w:rsidR="0046538C" w:rsidRDefault="0046538C">
      <w:pPr>
        <w:pBdr>
          <w:top w:val="nil"/>
          <w:left w:val="nil"/>
          <w:bottom w:val="nil"/>
          <w:right w:val="nil"/>
          <w:between w:val="nil"/>
        </w:pBdr>
        <w:rPr>
          <w:rFonts w:ascii="Helvetica Neue" w:eastAsia="Helvetica Neue" w:hAnsi="Helvetica Neue" w:cs="Helvetica Neue"/>
          <w:color w:val="000000"/>
        </w:rPr>
      </w:pPr>
      <w:bookmarkStart w:id="1055" w:name="bookmark=id.258m4ku" w:colFirst="0" w:colLast="0"/>
      <w:bookmarkEnd w:id="1055"/>
    </w:p>
    <w:p w:rsidR="0046538C" w:rsidRDefault="00E072C5">
      <w:pPr>
        <w:pBdr>
          <w:top w:val="nil"/>
          <w:left w:val="nil"/>
          <w:bottom w:val="nil"/>
          <w:right w:val="nil"/>
          <w:between w:val="nil"/>
        </w:pBdr>
        <w:rPr>
          <w:rFonts w:ascii="Helvetica Neue" w:eastAsia="Helvetica Neue" w:hAnsi="Helvetica Neue" w:cs="Helvetica Neue"/>
          <w:b/>
          <w:color w:val="000000"/>
        </w:rPr>
      </w:pPr>
      <w:bookmarkStart w:id="1056" w:name="bookmark=id.kdwesn" w:colFirst="0" w:colLast="0"/>
      <w:bookmarkEnd w:id="1056"/>
      <w:r>
        <w:rPr>
          <w:rFonts w:ascii="Helvetica Neue" w:eastAsia="Helvetica Neue" w:hAnsi="Helvetica Neue" w:cs="Helvetica Neue"/>
          <w:b/>
          <w:color w:val="000000"/>
        </w:rPr>
        <w:t>Programs:</w:t>
      </w:r>
    </w:p>
    <w:p w:rsidR="0046538C" w:rsidRDefault="0046538C">
      <w:pPr>
        <w:pBdr>
          <w:top w:val="nil"/>
          <w:left w:val="nil"/>
          <w:bottom w:val="nil"/>
          <w:right w:val="nil"/>
          <w:between w:val="nil"/>
        </w:pBdr>
        <w:rPr>
          <w:rFonts w:ascii="Helvetica Neue" w:eastAsia="Helvetica Neue" w:hAnsi="Helvetica Neue" w:cs="Helvetica Neue"/>
          <w:b/>
          <w:color w:val="000000"/>
        </w:rPr>
      </w:pPr>
      <w:bookmarkStart w:id="1057" w:name="bookmark=id.34djxgg" w:colFirst="0" w:colLast="0"/>
      <w:bookmarkStart w:id="1058" w:name="bookmark=id.1wy03na" w:colFirst="0" w:colLast="0"/>
      <w:bookmarkStart w:id="1059" w:name="bookmark=id.4gxnmb3" w:colFirst="0" w:colLast="0"/>
      <w:bookmarkStart w:id="1060" w:name="bookmark=id.2ins0jv" w:colFirst="0" w:colLast="0"/>
      <w:bookmarkStart w:id="1061" w:name="bookmark=id.2w2xwiw" w:colFirst="0" w:colLast="0"/>
      <w:bookmarkStart w:id="1062" w:name="bookmark=id.1jiu7o9" w:colFirst="0" w:colLast="0"/>
      <w:bookmarkStart w:id="1063" w:name="bookmark=id.43ihqc2" w:colFirst="0" w:colLast="0"/>
      <w:bookmarkStart w:id="1064" w:name="bookmark=id.xt2aro" w:colFirst="0" w:colLast="0"/>
      <w:bookmarkStart w:id="1065" w:name="bookmark=id.3hsptfh" w:colFirst="0" w:colLast="0"/>
      <w:bookmarkEnd w:id="1057"/>
      <w:bookmarkEnd w:id="1058"/>
      <w:bookmarkEnd w:id="1059"/>
      <w:bookmarkEnd w:id="1060"/>
      <w:bookmarkEnd w:id="1061"/>
      <w:bookmarkEnd w:id="1062"/>
      <w:bookmarkEnd w:id="1063"/>
      <w:bookmarkEnd w:id="1064"/>
      <w:bookmarkEnd w:id="1065"/>
    </w:p>
    <w:p w:rsidR="0046538C" w:rsidRDefault="00E072C5">
      <w:pPr>
        <w:pBdr>
          <w:top w:val="nil"/>
          <w:left w:val="nil"/>
          <w:bottom w:val="nil"/>
          <w:right w:val="nil"/>
          <w:between w:val="nil"/>
        </w:pBdr>
        <w:rPr>
          <w:rFonts w:ascii="Helvetica Neue" w:eastAsia="Helvetica Neue" w:hAnsi="Helvetica Neue" w:cs="Helvetica Neue"/>
          <w:color w:val="000000"/>
        </w:rPr>
      </w:pPr>
      <w:bookmarkStart w:id="1066" w:name="bookmark=id.1b886qp" w:colFirst="0" w:colLast="0"/>
      <w:bookmarkEnd w:id="1066"/>
      <w:r>
        <w:rPr>
          <w:rFonts w:ascii="Helvetica Neue" w:eastAsia="Helvetica Neue" w:hAnsi="Helvetica Neue" w:cs="Helvetica Neue"/>
          <w:color w:val="000000"/>
          <w:highlight w:val="cyan"/>
        </w:rPr>
        <w:t>Veterans Legacy Grants Program</w:t>
      </w:r>
      <w:r>
        <w:rPr>
          <w:rFonts w:ascii="Helvetica Neue" w:eastAsia="Helvetica Neue" w:hAnsi="Helvetica Neue" w:cs="Helvetica Neue"/>
          <w:color w:val="000000"/>
          <w:highlight w:val="cyan"/>
        </w:rPr>
        <w:br/>
        <w:t>Synopsis 6</w:t>
      </w:r>
    </w:p>
    <w:tbl>
      <w:tblPr>
        <w:tblStyle w:val="afffffffffffffffffffffffffffffffffffffffffffff5"/>
        <w:tblW w:w="11250" w:type="dxa"/>
        <w:tblLayout w:type="fixed"/>
        <w:tblLook w:val="0400" w:firstRow="0" w:lastRow="0" w:firstColumn="0" w:lastColumn="0" w:noHBand="0" w:noVBand="1"/>
      </w:tblPr>
      <w:tblGrid>
        <w:gridCol w:w="3420"/>
        <w:gridCol w:w="7830"/>
      </w:tblGrid>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Document Type:</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Grants Notice</w:t>
            </w:r>
          </w:p>
        </w:tc>
      </w:tr>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Funding Opportunity Number:</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VA-NCA-VLGP-FY2024</w:t>
            </w:r>
          </w:p>
        </w:tc>
      </w:tr>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Funding Opportunity Title:</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Veterans Legacy Grants Program</w:t>
            </w:r>
          </w:p>
        </w:tc>
      </w:tr>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Opportunity Category:</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Discretionary</w:t>
            </w:r>
          </w:p>
        </w:tc>
      </w:tr>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Opportunity Category Explanation:</w:t>
            </w:r>
          </w:p>
        </w:tc>
        <w:tc>
          <w:tcPr>
            <w:tcW w:w="783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000000"/>
                <w:sz w:val="22"/>
                <w:szCs w:val="22"/>
              </w:rPr>
            </w:pPr>
          </w:p>
        </w:tc>
      </w:tr>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Funding Instrument Type:</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Grant</w:t>
            </w:r>
          </w:p>
        </w:tc>
      </w:tr>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Category of Funding Activity:</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Other (see text field entitled "Explanation of Other Category of Funding Activity" for clarification)</w:t>
            </w:r>
          </w:p>
        </w:tc>
      </w:tr>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Category Explanation:</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Veterans Legacy Grants Program</w:t>
            </w:r>
          </w:p>
        </w:tc>
      </w:tr>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Expected Number of Awards:</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15</w:t>
            </w:r>
          </w:p>
        </w:tc>
      </w:tr>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CFDA Number(s):</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64.204 -- Veterans Legacy Grants Program</w:t>
            </w:r>
          </w:p>
        </w:tc>
      </w:tr>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Cost Sharing or Matching Requirement:</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No</w:t>
            </w:r>
          </w:p>
        </w:tc>
      </w:tr>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Version:</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Synopsis 6</w:t>
            </w:r>
          </w:p>
        </w:tc>
      </w:tr>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Posted Date:</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Mar 01, 2024</w:t>
            </w:r>
          </w:p>
        </w:tc>
      </w:tr>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Last Updated Date:</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Mar 01, 2024</w:t>
            </w:r>
          </w:p>
        </w:tc>
      </w:tr>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Original Closing Date for Applications:</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Apr 01, 2024 </w:t>
            </w:r>
          </w:p>
        </w:tc>
      </w:tr>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Current Closing Date for Applications:</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Apr 01, 2024 </w:t>
            </w:r>
          </w:p>
        </w:tc>
      </w:tr>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Archive Date:</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Aug 31, 2024</w:t>
            </w:r>
          </w:p>
        </w:tc>
      </w:tr>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Estimated Total Program Funding:</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$ 2,200,000</w:t>
            </w:r>
          </w:p>
        </w:tc>
      </w:tr>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Award Ceiling:</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$400,000</w:t>
            </w:r>
          </w:p>
        </w:tc>
      </w:tr>
      <w:tr w:rsidR="0046538C">
        <w:tc>
          <w:tcPr>
            <w:tcW w:w="342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Award Floor:</w:t>
            </w:r>
          </w:p>
        </w:tc>
        <w:tc>
          <w:tcPr>
            <w:tcW w:w="78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$25,000</w:t>
            </w:r>
          </w:p>
        </w:tc>
      </w:tr>
    </w:tbl>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Eligibility</w:t>
      </w:r>
    </w:p>
    <w:tbl>
      <w:tblPr>
        <w:tblStyle w:val="afffffffffffffffffffffffffffffffffffffffffffff6"/>
        <w:tblW w:w="9540" w:type="dxa"/>
        <w:tblLayout w:type="fixed"/>
        <w:tblLook w:val="0400" w:firstRow="0" w:lastRow="0" w:firstColumn="0" w:lastColumn="0" w:noHBand="0" w:noVBand="1"/>
      </w:tblPr>
      <w:tblGrid>
        <w:gridCol w:w="3819"/>
        <w:gridCol w:w="5721"/>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Eligible Applicants:</w:t>
            </w:r>
          </w:p>
        </w:tc>
        <w:tc>
          <w:tcPr>
            <w:tcW w:w="572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Independent school districts</w:t>
            </w:r>
            <w:r>
              <w:rPr>
                <w:rFonts w:ascii="Helvetica Neue" w:eastAsia="Helvetica Neue" w:hAnsi="Helvetica Neue" w:cs="Helvetica Neue"/>
                <w:color w:val="000000"/>
                <w:sz w:val="22"/>
                <w:szCs w:val="22"/>
              </w:rPr>
              <w:br/>
              <w:t>Private institutions of higher education</w:t>
            </w:r>
            <w:r>
              <w:rPr>
                <w:rFonts w:ascii="Helvetica Neue" w:eastAsia="Helvetica Neue" w:hAnsi="Helvetica Neue" w:cs="Helvetica Neue"/>
                <w:color w:val="000000"/>
                <w:sz w:val="22"/>
                <w:szCs w:val="22"/>
              </w:rPr>
              <w:br/>
              <w:t>Nonprofits having a 501(c)(3) status with the IRS, other than institutions of higher education</w:t>
            </w:r>
            <w:r>
              <w:rPr>
                <w:rFonts w:ascii="Helvetica Neue" w:eastAsia="Helvetica Neue" w:hAnsi="Helvetica Neue" w:cs="Helvetica Neue"/>
                <w:color w:val="000000"/>
                <w:sz w:val="22"/>
                <w:szCs w:val="22"/>
              </w:rPr>
              <w:br/>
              <w:t>Public and State controlled institutions of higher education</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Additional Information on Eligibility:</w:t>
            </w:r>
          </w:p>
        </w:tc>
        <w:tc>
          <w:tcPr>
            <w:tcW w:w="572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Veteran Service Organizations</w:t>
            </w:r>
          </w:p>
        </w:tc>
      </w:tr>
    </w:tbl>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Additional Information</w:t>
      </w:r>
    </w:p>
    <w:tbl>
      <w:tblPr>
        <w:tblStyle w:val="afffffffffffffffffffffffffffffffffffffffffffff7"/>
        <w:tblW w:w="9540" w:type="dxa"/>
        <w:tblLayout w:type="fixed"/>
        <w:tblLook w:val="0400" w:firstRow="0" w:lastRow="0" w:firstColumn="0" w:lastColumn="0" w:noHBand="0" w:noVBand="1"/>
      </w:tblPr>
      <w:tblGrid>
        <w:gridCol w:w="3232"/>
        <w:gridCol w:w="6308"/>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Agency Name:</w:t>
            </w:r>
          </w:p>
        </w:tc>
        <w:tc>
          <w:tcPr>
            <w:tcW w:w="630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Veterans Legacy Grants Program</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Description:</w:t>
            </w:r>
          </w:p>
        </w:tc>
        <w:tc>
          <w:tcPr>
            <w:tcW w:w="630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 xml:space="preserve">The Department of Veterans Affairs (VA) National Cemetery Administration (NCA) is awarding grants for a maximum of $400,000 per awardee through the Veterans Legacy Grants Program (VLGP) to provide funding to educational institutions and other eligible entities to conduct cemetery research and </w:t>
            </w:r>
            <w:r>
              <w:rPr>
                <w:rFonts w:ascii="Helvetica Neue" w:eastAsia="Helvetica Neue" w:hAnsi="Helvetica Neue" w:cs="Helvetica Neue"/>
                <w:color w:val="000000"/>
                <w:sz w:val="22"/>
                <w:szCs w:val="22"/>
              </w:rPr>
              <w:lastRenderedPageBreak/>
              <w:t>produce educational tools for the public to use and learn about the histories of Veterans interred in VA national cemeteries and VA grant-funded State and Tribal Veterans’ cemeteries. This notice includes information about the process for applying for a VLGP grant; criteria for evaluating applications; priorities related to the award of grants; and other requirements and guidance regarding VLGP grants. Note: Fiscal Year 2024 grants will only be awarded if funding is allocated to this program following the Fiscal Year 2024 Continuing Resolution.</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lastRenderedPageBreak/>
              <w:t>Link to Additional Information:</w:t>
            </w:r>
          </w:p>
        </w:tc>
        <w:tc>
          <w:tcPr>
            <w:tcW w:w="6308"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000000"/>
                <w:sz w:val="22"/>
                <w:szCs w:val="22"/>
              </w:rPr>
            </w:pP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Grantor Contact Information:</w:t>
            </w:r>
          </w:p>
        </w:tc>
        <w:tc>
          <w:tcPr>
            <w:tcW w:w="6308"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If you have difficulty accessing the full announcement electronically, please contact:</w:t>
            </w:r>
            <w:r>
              <w:rPr>
                <w:rFonts w:ascii="Helvetica Neue" w:eastAsia="Helvetica Neue" w:hAnsi="Helvetica Neue" w:cs="Helvetica Neue"/>
                <w:color w:val="000000"/>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John Williams</w:t>
            </w:r>
            <w:r>
              <w:rPr>
                <w:rFonts w:ascii="Helvetica Neue" w:eastAsia="Helvetica Neue" w:hAnsi="Helvetica Neue" w:cs="Helvetica Neue"/>
                <w:color w:val="000000"/>
                <w:sz w:val="22"/>
                <w:szCs w:val="22"/>
              </w:rPr>
              <w:br/>
              <w:t>Senior Grants Management Specialist Veterans Legacy Grants Program (44C) National Cemetery Administration 314-348-4073</w:t>
            </w:r>
          </w:p>
          <w:p w:rsidR="0046538C" w:rsidRDefault="00E072C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br/>
            </w:r>
            <w:hyperlink r:id="rId775">
              <w:r>
                <w:rPr>
                  <w:rFonts w:ascii="Helvetica Neue" w:eastAsia="Helvetica Neue" w:hAnsi="Helvetica Neue" w:cs="Helvetica Neue"/>
                  <w:color w:val="0000FF"/>
                  <w:sz w:val="22"/>
                  <w:szCs w:val="22"/>
                  <w:u w:val="single"/>
                </w:rPr>
                <w:t>Veterans Legacy Grants Program</w:t>
              </w:r>
            </w:hyperlink>
          </w:p>
        </w:tc>
      </w:tr>
    </w:tbl>
    <w:p w:rsidR="0046538C" w:rsidRDefault="00E072C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000000"/>
        </w:rPr>
        <w:br/>
      </w:r>
      <w:hyperlink r:id="rId776">
        <w:r>
          <w:rPr>
            <w:rFonts w:ascii="Helvetica Neue" w:eastAsia="Helvetica Neue" w:hAnsi="Helvetica Neue" w:cs="Helvetica Neue"/>
            <w:color w:val="0000FF"/>
            <w:u w:val="single"/>
          </w:rPr>
          <w:t>https://www.grants.gov/search-results-detail/352705</w:t>
        </w:r>
      </w:hyperlink>
    </w:p>
    <w:p w:rsidR="0046538C" w:rsidRDefault="0046538C">
      <w:pPr>
        <w:pBdr>
          <w:top w:val="nil"/>
          <w:left w:val="nil"/>
          <w:bottom w:val="nil"/>
          <w:right w:val="nil"/>
          <w:between w:val="nil"/>
        </w:pBdr>
        <w:rPr>
          <w:rFonts w:ascii="Helvetica Neue" w:eastAsia="Helvetica Neue" w:hAnsi="Helvetica Neue" w:cs="Helvetica Neue"/>
          <w:b/>
          <w:color w:val="000000"/>
        </w:rPr>
      </w:pPr>
    </w:p>
    <w:p w:rsidR="0046538C" w:rsidRDefault="00E072C5">
      <w:pPr>
        <w:pBdr>
          <w:top w:val="nil"/>
          <w:left w:val="nil"/>
          <w:bottom w:val="nil"/>
          <w:right w:val="nil"/>
          <w:between w:val="nil"/>
        </w:pBdr>
        <w:rPr>
          <w:rFonts w:ascii="Helvetica Neue" w:eastAsia="Helvetica Neue" w:hAnsi="Helvetica Neue" w:cs="Helvetica Neue"/>
          <w:b/>
          <w:color w:val="000000"/>
        </w:rPr>
      </w:pPr>
      <w:bookmarkStart w:id="1067" w:name="bookmark=id.3v7vpei" w:colFirst="0" w:colLast="0"/>
      <w:bookmarkEnd w:id="1067"/>
      <w:r>
        <w:rPr>
          <w:rFonts w:ascii="Helvetica Neue" w:eastAsia="Helvetica Neue" w:hAnsi="Helvetica Neue" w:cs="Helvetica Neue"/>
          <w:b/>
          <w:color w:val="000000"/>
        </w:rPr>
        <w:t>Reminders:</w:t>
      </w:r>
    </w:p>
    <w:p w:rsidR="0046538C" w:rsidRDefault="0046538C">
      <w:pPr>
        <w:pBdr>
          <w:top w:val="nil"/>
          <w:left w:val="nil"/>
          <w:bottom w:val="nil"/>
          <w:right w:val="nil"/>
          <w:between w:val="nil"/>
        </w:pBdr>
        <w:rPr>
          <w:rFonts w:ascii="Helvetica Neue" w:eastAsia="Helvetica Neue" w:hAnsi="Helvetica Neue" w:cs="Helvetica Neue"/>
          <w:b/>
          <w:color w:val="000000"/>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1068" w:name="bookmark=id.2ad5zmb" w:colFirst="0" w:colLast="0"/>
      <w:bookmarkEnd w:id="1068"/>
      <w:r>
        <w:rPr>
          <w:rFonts w:ascii="Helvetica Neue" w:eastAsia="Helvetica Neue" w:hAnsi="Helvetica Neue" w:cs="Helvetica Neue"/>
          <w:color w:val="222222"/>
          <w:highlight w:val="cyan"/>
        </w:rPr>
        <w:t>National Veterans Sports Programs</w:t>
      </w:r>
      <w:r>
        <w:rPr>
          <w:rFonts w:ascii="Helvetica Neue" w:eastAsia="Helvetica Neue" w:hAnsi="Helvetica Neue" w:cs="Helvetica Neue"/>
          <w:color w:val="222222"/>
          <w:highlight w:val="cyan"/>
        </w:rPr>
        <w:br/>
        <w:t>Grants for Adaptive Sports Programs for Disabled Veterans and Disabled Members of the Armed Forces (Equine Assisted Therapy)</w:t>
      </w:r>
      <w:r>
        <w:rPr>
          <w:rFonts w:ascii="Helvetica Neue" w:eastAsia="Helvetica Neue" w:hAnsi="Helvetica Neue" w:cs="Helvetica Neue"/>
          <w:color w:val="222222"/>
          <w:highlight w:val="cyan"/>
        </w:rPr>
        <w:br/>
        <w:t>Synopsis 1</w:t>
      </w:r>
    </w:p>
    <w:tbl>
      <w:tblPr>
        <w:tblStyle w:val="afffffffffffffffffffffffffffffffffffffffffffff8"/>
        <w:tblW w:w="11160" w:type="dxa"/>
        <w:tblLayout w:type="fixed"/>
        <w:tblLook w:val="0400" w:firstRow="0" w:lastRow="0" w:firstColumn="0" w:lastColumn="0" w:noHBand="0" w:noVBand="1"/>
      </w:tblPr>
      <w:tblGrid>
        <w:gridCol w:w="3389"/>
        <w:gridCol w:w="7771"/>
      </w:tblGrid>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777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777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VA-EQUINE-24</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777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for Adaptive Sports Programs for Disabled Veterans and Disabled Members of the Armed Forces (Equine Assisted Therapy)</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777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7771"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777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777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 (see text field entitled "Explanation of Other Category of Funding Activity" for clarification)</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777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Adaptive Sports and Equine Therapy Activities for Disabled Veterans and Disabled Members of the Armed Forces as authorized by 38 U.S.C. 521A.</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7771"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777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64.034 -- VA Grants for Adaptive Sports Programs for Disabled Veterans and Disabled Members of the Armed Forces</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777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777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777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24, 2024</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777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24, 2024</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777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27, 2024 03/27/2024 at 3:00pm Eastern Time</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777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27, 2024 03/27/2024 at 3:00pm Eastern Time</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7771"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Estimated Total Program Funding:</w:t>
            </w:r>
          </w:p>
        </w:tc>
        <w:tc>
          <w:tcPr>
            <w:tcW w:w="777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$ 1,500,000</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777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$750,000</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777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ffffffffffffffffffffffff9"/>
        <w:tblW w:w="9405" w:type="dxa"/>
        <w:tblLayout w:type="fixed"/>
        <w:tblLook w:val="0400" w:firstRow="0" w:lastRow="0" w:firstColumn="0" w:lastColumn="0" w:noHBand="0" w:noVBand="1"/>
      </w:tblPr>
      <w:tblGrid>
        <w:gridCol w:w="3819"/>
        <w:gridCol w:w="5586"/>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558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558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Eligible applicants must qualify as a non-Federal Government entity with significant experience in managing a large-scale adaptive sports program for persons with disabilities if those disabilities are those that disabled Veterans and disabled members of the Armed Forces may have.</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fffffffffffffffffffffffffffa"/>
        <w:tblW w:w="9405" w:type="dxa"/>
        <w:tblLayout w:type="fixed"/>
        <w:tblLook w:val="0400" w:firstRow="0" w:lastRow="0" w:firstColumn="0" w:lastColumn="0" w:noHBand="0" w:noVBand="1"/>
      </w:tblPr>
      <w:tblGrid>
        <w:gridCol w:w="3232"/>
        <w:gridCol w:w="6173"/>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Veterans Sports Programs</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173"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Eligible applicants must qualify as a non-Federal Government entity with significant experience in managing a large-scale adaptive sports program for persons with disabilities if those disabilities are those that disabled Veterans and disabled members of the Armed Forces may have.</w:t>
            </w:r>
          </w:p>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Adaptive Sports Grant Program provides grants to eligible adaptive sports entities to plan, develop, manage, and implement programs to provide adaptive sports activities for Veterans and members of the Armed Forces with disabilities. For the purpose of this program, adaptive sports activities include: (1)  instruction, participation, and competition in adaptive sports; (2)  training and technical assistance to program administrators, coaches, recreation therapists, instructors, VA employees, and other appropriate individuals; (3)  coordination, Paralympic classification of athletes, athlete assessment, sport-specific training techniques, program development (including programs at the local level), sports equipment, supplies, program evaluation, and other activities related to the implementation and operation of the program.</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primary goal for this Notice of Funding Availability (NOFA) is to ensure that appropriate levels of resources are provided to eligible adaptive sports entities with capabilities that are well-suited to meet the needs and priorities for Veterans with disabilities and members of the Armed Forces with disabilities.</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This NOFA announces the availability of $1,500,000 to be awarded for proposals providing equine therapy targeted for Veterans and members of the Armed Forces with disabilities related to mental health issues. Adaptive Sports proposals not focused on equine therapy should apply to VA-SPORTS-24.</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6173"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Colleen </w:t>
            </w:r>
            <w:proofErr w:type="spellStart"/>
            <w:r>
              <w:rPr>
                <w:rFonts w:ascii="Helvetica Neue" w:eastAsia="Helvetica Neue" w:hAnsi="Helvetica Neue" w:cs="Helvetica Neue"/>
                <w:color w:val="222222"/>
                <w:sz w:val="22"/>
                <w:szCs w:val="22"/>
              </w:rPr>
              <w:t>Virzi</w:t>
            </w:r>
            <w:proofErr w:type="spellEnd"/>
            <w:r>
              <w:rPr>
                <w:rFonts w:ascii="Helvetica Neue" w:eastAsia="Helvetica Neue" w:hAnsi="Helvetica Neue" w:cs="Helvetica Neue"/>
                <w:color w:val="222222"/>
                <w:sz w:val="22"/>
                <w:szCs w:val="22"/>
              </w:rPr>
              <w:br/>
              <w:t>Grantor</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lastRenderedPageBreak/>
              <w:br/>
            </w:r>
            <w:hyperlink r:id="rId777">
              <w:r>
                <w:rPr>
                  <w:rFonts w:ascii="Helvetica Neue" w:eastAsia="Helvetica Neue" w:hAnsi="Helvetica Neue" w:cs="Helvetica Neue"/>
                  <w:color w:val="0000FF"/>
                  <w:sz w:val="22"/>
                  <w:szCs w:val="22"/>
                  <w:u w:val="single"/>
                </w:rPr>
                <w:t>VA Adaptive Sports Grant Program</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222222"/>
          <w:highlight w:val="cyan"/>
        </w:rPr>
      </w:pPr>
      <w:r>
        <w:rPr>
          <w:rFonts w:ascii="Helvetica Neue" w:eastAsia="Helvetica Neue" w:hAnsi="Helvetica Neue" w:cs="Helvetica Neue"/>
          <w:color w:val="222222"/>
        </w:rPr>
        <w:lastRenderedPageBreak/>
        <w:br/>
      </w:r>
      <w:hyperlink r:id="rId778">
        <w:r>
          <w:rPr>
            <w:rFonts w:ascii="Helvetica Neue" w:eastAsia="Helvetica Neue" w:hAnsi="Helvetica Neue" w:cs="Helvetica Neue"/>
            <w:color w:val="1155CC"/>
            <w:highlight w:val="white"/>
            <w:u w:val="single"/>
          </w:rPr>
          <w:t>https://www.grants.gov/search-results-detail/350047</w:t>
        </w:r>
      </w:hyperlink>
    </w:p>
    <w:p w:rsidR="0046538C" w:rsidRDefault="0046538C">
      <w:pPr>
        <w:pBdr>
          <w:top w:val="nil"/>
          <w:left w:val="nil"/>
          <w:bottom w:val="nil"/>
          <w:right w:val="nil"/>
          <w:between w:val="nil"/>
        </w:pBdr>
        <w:rPr>
          <w:rFonts w:ascii="Helvetica Neue" w:eastAsia="Helvetica Neue" w:hAnsi="Helvetica Neue" w:cs="Helvetica Neue"/>
          <w:color w:val="222222"/>
          <w:highlight w:val="cyan"/>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1069" w:name="bookmark=id.pig9u4" w:colFirst="0" w:colLast="0"/>
      <w:bookmarkEnd w:id="1069"/>
      <w:r>
        <w:rPr>
          <w:rFonts w:ascii="Helvetica Neue" w:eastAsia="Helvetica Neue" w:hAnsi="Helvetica Neue" w:cs="Helvetica Neue"/>
          <w:color w:val="222222"/>
          <w:highlight w:val="cyan"/>
        </w:rPr>
        <w:t>National Veterans Sports Programs</w:t>
      </w:r>
      <w:r>
        <w:rPr>
          <w:rFonts w:ascii="Helvetica Neue" w:eastAsia="Helvetica Neue" w:hAnsi="Helvetica Neue" w:cs="Helvetica Neue"/>
          <w:color w:val="222222"/>
          <w:highlight w:val="cyan"/>
        </w:rPr>
        <w:br/>
        <w:t>Grants for Adaptive Sports Programs for Disabled Veterans and Members of the Armed Forces program</w:t>
      </w:r>
      <w:r>
        <w:rPr>
          <w:rFonts w:ascii="Helvetica Neue" w:eastAsia="Helvetica Neue" w:hAnsi="Helvetica Neue" w:cs="Helvetica Neue"/>
          <w:color w:val="222222"/>
          <w:highlight w:val="cyan"/>
        </w:rPr>
        <w:br/>
        <w:t>Synopsis 1</w:t>
      </w:r>
    </w:p>
    <w:tbl>
      <w:tblPr>
        <w:tblStyle w:val="afffffffffffffffffffffffffffffffffffffffffffffb"/>
        <w:tblW w:w="10440" w:type="dxa"/>
        <w:tblLayout w:type="fixed"/>
        <w:tblLook w:val="0400" w:firstRow="0" w:lastRow="0" w:firstColumn="0" w:lastColumn="0" w:noHBand="0" w:noVBand="1"/>
      </w:tblPr>
      <w:tblGrid>
        <w:gridCol w:w="3389"/>
        <w:gridCol w:w="7051"/>
      </w:tblGrid>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705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705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VA-SPORTS-24</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705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for Adaptive Sports Programs for Disabled Veterans and Members of the Armed Forces program</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705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7051"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705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705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 (see text field entitled "Explanation of Other Category of Funding Activity" for clarification)</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705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Adaptive Sports and Equine Therapy Activities for Disabled Veterans and Disabled Members of the Armed Forces as authorized by 38 U.S.C. 521A</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7051"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705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64.034 -- VA Grants for Adaptive Sports Programs for Disabled Veterans and Disabled Members of the Armed Forces</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705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705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705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24, 2024</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705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24, 2024</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705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27, 2024 03/27/2024 at 3:00pm Eastern</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705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27, 2024 03/27/2024 at 3:00pm Eastern</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705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26, 2024</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705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$ 14,500,000</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705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$750,000</w:t>
            </w:r>
          </w:p>
        </w:tc>
      </w:tr>
      <w:tr w:rsidR="0046538C">
        <w:tc>
          <w:tcPr>
            <w:tcW w:w="338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7051"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ffffffffffffffffffffffffc"/>
        <w:tblW w:w="9405" w:type="dxa"/>
        <w:tblLayout w:type="fixed"/>
        <w:tblLook w:val="0400" w:firstRow="0" w:lastRow="0" w:firstColumn="0" w:lastColumn="0" w:noHBand="0" w:noVBand="1"/>
      </w:tblPr>
      <w:tblGrid>
        <w:gridCol w:w="3819"/>
        <w:gridCol w:w="5586"/>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558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558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Eligible applicants must qualify as a non-Federal Government entity with significant experience in managing a large-scale adaptive sports program for persons with disabilities if those disabilities are those that disabled Veterans and disabled members of the Armed Forces may have.</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fffffffffffffffffffffffffffd"/>
        <w:tblW w:w="9405" w:type="dxa"/>
        <w:tblLayout w:type="fixed"/>
        <w:tblLook w:val="0400" w:firstRow="0" w:lastRow="0" w:firstColumn="0" w:lastColumn="0" w:noHBand="0" w:noVBand="1"/>
      </w:tblPr>
      <w:tblGrid>
        <w:gridCol w:w="3232"/>
        <w:gridCol w:w="6173"/>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Veterans Sports Programs</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The Adaptive Sports Grant Program provides grants to eligible adaptive sports entities to plan, develop, manage, and </w:t>
            </w:r>
            <w:r>
              <w:rPr>
                <w:rFonts w:ascii="Helvetica Neue" w:eastAsia="Helvetica Neue" w:hAnsi="Helvetica Neue" w:cs="Helvetica Neue"/>
                <w:color w:val="222222"/>
                <w:sz w:val="22"/>
                <w:szCs w:val="22"/>
              </w:rPr>
              <w:lastRenderedPageBreak/>
              <w:t>implement programs to provide adaptive sports activities for Veterans and members of the Armed Forces with disabilities. For the purpose of this program, adaptive sports activities include: (1)  instruction, participation, and competition in adaptive sports; (2)  training and technical assistance to program administrators, coaches, recreation therapists, instructors, VA employees, and other appropriate individuals; (3)  coordination, Paralympic classification of athletes, athlete assessment, sport-specific training techniques, program development (including programs at the local level), sports equipment, supplies, program evaluation, and other activities related to the implementation and operation of the program.</w:t>
            </w:r>
          </w:p>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primary goal for this Notice of Funding Availability (NOFA) is to ensure that appropriate levels of resources are provided to eligible adaptive sports entities with capabilities that are well-suited to meet the needs and priorities for Veterans with disabilities and members of the Armed Forces with disabilities.</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This NOFA announces the availability of up to $14,500,000 for initial grants to provide adaptive sports activities under the Adaptive Sports Grant Program to Veterans, and members of the Armed Forces, with disabilities. Proposals with a focus on providing equine therapy targeted for Veterans and members of the Armed Forces should apply to VA-EQUINE-24.</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6173"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Colleen </w:t>
            </w:r>
            <w:proofErr w:type="spellStart"/>
            <w:r>
              <w:rPr>
                <w:rFonts w:ascii="Helvetica Neue" w:eastAsia="Helvetica Neue" w:hAnsi="Helvetica Neue" w:cs="Helvetica Neue"/>
                <w:color w:val="222222"/>
                <w:sz w:val="22"/>
                <w:szCs w:val="22"/>
              </w:rPr>
              <w:t>Virzi</w:t>
            </w:r>
            <w:proofErr w:type="spellEnd"/>
            <w:r>
              <w:rPr>
                <w:rFonts w:ascii="Helvetica Neue" w:eastAsia="Helvetica Neue" w:hAnsi="Helvetica Neue" w:cs="Helvetica Neue"/>
                <w:color w:val="222222"/>
                <w:sz w:val="22"/>
                <w:szCs w:val="22"/>
              </w:rPr>
              <w:br/>
              <w:t>Grantor</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779">
              <w:r>
                <w:rPr>
                  <w:rFonts w:ascii="Helvetica Neue" w:eastAsia="Helvetica Neue" w:hAnsi="Helvetica Neue" w:cs="Helvetica Neue"/>
                  <w:color w:val="0000FF"/>
                  <w:sz w:val="22"/>
                  <w:szCs w:val="22"/>
                  <w:u w:val="single"/>
                </w:rPr>
                <w:t>VA Adaptive Sports Grant Program</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rPr>
        <w:br/>
      </w:r>
      <w:hyperlink r:id="rId780">
        <w:r>
          <w:rPr>
            <w:rFonts w:ascii="Helvetica Neue" w:eastAsia="Helvetica Neue" w:hAnsi="Helvetica Neue" w:cs="Helvetica Neue"/>
            <w:color w:val="1155CC"/>
            <w:highlight w:val="white"/>
            <w:u w:val="single"/>
          </w:rPr>
          <w:t>https://www.grants.gov/search-results-detail/350048</w:t>
        </w:r>
      </w:hyperlink>
    </w:p>
    <w:p w:rsidR="0046538C" w:rsidRDefault="0046538C">
      <w:pPr>
        <w:pBdr>
          <w:top w:val="nil"/>
          <w:left w:val="nil"/>
          <w:bottom w:val="nil"/>
          <w:right w:val="nil"/>
          <w:between w:val="nil"/>
        </w:pBdr>
        <w:rPr>
          <w:rFonts w:ascii="Helvetica Neue" w:eastAsia="Helvetica Neue" w:hAnsi="Helvetica Neue" w:cs="Helvetica Neue"/>
          <w:color w:val="000000"/>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1070" w:name="bookmark=id.39i3shx" w:colFirst="0" w:colLast="0"/>
      <w:bookmarkEnd w:id="1070"/>
      <w:r>
        <w:rPr>
          <w:rFonts w:ascii="Helvetica Neue" w:eastAsia="Helvetica Neue" w:hAnsi="Helvetica Neue" w:cs="Helvetica Neue"/>
          <w:color w:val="222222"/>
          <w:highlight w:val="white"/>
        </w:rPr>
        <w:t>Office of Mental Health and Suicide Prevention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Staff Sergeant Fox Suicide Prevention Grant Program</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ffffffffffffffffffffffffffffffe"/>
        <w:tblW w:w="10980" w:type="dxa"/>
        <w:tblLayout w:type="fixed"/>
        <w:tblLook w:val="0400" w:firstRow="0" w:lastRow="0" w:firstColumn="0" w:lastColumn="0" w:noHBand="0" w:noVBand="1"/>
      </w:tblPr>
      <w:tblGrid>
        <w:gridCol w:w="3330"/>
        <w:gridCol w:w="7650"/>
      </w:tblGrid>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VA-FOX-SP-FY2024</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Staff Sergeant Fox Suicide Prevention Grant Program</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765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 (see text field entitled "Explanation of Other Category of Funding Activity" for clarification)</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Suicide Prevention Services</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80</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64.055 -- Staff Sergeant Parker Gordon Fox Suicide Prevention Grant Program</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Cost Sharing or Matching Requirement:</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26, 2024</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26, 2024</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26, 2024 </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26, 2024 </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27, 2024</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$ 52,500,000</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$750,000</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765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$1,000</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fffffffffffffffffffffffff"/>
        <w:tblW w:w="9405" w:type="dxa"/>
        <w:tblLayout w:type="fixed"/>
        <w:tblLook w:val="0400" w:firstRow="0" w:lastRow="0" w:firstColumn="0" w:lastColumn="0" w:noHBand="0" w:noVBand="1"/>
      </w:tblPr>
      <w:tblGrid>
        <w:gridCol w:w="3819"/>
        <w:gridCol w:w="5586"/>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558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Nonprofits having a 501(c)(3) status with the IRS, other than institutions of higher education</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Nonprofits that do not have a 501(c)(3) status with the IRS, other than institutions of higher education</w:t>
            </w:r>
            <w:r>
              <w:rPr>
                <w:rFonts w:ascii="Helvetica Neue" w:eastAsia="Helvetica Neue" w:hAnsi="Helvetica Neue" w:cs="Helvetica Neue"/>
                <w:color w:val="222222"/>
                <w:sz w:val="22"/>
                <w:szCs w:val="22"/>
              </w:rPr>
              <w:br/>
              <w:t>Native American tribal governments (Federally recognized)</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5586"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ffffffffffffffffffffffffffff0"/>
        <w:tblW w:w="9405" w:type="dxa"/>
        <w:tblLayout w:type="fixed"/>
        <w:tblLook w:val="0400" w:firstRow="0" w:lastRow="0" w:firstColumn="0" w:lastColumn="0" w:noHBand="0" w:noVBand="1"/>
      </w:tblPr>
      <w:tblGrid>
        <w:gridCol w:w="3232"/>
        <w:gridCol w:w="6173"/>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Office of Mental Health and Suicide Prevention</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Staff Sergeant Parker Gordon Fox Suicide Prevention Grant Program (SSG Fox SPGP) enables VA to provide resources toward community-based suicide prevention efforts to meet the needs of Veterans and their families through outreach, suicide prevention services, and connection to VA and community resources. In alignment with VA’s </w:t>
            </w:r>
            <w:hyperlink r:id="rId781">
              <w:r>
                <w:rPr>
                  <w:rFonts w:ascii="Helvetica Neue" w:eastAsia="Helvetica Neue" w:hAnsi="Helvetica Neue" w:cs="Helvetica Neue"/>
                  <w:color w:val="0000FF"/>
                  <w:sz w:val="22"/>
                  <w:szCs w:val="22"/>
                  <w:u w:val="single"/>
                </w:rPr>
                <w:t>National Strategy for Preventing Veteran Suicide</w:t>
              </w:r>
            </w:hyperlink>
            <w:r>
              <w:rPr>
                <w:rFonts w:ascii="Helvetica Neue" w:eastAsia="Helvetica Neue" w:hAnsi="Helvetica Neue" w:cs="Helvetica Neue"/>
                <w:color w:val="222222"/>
                <w:sz w:val="22"/>
                <w:szCs w:val="22"/>
              </w:rPr>
              <w:t> (2018), this grant program assists in further implementing a public health approach that blends community-based prevention with evidence-based clinical strategies through community efforts. The grant program is part of the Commander John Scott Hannon Veterans Mental Health Care Improvement Act of 2019, signed into law on October 17, 2020.</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782">
              <w:r>
                <w:rPr>
                  <w:rFonts w:ascii="Helvetica Neue" w:eastAsia="Helvetica Neue" w:hAnsi="Helvetica Neue" w:cs="Helvetica Neue"/>
                  <w:color w:val="0000FF"/>
                  <w:sz w:val="22"/>
                  <w:szCs w:val="22"/>
                  <w:u w:val="single"/>
                </w:rPr>
                <w:t>SSG Fox SPGP Website</w:t>
              </w:r>
            </w:hyperlink>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Sandra Foley</w:t>
            </w:r>
            <w:r>
              <w:rPr>
                <w:rFonts w:ascii="Helvetica Neue" w:eastAsia="Helvetica Neue" w:hAnsi="Helvetica Neue" w:cs="Helvetica Neue"/>
                <w:color w:val="222222"/>
                <w:sz w:val="22"/>
                <w:szCs w:val="22"/>
              </w:rPr>
              <w:br/>
              <w:t>Director Phone 202-502-0002.</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783">
              <w:r>
                <w:rPr>
                  <w:rFonts w:ascii="Helvetica Neue" w:eastAsia="Helvetica Neue" w:hAnsi="Helvetica Neue" w:cs="Helvetica Neue"/>
                  <w:color w:val="0000FF"/>
                  <w:sz w:val="22"/>
                  <w:szCs w:val="22"/>
                  <w:u w:val="single"/>
                </w:rPr>
                <w:t>SSG Fox SPGP Public inbox</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rPr>
        <w:br/>
      </w:r>
      <w:hyperlink r:id="rId784">
        <w:r>
          <w:rPr>
            <w:rFonts w:ascii="Helvetica Neue" w:eastAsia="Helvetica Neue" w:hAnsi="Helvetica Neue" w:cs="Helvetica Neue"/>
            <w:color w:val="1155CC"/>
            <w:highlight w:val="white"/>
            <w:u w:val="single"/>
          </w:rPr>
          <w:t>https://www.grants.gov/search-results-detail/352025</w:t>
        </w:r>
      </w:hyperlink>
    </w:p>
    <w:p w:rsidR="0046538C" w:rsidRDefault="0046538C">
      <w:pPr>
        <w:pBdr>
          <w:top w:val="nil"/>
          <w:left w:val="nil"/>
          <w:bottom w:val="nil"/>
          <w:right w:val="nil"/>
          <w:between w:val="nil"/>
        </w:pBdr>
        <w:rPr>
          <w:rFonts w:ascii="Helvetica Neue" w:eastAsia="Helvetica Neue" w:hAnsi="Helvetica Neue" w:cs="Helvetica Neue"/>
          <w:b/>
          <w:color w:val="000000"/>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bookmarkStart w:id="1071" w:name="bookmark=id.1one2pq" w:colFirst="0" w:colLast="0"/>
      <w:bookmarkEnd w:id="1071"/>
      <w:r>
        <w:rPr>
          <w:rFonts w:ascii="Helvetica Neue" w:eastAsia="Helvetica Neue" w:hAnsi="Helvetica Neue" w:cs="Helvetica Neue"/>
          <w:color w:val="222222"/>
          <w:highlight w:val="cyan"/>
        </w:rPr>
        <w:t>Homeless Providers Grant and Per Diem Program</w:t>
      </w:r>
      <w:r>
        <w:rPr>
          <w:rFonts w:ascii="Helvetica Neue" w:eastAsia="Helvetica Neue" w:hAnsi="Helvetica Neue" w:cs="Helvetica Neue"/>
          <w:color w:val="222222"/>
          <w:highlight w:val="cyan"/>
        </w:rPr>
        <w:br/>
        <w:t>GPD Program Special Need Grant</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4</w:t>
      </w:r>
    </w:p>
    <w:tbl>
      <w:tblPr>
        <w:tblStyle w:val="affffffffffffffffffffffffffffffffffffffffffffff1"/>
        <w:tblW w:w="9540" w:type="dxa"/>
        <w:tblLayout w:type="fixed"/>
        <w:tblLook w:val="0400" w:firstRow="0" w:lastRow="0" w:firstColumn="0" w:lastColumn="0" w:noHBand="0" w:noVBand="1"/>
      </w:tblPr>
      <w:tblGrid>
        <w:gridCol w:w="3330"/>
        <w:gridCol w:w="6210"/>
      </w:tblGrid>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Document Type:</w:t>
            </w:r>
          </w:p>
        </w:tc>
        <w:tc>
          <w:tcPr>
            <w:tcW w:w="62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62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VA-GPD-SN-FY2025</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62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GPD Program Special Need Grant</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62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621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62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62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Housing</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6210" w:type="dxa"/>
            <w:tcBorders>
              <w:top w:val="nil"/>
              <w:left w:val="nil"/>
              <w:bottom w:val="nil"/>
              <w:right w:val="nil"/>
            </w:tcBorders>
            <w:shd w:val="clear" w:color="auto" w:fill="FFFFFF"/>
          </w:tcPr>
          <w:p w:rsidR="0046538C" w:rsidRDefault="0046538C">
            <w:pPr>
              <w:pBdr>
                <w:top w:val="nil"/>
                <w:left w:val="nil"/>
                <w:bottom w:val="nil"/>
                <w:right w:val="nil"/>
                <w:between w:val="nil"/>
              </w:pBdr>
              <w:rPr>
                <w:rFonts w:ascii="Helvetica Neue" w:eastAsia="Helvetica Neue" w:hAnsi="Helvetica Neue" w:cs="Helvetica Neue"/>
                <w:b/>
                <w:color w:val="222222"/>
                <w:sz w:val="22"/>
                <w:szCs w:val="22"/>
              </w:rPr>
            </w:pP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62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16</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62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64.024 -- VA Homeless Providers Grant and Per Diem Program</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62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62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4</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62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02, 2024</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62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02, 2024</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62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15, 2024 No later than 4:00 p.m. Eastern Time on April 15, 2024</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62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15, 2024 No later than 4:00 p.m. Eastern Time on April 15, 2024</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62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16, 2024</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62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$ 5,000,000</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62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w:t>
            </w:r>
          </w:p>
        </w:tc>
      </w:tr>
      <w:tr w:rsidR="0046538C">
        <w:tc>
          <w:tcPr>
            <w:tcW w:w="333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6210"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fffffffffffffffffffffffff2"/>
        <w:tblW w:w="9405" w:type="dxa"/>
        <w:tblLayout w:type="fixed"/>
        <w:tblLook w:val="0400" w:firstRow="0" w:lastRow="0" w:firstColumn="0" w:lastColumn="0" w:noHBand="0" w:noVBand="1"/>
      </w:tblPr>
      <w:tblGrid>
        <w:gridCol w:w="3819"/>
        <w:gridCol w:w="5586"/>
      </w:tblGrid>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558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County governments</w:t>
            </w:r>
            <w:r>
              <w:rPr>
                <w:rFonts w:ascii="Helvetica Neue" w:eastAsia="Helvetica Neue" w:hAnsi="Helvetica Neue" w:cs="Helvetica Neue"/>
                <w:color w:val="222222"/>
                <w:sz w:val="22"/>
                <w:szCs w:val="22"/>
              </w:rPr>
              <w:br/>
              <w:t>Native American tribal governments (Federally recognized)</w:t>
            </w:r>
            <w:r>
              <w:rPr>
                <w:rFonts w:ascii="Helvetica Neue" w:eastAsia="Helvetica Neue" w:hAnsi="Helvetica Neue" w:cs="Helvetica Neue"/>
                <w:color w:val="222222"/>
                <w:sz w:val="22"/>
                <w:szCs w:val="22"/>
              </w:rPr>
              <w:br/>
              <w:t>Public housing authorities/Indian housing authorities</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Nonprofits having a 501(c)(3) status with the IRS, other than institutions of higher education</w:t>
            </w:r>
            <w:r>
              <w:rPr>
                <w:rFonts w:ascii="Helvetica Neue" w:eastAsia="Helvetica Neue" w:hAnsi="Helvetica Neue" w:cs="Helvetica Neue"/>
                <w:color w:val="222222"/>
                <w:sz w:val="22"/>
                <w:szCs w:val="22"/>
              </w:rPr>
              <w:br/>
              <w:t>Special district governments</w:t>
            </w:r>
            <w:r>
              <w:rPr>
                <w:rFonts w:ascii="Helvetica Neue" w:eastAsia="Helvetica Neue" w:hAnsi="Helvetica Neue" w:cs="Helvetica Neue"/>
                <w:color w:val="222222"/>
                <w:sz w:val="22"/>
                <w:szCs w:val="22"/>
              </w:rPr>
              <w:br/>
              <w:t>State governments</w:t>
            </w:r>
          </w:p>
        </w:tc>
      </w:tr>
      <w:tr w:rsidR="0046538C">
        <w:tc>
          <w:tcPr>
            <w:tcW w:w="3819"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5586"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To be eligible, an applicant must be one of the 16 currently active GPD special need grantees. Eligible GPD special need grantees were awarded a grant based on the Notice of Funding Opportunity published on March 4, 2021 (VA-GPD-SN-FY2021) and remain in active status. A list of active GPD special need grantees is available on the GPD website: https://www.va.gov/​homeless/​gpd.asp. No other entities are eligible to apply.</w:t>
            </w:r>
          </w:p>
        </w:tc>
      </w:tr>
    </w:tbl>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ffffffffffffffffffffffffffff3"/>
        <w:tblW w:w="9405" w:type="dxa"/>
        <w:tblLayout w:type="fixed"/>
        <w:tblLook w:val="0400" w:firstRow="0" w:lastRow="0" w:firstColumn="0" w:lastColumn="0" w:noHBand="0" w:noVBand="1"/>
      </w:tblPr>
      <w:tblGrid>
        <w:gridCol w:w="3232"/>
        <w:gridCol w:w="6173"/>
      </w:tblGrid>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Homeless Providers Grant and Per Diem Program</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SUMMARY: The Department of Veterans Affairs (VA) announces the opportunity of funds in the amount of approximately $5 million per year for up to 2 years under the Grant and Per Diem (GPD) special need grant program. The special need grants enable the GPD program within VA’s Homeless Programs Office to offer financial assistance through a 2-year renewal grant to the 16 currently operational </w:t>
            </w:r>
            <w:r>
              <w:rPr>
                <w:rFonts w:ascii="Helvetica Neue" w:eastAsia="Helvetica Neue" w:hAnsi="Helvetica Neue" w:cs="Helvetica Neue"/>
                <w:color w:val="222222"/>
                <w:sz w:val="22"/>
                <w:szCs w:val="22"/>
              </w:rPr>
              <w:lastRenderedPageBreak/>
              <w:t xml:space="preserve">GPD special need grantees to defray the cost of facilitating transitional housing and supportive services for eligible Veterans. Funding offered under this Notice of Funding Opportunity (NOFO) responds to the need to reach Veterans who are homeless or at risk of becoming homeless and who are in one of the special need populations (i.e., chronically mentally ill, frail elderly, individuals who care for minor dependents, terminally ill, or women). This renewal funding will </w:t>
            </w:r>
            <w:proofErr w:type="gramStart"/>
            <w:r>
              <w:rPr>
                <w:rFonts w:ascii="Helvetica Neue" w:eastAsia="Helvetica Neue" w:hAnsi="Helvetica Neue" w:cs="Helvetica Neue"/>
                <w:color w:val="222222"/>
                <w:sz w:val="22"/>
                <w:szCs w:val="22"/>
              </w:rPr>
              <w:t>provide assistance to</w:t>
            </w:r>
            <w:proofErr w:type="gramEnd"/>
            <w:r>
              <w:rPr>
                <w:rFonts w:ascii="Helvetica Neue" w:eastAsia="Helvetica Neue" w:hAnsi="Helvetica Neue" w:cs="Helvetica Neue"/>
                <w:color w:val="222222"/>
                <w:sz w:val="22"/>
                <w:szCs w:val="22"/>
              </w:rPr>
              <w:t xml:space="preserve"> offset operational costs including costs that would not otherwise be incurred, but for the fact that the recipient is providing supportive housing beds in private rooms with private bathrooms for a homeless Veteran population with special needs. This Notice contains information concerning the GPD program, the application process, and amount of funding available. Awards made for program services grants will fund operations beginning on or around October 1, 2024.</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DATES: Applications for grants must be received by 4:00 p.m. Eastern Time on April 15, 2024. In the interest of fairness to all competing applicants, this deadline is firm as to date and hour. VA will treat as ineligible for consideration any application that is received after the deadline. Applicants should take this practice into account and submit their materials early to avoid risk of loss of eligibility, unanticipated delays, computer service outages, or other submission-related problems.</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ADDRESSES: Copies of the application materials can be downloaded from the program website at </w:t>
            </w:r>
            <w:hyperlink r:id="rId785">
              <w:r>
                <w:rPr>
                  <w:rFonts w:ascii="Helvetica Neue" w:eastAsia="Helvetica Neue" w:hAnsi="Helvetica Neue" w:cs="Helvetica Neue"/>
                  <w:color w:val="0000FF"/>
                  <w:sz w:val="22"/>
                  <w:szCs w:val="22"/>
                  <w:u w:val="single"/>
                </w:rPr>
                <w:t>https://www.va.gov/homeless/gpd.asp</w:t>
              </w:r>
            </w:hyperlink>
            <w:r>
              <w:rPr>
                <w:rFonts w:ascii="Helvetica Neue" w:eastAsia="Helvetica Neue" w:hAnsi="Helvetica Neue" w:cs="Helvetica Neue"/>
                <w:color w:val="222222"/>
                <w:sz w:val="22"/>
                <w:szCs w:val="22"/>
              </w:rPr>
              <w:t>.</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APPLICATION SUBMISSION: Applicants must submit applications electronically following instructions found at </w:t>
            </w:r>
            <w:hyperlink r:id="rId786">
              <w:r>
                <w:rPr>
                  <w:rFonts w:ascii="Helvetica Neue" w:eastAsia="Helvetica Neue" w:hAnsi="Helvetica Neue" w:cs="Helvetica Neue"/>
                  <w:color w:val="0000FF"/>
                  <w:sz w:val="22"/>
                  <w:szCs w:val="22"/>
                  <w:u w:val="single"/>
                </w:rPr>
                <w:t>https://www.va.gov/homeless/gpd.asp</w:t>
              </w:r>
            </w:hyperlink>
            <w:r>
              <w:rPr>
                <w:rFonts w:ascii="Helvetica Neue" w:eastAsia="Helvetica Neue" w:hAnsi="Helvetica Neue" w:cs="Helvetica Neue"/>
                <w:color w:val="222222"/>
                <w:sz w:val="22"/>
                <w:szCs w:val="22"/>
              </w:rPr>
              <w:t>. Applications may not be emailed, mailed, or sent by facsimile (fax). Applications must arrive as a complete package. Materials arriving separately will not be included in the application package for consideration and may result in the application being rejected or not funded. Applicants are advised to refer to this NOFO when completing the online application. NOFO content provides supplementary guidance for completing the online application.</w:t>
            </w:r>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787">
              <w:r>
                <w:rPr>
                  <w:rFonts w:ascii="Helvetica Neue" w:eastAsia="Helvetica Neue" w:hAnsi="Helvetica Neue" w:cs="Helvetica Neue"/>
                  <w:color w:val="0000FF"/>
                  <w:sz w:val="22"/>
                  <w:szCs w:val="22"/>
                  <w:u w:val="single"/>
                </w:rPr>
                <w:t>VA Grant and Per Diem Program Website</w:t>
              </w:r>
            </w:hyperlink>
          </w:p>
        </w:tc>
      </w:tr>
      <w:tr w:rsidR="0046538C">
        <w:tc>
          <w:tcPr>
            <w:tcW w:w="3232"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173" w:type="dxa"/>
            <w:tcBorders>
              <w:top w:val="nil"/>
              <w:left w:val="nil"/>
              <w:bottom w:val="nil"/>
              <w:right w:val="nil"/>
            </w:tcBorders>
            <w:shd w:val="clear" w:color="auto" w:fill="FFFFFF"/>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Chelsea Watson</w:t>
            </w:r>
            <w:r>
              <w:rPr>
                <w:rFonts w:ascii="Helvetica Neue" w:eastAsia="Helvetica Neue" w:hAnsi="Helvetica Neue" w:cs="Helvetica Neue"/>
                <w:color w:val="222222"/>
                <w:sz w:val="22"/>
                <w:szCs w:val="22"/>
              </w:rPr>
              <w:br/>
              <w:t>Director, GPD National Program</w:t>
            </w:r>
          </w:p>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788">
              <w:r>
                <w:rPr>
                  <w:rFonts w:ascii="Helvetica Neue" w:eastAsia="Helvetica Neue" w:hAnsi="Helvetica Neue" w:cs="Helvetica Neue"/>
                  <w:color w:val="0000FF"/>
                  <w:sz w:val="22"/>
                  <w:szCs w:val="22"/>
                  <w:u w:val="single"/>
                </w:rPr>
                <w:t>gpdgrants@va.gov</w:t>
              </w:r>
            </w:hyperlink>
          </w:p>
        </w:tc>
      </w:tr>
    </w:tbl>
    <w:p w:rsidR="0046538C" w:rsidRDefault="00E072C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789">
        <w:r>
          <w:rPr>
            <w:rFonts w:ascii="Helvetica Neue" w:eastAsia="Helvetica Neue" w:hAnsi="Helvetica Neue" w:cs="Helvetica Neue"/>
            <w:color w:val="1155CC"/>
            <w:highlight w:val="white"/>
            <w:u w:val="single"/>
          </w:rPr>
          <w:t>https://www.grants.gov/search-results-detail/352176</w:t>
        </w:r>
      </w:hyperlink>
    </w:p>
    <w:p w:rsidR="0046538C" w:rsidRDefault="0046538C">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bookmarkStart w:id="1072" w:name="bookmark=id.48n1ldj" w:colFirst="0" w:colLast="0"/>
      <w:bookmarkStart w:id="1073" w:name="bookmark=id.h7u8wk" w:colFirst="0" w:colLast="0"/>
      <w:bookmarkStart w:id="1074" w:name="bookmark=id.3mx9ogy" w:colFirst="0" w:colLast="0"/>
      <w:bookmarkStart w:id="1075" w:name="bookmark=id.12xm5t5" w:colFirst="0" w:colLast="0"/>
      <w:bookmarkStart w:id="1076" w:name="bookmark=id.222jyor" w:colFirst="0" w:colLast="0"/>
      <w:bookmarkStart w:id="1077" w:name="bookmark=id.2nsbvlc" w:colFirst="0" w:colLast="0"/>
      <w:bookmarkEnd w:id="1072"/>
      <w:bookmarkEnd w:id="1073"/>
      <w:bookmarkEnd w:id="1074"/>
      <w:bookmarkEnd w:id="1075"/>
      <w:bookmarkEnd w:id="1076"/>
      <w:bookmarkEnd w:id="1077"/>
    </w:p>
    <w:p w:rsidR="0046538C" w:rsidRDefault="0046538C">
      <w:pPr>
        <w:pBdr>
          <w:top w:val="nil"/>
          <w:left w:val="nil"/>
          <w:bottom w:val="nil"/>
          <w:right w:val="nil"/>
          <w:between w:val="nil"/>
        </w:pBdr>
        <w:rPr>
          <w:rFonts w:ascii="Helvetica Neue" w:eastAsia="Helvetica Neue" w:hAnsi="Helvetica Neue" w:cs="Helvetica Neue"/>
          <w:b/>
          <w:color w:val="000000"/>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white"/>
        </w:rPr>
        <w:t>Veterans Legacy Grant Program</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p>
    <w:tbl>
      <w:tblPr>
        <w:tblStyle w:val="affffffffffffffffffffffffffffffffffffffffffffff4"/>
        <w:tblW w:w="10890" w:type="dxa"/>
        <w:tblLayout w:type="fixed"/>
        <w:tblLook w:val="0400" w:firstRow="0" w:lastRow="0" w:firstColumn="0" w:lastColumn="0" w:noHBand="0" w:noVBand="1"/>
      </w:tblPr>
      <w:tblGrid>
        <w:gridCol w:w="5445"/>
        <w:gridCol w:w="5445"/>
      </w:tblGrid>
      <w:tr w:rsidR="0046538C">
        <w:tc>
          <w:tcPr>
            <w:tcW w:w="5445" w:type="dxa"/>
          </w:tcPr>
          <w:p w:rsidR="0046538C" w:rsidRDefault="0046538C">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fffffffffffffffffffffffffffffffff5"/>
              <w:tblW w:w="5245" w:type="dxa"/>
              <w:tblLayout w:type="fixed"/>
              <w:tblLook w:val="0400" w:firstRow="0" w:lastRow="0" w:firstColumn="0" w:lastColumn="0" w:noHBand="0" w:noVBand="1"/>
            </w:tblPr>
            <w:tblGrid>
              <w:gridCol w:w="2238"/>
              <w:gridCol w:w="3007"/>
            </w:tblGrid>
            <w:tr w:rsidR="0046538C">
              <w:tc>
                <w:tcPr>
                  <w:tcW w:w="2238"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3007"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46538C">
              <w:tc>
                <w:tcPr>
                  <w:tcW w:w="2238"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Number:</w:t>
                  </w:r>
                </w:p>
              </w:tc>
              <w:tc>
                <w:tcPr>
                  <w:tcW w:w="3007"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VLGP-FY2024</w:t>
                  </w:r>
                </w:p>
              </w:tc>
            </w:tr>
            <w:tr w:rsidR="0046538C">
              <w:tc>
                <w:tcPr>
                  <w:tcW w:w="2238"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Title:</w:t>
                  </w:r>
                </w:p>
              </w:tc>
              <w:tc>
                <w:tcPr>
                  <w:tcW w:w="3007"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Veterans Legacy Grant Program</w:t>
                  </w:r>
                </w:p>
              </w:tc>
            </w:tr>
            <w:tr w:rsidR="0046538C">
              <w:tc>
                <w:tcPr>
                  <w:tcW w:w="2238"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3007"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46538C">
              <w:tc>
                <w:tcPr>
                  <w:tcW w:w="2238"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3007"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2238"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3007"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46538C">
              <w:tc>
                <w:tcPr>
                  <w:tcW w:w="2238"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3007"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 (see text field entitled "Explanation of Other Category of Funding Activity" for clarification)</w:t>
                  </w:r>
                </w:p>
              </w:tc>
            </w:tr>
            <w:tr w:rsidR="0046538C">
              <w:tc>
                <w:tcPr>
                  <w:tcW w:w="2238"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3007"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Veterans Legacy Grant Program</w:t>
                  </w:r>
                </w:p>
              </w:tc>
            </w:tr>
            <w:tr w:rsidR="0046538C">
              <w:tc>
                <w:tcPr>
                  <w:tcW w:w="2238"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3007"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w:t>
                  </w:r>
                </w:p>
              </w:tc>
            </w:tr>
            <w:tr w:rsidR="0046538C">
              <w:tc>
                <w:tcPr>
                  <w:tcW w:w="2238"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3007"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64.204 -- Veterans Legacy Grants Program</w:t>
                  </w:r>
                </w:p>
              </w:tc>
            </w:tr>
            <w:tr w:rsidR="0046538C">
              <w:tc>
                <w:tcPr>
                  <w:tcW w:w="2238"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3007"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c>
        <w:tc>
          <w:tcPr>
            <w:tcW w:w="5445" w:type="dxa"/>
          </w:tcPr>
          <w:p w:rsidR="0046538C" w:rsidRDefault="0046538C">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fffffffffffffffffffffffffffffffffffff6"/>
              <w:tblW w:w="4896" w:type="dxa"/>
              <w:tblLayout w:type="fixed"/>
              <w:tblLook w:val="0400" w:firstRow="0" w:lastRow="0" w:firstColumn="0" w:lastColumn="0" w:noHBand="0" w:noVBand="1"/>
            </w:tblPr>
            <w:tblGrid>
              <w:gridCol w:w="2293"/>
              <w:gridCol w:w="2603"/>
            </w:tblGrid>
            <w:tr w:rsidR="0046538C">
              <w:tc>
                <w:tcPr>
                  <w:tcW w:w="2293"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2603"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Forecast 1</w:t>
                  </w:r>
                </w:p>
              </w:tc>
            </w:tr>
            <w:tr w:rsidR="0046538C">
              <w:tc>
                <w:tcPr>
                  <w:tcW w:w="2293"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Forecasted Date:</w:t>
                  </w:r>
                </w:p>
              </w:tc>
              <w:tc>
                <w:tcPr>
                  <w:tcW w:w="2603"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31, 2023</w:t>
                  </w:r>
                </w:p>
              </w:tc>
            </w:tr>
            <w:tr w:rsidR="0046538C">
              <w:tc>
                <w:tcPr>
                  <w:tcW w:w="2293"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2603"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31, 2023</w:t>
                  </w:r>
                </w:p>
              </w:tc>
            </w:tr>
            <w:tr w:rsidR="0046538C">
              <w:tc>
                <w:tcPr>
                  <w:tcW w:w="2293"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Post Date:</w:t>
                  </w:r>
                </w:p>
              </w:tc>
              <w:tc>
                <w:tcPr>
                  <w:tcW w:w="2603"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01, 2024</w:t>
                  </w:r>
                </w:p>
              </w:tc>
            </w:tr>
            <w:tr w:rsidR="0046538C">
              <w:tc>
                <w:tcPr>
                  <w:tcW w:w="2293"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Application Due Date:</w:t>
                  </w:r>
                </w:p>
              </w:tc>
              <w:tc>
                <w:tcPr>
                  <w:tcW w:w="2603"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01, 2024  </w:t>
                  </w:r>
                </w:p>
              </w:tc>
            </w:tr>
            <w:tr w:rsidR="0046538C">
              <w:tc>
                <w:tcPr>
                  <w:tcW w:w="2293"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Award Date:</w:t>
                  </w:r>
                </w:p>
              </w:tc>
              <w:tc>
                <w:tcPr>
                  <w:tcW w:w="2603"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 31, 2024</w:t>
                  </w:r>
                </w:p>
              </w:tc>
            </w:tr>
            <w:tr w:rsidR="0046538C">
              <w:tc>
                <w:tcPr>
                  <w:tcW w:w="2293"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Project Start Date:</w:t>
                  </w:r>
                </w:p>
              </w:tc>
              <w:tc>
                <w:tcPr>
                  <w:tcW w:w="2603"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01, 2024</w:t>
                  </w:r>
                </w:p>
              </w:tc>
            </w:tr>
            <w:tr w:rsidR="0046538C">
              <w:tc>
                <w:tcPr>
                  <w:tcW w:w="2293"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Fiscal Year:</w:t>
                  </w:r>
                </w:p>
              </w:tc>
              <w:tc>
                <w:tcPr>
                  <w:tcW w:w="2603"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2024</w:t>
                  </w:r>
                </w:p>
              </w:tc>
            </w:tr>
            <w:tr w:rsidR="0046538C">
              <w:tc>
                <w:tcPr>
                  <w:tcW w:w="2293"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2603"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46538C">
              <w:tc>
                <w:tcPr>
                  <w:tcW w:w="2293"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2603"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$2,200,000</w:t>
                  </w:r>
                </w:p>
              </w:tc>
            </w:tr>
            <w:tr w:rsidR="0046538C">
              <w:tc>
                <w:tcPr>
                  <w:tcW w:w="2293"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2603"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$500,000</w:t>
                  </w:r>
                </w:p>
              </w:tc>
            </w:tr>
            <w:tr w:rsidR="0046538C">
              <w:tc>
                <w:tcPr>
                  <w:tcW w:w="2293"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2603"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fffffffffffffffffffffffffff7"/>
        <w:tblW w:w="10890" w:type="dxa"/>
        <w:tblLayout w:type="fixed"/>
        <w:tblLook w:val="0400" w:firstRow="0" w:lastRow="0" w:firstColumn="0" w:lastColumn="0" w:noHBand="0" w:noVBand="1"/>
      </w:tblPr>
      <w:tblGrid>
        <w:gridCol w:w="3989"/>
        <w:gridCol w:w="6901"/>
      </w:tblGrid>
      <w:tr w:rsidR="0046538C">
        <w:tc>
          <w:tcPr>
            <w:tcW w:w="398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90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Public and State controlled institutions of higher education</w:t>
            </w:r>
            <w:r>
              <w:rPr>
                <w:rFonts w:ascii="Helvetica Neue" w:eastAsia="Helvetica Neue" w:hAnsi="Helvetica Neue" w:cs="Helvetica Neue"/>
                <w:color w:val="222222"/>
                <w:sz w:val="22"/>
                <w:szCs w:val="22"/>
              </w:rPr>
              <w:br/>
              <w:t>Private institutions of higher education</w:t>
            </w:r>
            <w:r>
              <w:rPr>
                <w:rFonts w:ascii="Helvetica Neue" w:eastAsia="Helvetica Neue" w:hAnsi="Helvetica Neue" w:cs="Helvetica Neue"/>
                <w:color w:val="222222"/>
                <w:sz w:val="22"/>
                <w:szCs w:val="22"/>
              </w:rPr>
              <w:br/>
              <w:t>Independent school districts</w:t>
            </w:r>
            <w:r>
              <w:rPr>
                <w:rFonts w:ascii="Helvetica Neue" w:eastAsia="Helvetica Neue" w:hAnsi="Helvetica Neue" w:cs="Helvetica Neue"/>
                <w:color w:val="222222"/>
                <w:sz w:val="22"/>
                <w:szCs w:val="22"/>
              </w:rPr>
              <w:br/>
              <w:t>Nonprofits having a 501(c)(3) status with the IRS, other than institutions of higher education</w:t>
            </w:r>
          </w:p>
        </w:tc>
      </w:tr>
      <w:tr w:rsidR="0046538C">
        <w:tc>
          <w:tcPr>
            <w:tcW w:w="3989"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901"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Veterans Service Organizations</w:t>
            </w:r>
          </w:p>
        </w:tc>
      </w:tr>
    </w:tbl>
    <w:p w:rsidR="0046538C" w:rsidRDefault="0046538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fffffffffffffffffffffffffff8"/>
        <w:tblW w:w="10890" w:type="dxa"/>
        <w:tblLayout w:type="fixed"/>
        <w:tblLook w:val="0400" w:firstRow="0" w:lastRow="0" w:firstColumn="0" w:lastColumn="0" w:noHBand="0" w:noVBand="1"/>
      </w:tblPr>
      <w:tblGrid>
        <w:gridCol w:w="3402"/>
        <w:gridCol w:w="7488"/>
      </w:tblGrid>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Veterans Legacy Grants Program</w:t>
            </w:r>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The Department of Veterans Affairs (VA) National Cemetery Administration (NCA) is awarding grants for a maximum of $500,000 per awardee through the Veterans Legacy Grants Program (VLGP), authorized under 38 U.S.C. 2400 note to provide funding to educational institutions and other eligible entities to conduct cemetery research and produce educational tools for the public to utilize and learn about the histories of Veterans interred in VA national cemeteries and VA grant-funded State and Tribal Veterans’ cemeteries. This notice includes information about the process for applying for a VLGP grant; criteria for evaluating </w:t>
            </w:r>
            <w:r>
              <w:rPr>
                <w:rFonts w:ascii="Helvetica Neue" w:eastAsia="Helvetica Neue" w:hAnsi="Helvetica Neue" w:cs="Helvetica Neue"/>
                <w:color w:val="222222"/>
                <w:sz w:val="22"/>
                <w:szCs w:val="22"/>
              </w:rPr>
              <w:lastRenderedPageBreak/>
              <w:t>applications; priorities related to the award of grants; and other requirements and guidance regarding VLGP grants.</w:t>
            </w:r>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hyperlink r:id="rId790">
              <w:r>
                <w:rPr>
                  <w:rFonts w:ascii="Helvetica Neue" w:eastAsia="Helvetica Neue" w:hAnsi="Helvetica Neue" w:cs="Helvetica Neue"/>
                  <w:color w:val="0000FF"/>
                  <w:sz w:val="22"/>
                  <w:szCs w:val="22"/>
                  <w:u w:val="single"/>
                </w:rPr>
                <w:t>VA’s Veterans Legacy Grant Program website</w:t>
              </w:r>
            </w:hyperlink>
          </w:p>
        </w:tc>
      </w:tr>
      <w:tr w:rsidR="0046538C">
        <w:tc>
          <w:tcPr>
            <w:tcW w:w="3402" w:type="dxa"/>
          </w:tcPr>
          <w:p w:rsidR="0046538C" w:rsidRDefault="00E072C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488" w:type="dxa"/>
            <w:vAlign w:val="center"/>
          </w:tcPr>
          <w:p w:rsidR="0046538C" w:rsidRDefault="00E072C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John D Williams</w:t>
            </w:r>
            <w:r>
              <w:rPr>
                <w:rFonts w:ascii="Helvetica Neue" w:eastAsia="Helvetica Neue" w:hAnsi="Helvetica Neue" w:cs="Helvetica Neue"/>
                <w:color w:val="222222"/>
                <w:sz w:val="22"/>
                <w:szCs w:val="22"/>
              </w:rPr>
              <w:br/>
              <w:t>vlgp@va.gov</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791">
              <w:r>
                <w:rPr>
                  <w:rFonts w:ascii="Helvetica Neue" w:eastAsia="Helvetica Neue" w:hAnsi="Helvetica Neue" w:cs="Helvetica Neue"/>
                  <w:color w:val="0000FF"/>
                  <w:sz w:val="22"/>
                  <w:szCs w:val="22"/>
                  <w:u w:val="single"/>
                </w:rPr>
                <w:t>Veterans Legacy Grant Program inbox</w:t>
              </w:r>
            </w:hyperlink>
          </w:p>
        </w:tc>
      </w:tr>
    </w:tbl>
    <w:p w:rsidR="0046538C" w:rsidRDefault="00E072C5">
      <w:pPr>
        <w:pBdr>
          <w:top w:val="nil"/>
          <w:left w:val="nil"/>
          <w:bottom w:val="nil"/>
          <w:right w:val="nil"/>
          <w:between w:val="nil"/>
        </w:pBdr>
        <w:rPr>
          <w:rFonts w:ascii="Helvetica Neue" w:eastAsia="Helvetica Neue" w:hAnsi="Helvetica Neue" w:cs="Helvetica Neue"/>
          <w:color w:val="222222"/>
        </w:rPr>
      </w:pPr>
      <w:r>
        <w:rPr>
          <w:rFonts w:ascii="Helvetica Neue" w:eastAsia="Helvetica Neue" w:hAnsi="Helvetica Neue" w:cs="Helvetica Neue"/>
          <w:color w:val="222222"/>
        </w:rPr>
        <w:br/>
      </w:r>
      <w:hyperlink r:id="rId792">
        <w:r>
          <w:rPr>
            <w:rFonts w:ascii="Helvetica Neue" w:eastAsia="Helvetica Neue" w:hAnsi="Helvetica Neue" w:cs="Helvetica Neue"/>
            <w:color w:val="1155CC"/>
            <w:highlight w:val="white"/>
            <w:u w:val="single"/>
          </w:rPr>
          <w:t>https://www.grants.gov/web/grants/view-opportunity.html?oppId=350062</w:t>
        </w:r>
      </w:hyperlink>
      <w:r>
        <w:rPr>
          <w:rFonts w:ascii="Helvetica Neue" w:eastAsia="Helvetica Neue" w:hAnsi="Helvetica Neue" w:cs="Helvetica Neue"/>
          <w:color w:val="222222"/>
        </w:rPr>
        <w:br/>
      </w:r>
    </w:p>
    <w:p w:rsidR="0046538C" w:rsidRDefault="0046538C">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p>
    <w:p w:rsidR="0046538C" w:rsidRDefault="0046538C">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p>
    <w:p w:rsidR="0046538C" w:rsidRDefault="0046538C">
      <w:pPr>
        <w:pBdr>
          <w:top w:val="nil"/>
          <w:left w:val="nil"/>
          <w:bottom w:val="nil"/>
          <w:right w:val="nil"/>
          <w:between w:val="nil"/>
        </w:pBdr>
        <w:rPr>
          <w:rFonts w:ascii="Helvetica Neue" w:eastAsia="Helvetica Neue" w:hAnsi="Helvetica Neue" w:cs="Helvetica Neue"/>
          <w:b/>
          <w:color w:val="000000"/>
        </w:rPr>
      </w:pPr>
    </w:p>
    <w:p w:rsidR="0046538C" w:rsidRDefault="00E072C5">
      <w:pPr>
        <w:pBdr>
          <w:top w:val="nil"/>
          <w:left w:val="nil"/>
          <w:bottom w:val="nil"/>
          <w:right w:val="nil"/>
          <w:between w:val="nil"/>
        </w:pBdr>
        <w:rPr>
          <w:rFonts w:ascii="Helvetica Neue" w:eastAsia="Helvetica Neue" w:hAnsi="Helvetica Neue" w:cs="Helvetica Neue"/>
          <w:b/>
          <w:color w:val="000000"/>
        </w:rPr>
      </w:pPr>
      <w:r>
        <w:rPr>
          <w:rFonts w:ascii="Helvetica Neue" w:eastAsia="Helvetica Neue" w:hAnsi="Helvetica Neue" w:cs="Helvetica Neue"/>
          <w:b/>
          <w:color w:val="000000"/>
          <w:sz w:val="22"/>
          <w:szCs w:val="22"/>
        </w:rPr>
        <w:t xml:space="preserve">VA accesses resources to increase housing assistance for vulnerable Veterans </w:t>
      </w:r>
    </w:p>
    <w:p w:rsidR="0046538C" w:rsidRDefault="00E072C5">
      <w:pPr>
        <w:spacing w:before="280" w:after="280"/>
        <w:rPr>
          <w:rFonts w:ascii="Helvetica Neue" w:eastAsia="Helvetica Neue" w:hAnsi="Helvetica Neue" w:cs="Helvetica Neue"/>
          <w:sz w:val="22"/>
          <w:szCs w:val="22"/>
        </w:rPr>
      </w:pPr>
      <w:r>
        <w:rPr>
          <w:rFonts w:ascii="Helvetica Neue" w:eastAsia="Helvetica Neue" w:hAnsi="Helvetica Neue" w:cs="Helvetica Neue"/>
          <w:sz w:val="22"/>
          <w:szCs w:val="22"/>
        </w:rPr>
        <w:t xml:space="preserve">The Department of Veterans Affairs updated </w:t>
      </w:r>
      <w:r>
        <w:rPr>
          <w:rFonts w:ascii="Helvetica Neue" w:eastAsia="Helvetica Neue" w:hAnsi="Helvetica Neue" w:cs="Helvetica Neue"/>
          <w:color w:val="0000FF"/>
          <w:sz w:val="22"/>
          <w:szCs w:val="22"/>
        </w:rPr>
        <w:t xml:space="preserve">regulations </w:t>
      </w:r>
      <w:r>
        <w:rPr>
          <w:rFonts w:ascii="Helvetica Neue" w:eastAsia="Helvetica Neue" w:hAnsi="Helvetica Neue" w:cs="Helvetica Neue"/>
          <w:sz w:val="22"/>
          <w:szCs w:val="22"/>
        </w:rPr>
        <w:t xml:space="preserve">Nov. 10 governing the </w:t>
      </w:r>
      <w:hyperlink r:id="rId793">
        <w:r>
          <w:rPr>
            <w:rFonts w:ascii="Helvetica Neue" w:eastAsia="Helvetica Neue" w:hAnsi="Helvetica Neue" w:cs="Helvetica Neue"/>
            <w:color w:val="0000FF"/>
            <w:sz w:val="22"/>
            <w:szCs w:val="22"/>
            <w:u w:val="single"/>
          </w:rPr>
          <w:t>Supportive Services for Veteran Families grant program</w:t>
        </w:r>
      </w:hyperlink>
      <w:r>
        <w:rPr>
          <w:rFonts w:ascii="Helvetica Neue" w:eastAsia="Helvetica Neue" w:hAnsi="Helvetica Neue" w:cs="Helvetica Neue"/>
          <w:sz w:val="22"/>
          <w:szCs w:val="22"/>
        </w:rPr>
        <w:t xml:space="preserve"> to provide a more effective subsidy to Veterans in high-cost rental markets and to increase the cap in general housing assistance available to the most vulnerable Veteran families. </w:t>
      </w:r>
    </w:p>
    <w:p w:rsidR="0046538C" w:rsidRDefault="00E072C5">
      <w:pPr>
        <w:spacing w:before="280" w:after="280"/>
        <w:rPr>
          <w:rFonts w:ascii="Helvetica Neue" w:eastAsia="Helvetica Neue" w:hAnsi="Helvetica Neue" w:cs="Helvetica Neue"/>
          <w:sz w:val="22"/>
          <w:szCs w:val="22"/>
        </w:rPr>
      </w:pPr>
      <w:r>
        <w:rPr>
          <w:rFonts w:ascii="Helvetica Neue" w:eastAsia="Helvetica Neue" w:hAnsi="Helvetica Neue" w:cs="Helvetica Neue"/>
          <w:sz w:val="22"/>
          <w:szCs w:val="22"/>
        </w:rPr>
        <w:t xml:space="preserve">Under the new regulations, in certain communities, the SSVF grant will cover up to 50%, an increase from 35% of eligible Veterans’ reasonable rent for two years without need for recertification. </w:t>
      </w:r>
    </w:p>
    <w:p w:rsidR="0046538C" w:rsidRDefault="00E072C5">
      <w:pPr>
        <w:spacing w:before="280" w:after="280"/>
        <w:rPr>
          <w:rFonts w:ascii="Helvetica Neue" w:eastAsia="Helvetica Neue" w:hAnsi="Helvetica Neue" w:cs="Helvetica Neue"/>
          <w:sz w:val="22"/>
          <w:szCs w:val="22"/>
        </w:rPr>
      </w:pPr>
      <w:r>
        <w:rPr>
          <w:rFonts w:ascii="Helvetica Neue" w:eastAsia="Helvetica Neue" w:hAnsi="Helvetica Neue" w:cs="Helvetica Neue"/>
          <w:sz w:val="22"/>
          <w:szCs w:val="22"/>
        </w:rPr>
        <w:t xml:space="preserve">“We know Veterans are increasingly vulnerable to homelessness and housing insecurity,” said VA Secretary Denis McDonough. “The updated regulations give Supportive Services for Veteran Families grantees more flexibility and tools to keep Veterans housed while also helping them increase their income and access permanent affordable housing solutions.” </w:t>
      </w:r>
    </w:p>
    <w:p w:rsidR="0046538C" w:rsidRDefault="00E072C5">
      <w:pPr>
        <w:spacing w:before="280" w:after="280"/>
        <w:rPr>
          <w:rFonts w:ascii="Helvetica Neue" w:eastAsia="Helvetica Neue" w:hAnsi="Helvetica Neue" w:cs="Helvetica Neue"/>
          <w:sz w:val="22"/>
          <w:szCs w:val="22"/>
        </w:rPr>
      </w:pPr>
      <w:r>
        <w:rPr>
          <w:rFonts w:ascii="Helvetica Neue" w:eastAsia="Helvetica Neue" w:hAnsi="Helvetica Neue" w:cs="Helvetica Neue"/>
          <w:sz w:val="22"/>
          <w:szCs w:val="22"/>
        </w:rPr>
        <w:t xml:space="preserve">The new rule also expands the maximum stay in emergency housing for unsheltered Veterans. </w:t>
      </w:r>
    </w:p>
    <w:p w:rsidR="0046538C" w:rsidRDefault="00E072C5">
      <w:pPr>
        <w:spacing w:before="280" w:after="280"/>
        <w:rPr>
          <w:rFonts w:ascii="Helvetica Neue" w:eastAsia="Helvetica Neue" w:hAnsi="Helvetica Neue" w:cs="Helvetica Neue"/>
          <w:sz w:val="22"/>
          <w:szCs w:val="22"/>
        </w:rPr>
      </w:pPr>
      <w:r>
        <w:rPr>
          <w:rFonts w:ascii="Helvetica Neue" w:eastAsia="Helvetica Neue" w:hAnsi="Helvetica Neue" w:cs="Helvetica Neue"/>
          <w:sz w:val="22"/>
          <w:szCs w:val="22"/>
        </w:rPr>
        <w:t>The original rule authorized placement for a Veteran and his or her spouse with dependents in emergency housing for up to 45 days, which proved often not enough time to locate stable and affordable permanent housing in highly competitive rental markets.</w:t>
      </w:r>
    </w:p>
    <w:p w:rsidR="0046538C" w:rsidRDefault="00E072C5">
      <w:pPr>
        <w:spacing w:before="280" w:after="280"/>
        <w:rPr>
          <w:rFonts w:ascii="Helvetica Neue" w:eastAsia="Helvetica Neue" w:hAnsi="Helvetica Neue" w:cs="Helvetica Neue"/>
          <w:sz w:val="22"/>
          <w:szCs w:val="22"/>
        </w:rPr>
      </w:pPr>
      <w:r>
        <w:rPr>
          <w:rFonts w:ascii="Helvetica Neue" w:eastAsia="Helvetica Neue" w:hAnsi="Helvetica Neue" w:cs="Helvetica Neue"/>
          <w:sz w:val="22"/>
          <w:szCs w:val="22"/>
        </w:rPr>
        <w:t xml:space="preserve">A Veteran and his or her spouse with dependents can now stay in emergency housing for a maximum of 60 days. The 15-day increase in length-of-stay is expected to have the most significant benefit to Veteran families in rental markets with few vacancies, as well as unsheltered homeless Veterans families. </w:t>
      </w:r>
    </w:p>
    <w:p w:rsidR="0046538C" w:rsidRDefault="00E072C5">
      <w:pPr>
        <w:spacing w:before="280" w:after="280"/>
        <w:rPr>
          <w:rFonts w:ascii="Helvetica Neue" w:eastAsia="Helvetica Neue" w:hAnsi="Helvetica Neue" w:cs="Helvetica Neue"/>
          <w:sz w:val="22"/>
          <w:szCs w:val="22"/>
        </w:rPr>
      </w:pPr>
      <w:r>
        <w:rPr>
          <w:rFonts w:ascii="Helvetica Neue" w:eastAsia="Helvetica Neue" w:hAnsi="Helvetica Neue" w:cs="Helvetica Neue"/>
          <w:sz w:val="22"/>
          <w:szCs w:val="22"/>
        </w:rPr>
        <w:t xml:space="preserve">Ending Veteran homelessness is a top priority for VA, aligned with the White House’s </w:t>
      </w:r>
      <w:r>
        <w:rPr>
          <w:rFonts w:ascii="Helvetica Neue" w:eastAsia="Helvetica Neue" w:hAnsi="Helvetica Neue" w:cs="Helvetica Neue"/>
          <w:color w:val="0000FF"/>
          <w:sz w:val="22"/>
          <w:szCs w:val="22"/>
        </w:rPr>
        <w:t xml:space="preserve">priority </w:t>
      </w:r>
      <w:r>
        <w:rPr>
          <w:rFonts w:ascii="Helvetica Neue" w:eastAsia="Helvetica Neue" w:hAnsi="Helvetica Neue" w:cs="Helvetica Neue"/>
          <w:sz w:val="22"/>
          <w:szCs w:val="22"/>
        </w:rPr>
        <w:t xml:space="preserve">to promote housing stability by supporting vulnerable tenants. </w:t>
      </w:r>
    </w:p>
    <w:p w:rsidR="0046538C" w:rsidRDefault="00E072C5">
      <w:pPr>
        <w:spacing w:before="280" w:after="280"/>
        <w:rPr>
          <w:rFonts w:ascii="Helvetica Neue" w:eastAsia="Helvetica Neue" w:hAnsi="Helvetica Neue" w:cs="Helvetica Neue"/>
          <w:sz w:val="22"/>
          <w:szCs w:val="22"/>
        </w:rPr>
      </w:pPr>
      <w:r>
        <w:rPr>
          <w:rFonts w:ascii="Helvetica Neue" w:eastAsia="Helvetica Neue" w:hAnsi="Helvetica Neue" w:cs="Helvetica Neue"/>
          <w:sz w:val="22"/>
          <w:szCs w:val="22"/>
        </w:rPr>
        <w:t xml:space="preserve">Learn more about VA’s mission to </w:t>
      </w:r>
      <w:hyperlink r:id="rId794">
        <w:r>
          <w:rPr>
            <w:rFonts w:ascii="Helvetica Neue" w:eastAsia="Helvetica Neue" w:hAnsi="Helvetica Neue" w:cs="Helvetica Neue"/>
            <w:color w:val="0000FF"/>
            <w:sz w:val="22"/>
            <w:szCs w:val="22"/>
            <w:u w:val="single"/>
          </w:rPr>
          <w:t>end homelessness among Veterans</w:t>
        </w:r>
      </w:hyperlink>
      <w:r>
        <w:rPr>
          <w:rFonts w:ascii="Helvetica Neue" w:eastAsia="Helvetica Neue" w:hAnsi="Helvetica Neue" w:cs="Helvetica Neue"/>
          <w:color w:val="0000FF"/>
          <w:sz w:val="22"/>
          <w:szCs w:val="22"/>
        </w:rPr>
        <w:t xml:space="preserve"> </w:t>
      </w:r>
      <w:r>
        <w:rPr>
          <w:rFonts w:ascii="Helvetica Neue" w:eastAsia="Helvetica Neue" w:hAnsi="Helvetica Neue" w:cs="Helvetica Neue"/>
          <w:sz w:val="22"/>
          <w:szCs w:val="22"/>
        </w:rPr>
        <w:t xml:space="preserve">and </w:t>
      </w:r>
      <w:hyperlink r:id="rId795">
        <w:r>
          <w:rPr>
            <w:rFonts w:ascii="Helvetica Neue" w:eastAsia="Helvetica Neue" w:hAnsi="Helvetica Neue" w:cs="Helvetica Neue"/>
            <w:color w:val="0000FF"/>
            <w:sz w:val="22"/>
            <w:szCs w:val="22"/>
            <w:u w:val="single"/>
          </w:rPr>
          <w:t>how you can help</w:t>
        </w:r>
      </w:hyperlink>
      <w:r>
        <w:rPr>
          <w:rFonts w:ascii="Helvetica Neue" w:eastAsia="Helvetica Neue" w:hAnsi="Helvetica Neue" w:cs="Helvetica Neue"/>
          <w:sz w:val="22"/>
          <w:szCs w:val="22"/>
        </w:rPr>
        <w:t xml:space="preserve">. </w:t>
      </w:r>
    </w:p>
    <w:p w:rsidR="0046538C" w:rsidRDefault="0046538C">
      <w:pPr>
        <w:pBdr>
          <w:top w:val="nil"/>
          <w:left w:val="nil"/>
          <w:bottom w:val="nil"/>
          <w:right w:val="nil"/>
          <w:between w:val="nil"/>
        </w:pBdr>
        <w:rPr>
          <w:rFonts w:ascii="Helvetica Neue" w:eastAsia="Helvetica Neue" w:hAnsi="Helvetica Neue" w:cs="Helvetica Neue"/>
          <w:b/>
          <w:color w:val="000000"/>
        </w:rPr>
      </w:pPr>
    </w:p>
    <w:p w:rsidR="0046538C" w:rsidRDefault="0046538C">
      <w:pPr>
        <w:pBdr>
          <w:bottom w:val="single" w:sz="6" w:space="1" w:color="000000"/>
        </w:pBdr>
        <w:rPr>
          <w:rFonts w:ascii="Helvetica Neue" w:eastAsia="Helvetica Neue" w:hAnsi="Helvetica Neue" w:cs="Helvetica Neue"/>
          <w:b/>
        </w:rPr>
      </w:pPr>
      <w:bookmarkStart w:id="1078" w:name="bookmark=id.1gcs1s6" w:colFirst="0" w:colLast="0"/>
      <w:bookmarkStart w:id="1079" w:name="bookmark=id.317hrkd" w:colFirst="0" w:colLast="0"/>
      <w:bookmarkStart w:id="1080" w:name="bookmark=id.40cfkfz" w:colFirst="0" w:colLast="0"/>
      <w:bookmarkEnd w:id="1078"/>
      <w:bookmarkEnd w:id="1079"/>
      <w:bookmarkEnd w:id="1080"/>
    </w:p>
    <w:p w:rsidR="0046538C" w:rsidRDefault="00E072C5">
      <w:r>
        <w:br w:type="page"/>
      </w:r>
    </w:p>
    <w:p w:rsidR="0046538C" w:rsidRDefault="0046538C">
      <w:pPr>
        <w:rPr>
          <w:rFonts w:ascii="Helvetica Neue" w:eastAsia="Helvetica Neue" w:hAnsi="Helvetica Neue" w:cs="Helvetica Neue"/>
        </w:rPr>
      </w:pPr>
    </w:p>
    <w:p w:rsidR="0046538C" w:rsidRDefault="0046538C">
      <w:pPr>
        <w:rPr>
          <w:rFonts w:ascii="Helvetica Neue" w:eastAsia="Helvetica Neue" w:hAnsi="Helvetica Neue" w:cs="Helvetica Neue"/>
        </w:rPr>
      </w:pPr>
    </w:p>
    <w:p w:rsidR="0046538C" w:rsidRDefault="00E072C5">
      <w:pPr>
        <w:pBdr>
          <w:bottom w:val="single" w:sz="6" w:space="1" w:color="000000"/>
        </w:pBdr>
        <w:jc w:val="center"/>
        <w:rPr>
          <w:rFonts w:ascii="Helvetica Neue" w:eastAsia="Helvetica Neue" w:hAnsi="Helvetica Neue" w:cs="Helvetica Neue"/>
          <w:b/>
          <w:smallCaps/>
          <w:sz w:val="32"/>
          <w:szCs w:val="32"/>
        </w:rPr>
      </w:pPr>
      <w:bookmarkStart w:id="1081" w:name="bookmark=id.un04vl" w:colFirst="0" w:colLast="0"/>
      <w:bookmarkStart w:id="1082" w:name="bookmark=id.2fhpuns" w:colFirst="0" w:colLast="0"/>
      <w:bookmarkEnd w:id="1081"/>
      <w:bookmarkEnd w:id="1082"/>
      <w:r>
        <w:rPr>
          <w:rFonts w:ascii="Helvetica Neue" w:eastAsia="Helvetica Neue" w:hAnsi="Helvetica Neue" w:cs="Helvetica Neue"/>
          <w:b/>
          <w:smallCaps/>
          <w:sz w:val="32"/>
          <w:szCs w:val="32"/>
        </w:rPr>
        <w:t>PART 2 – GENERAL FEDERAL AGENCY GRANTS INFORMATION</w:t>
      </w:r>
    </w:p>
    <w:p w:rsidR="0046538C" w:rsidRDefault="00E072C5">
      <w:pPr>
        <w:pBdr>
          <w:bottom w:val="single" w:sz="6" w:space="1" w:color="000000"/>
        </w:pBdr>
        <w:jc w:val="center"/>
        <w:rPr>
          <w:rFonts w:ascii="Helvetica Neue" w:eastAsia="Helvetica Neue" w:hAnsi="Helvetica Neue" w:cs="Helvetica Neue"/>
          <w:b/>
          <w:sz w:val="32"/>
          <w:szCs w:val="32"/>
        </w:rPr>
      </w:pPr>
      <w:r>
        <w:rPr>
          <w:rFonts w:ascii="Helvetica Neue" w:eastAsia="Helvetica Neue" w:hAnsi="Helvetica Neue" w:cs="Helvetica Neue"/>
          <w:b/>
          <w:smallCaps/>
          <w:sz w:val="32"/>
          <w:szCs w:val="32"/>
        </w:rPr>
        <w:t>MARCH 2024</w:t>
      </w:r>
    </w:p>
    <w:p w:rsidR="0046538C" w:rsidRDefault="0046538C">
      <w:pPr>
        <w:pBdr>
          <w:bottom w:val="single" w:sz="6" w:space="1" w:color="000000"/>
        </w:pBdr>
        <w:rPr>
          <w:rFonts w:ascii="Helvetica Neue" w:eastAsia="Helvetica Neue" w:hAnsi="Helvetica Neue" w:cs="Helvetica Neue"/>
          <w:b/>
        </w:rPr>
      </w:pPr>
    </w:p>
    <w:p w:rsidR="0046538C" w:rsidRDefault="0046538C">
      <w:pPr>
        <w:rPr>
          <w:rFonts w:ascii="Helvetica Neue" w:eastAsia="Helvetica Neue" w:hAnsi="Helvetica Neue" w:cs="Helvetica Neue"/>
          <w:b/>
          <w:u w:val="single"/>
        </w:rPr>
      </w:pPr>
    </w:p>
    <w:p w:rsidR="0046538C" w:rsidRDefault="00E072C5">
      <w:r>
        <w:rPr>
          <w:rFonts w:ascii="Helvetica Neue" w:eastAsia="Helvetica Neue" w:hAnsi="Helvetica Neue" w:cs="Helvetica Neue"/>
          <w:b/>
          <w:i/>
        </w:rPr>
        <w:t>Please review each department’s General Grant and Funding Overview.  These overviews are the key web pages on each departmental website dedicated to the agency’s funding opportunities.  Check back often to note the department updates.</w:t>
      </w:r>
    </w:p>
    <w:p w:rsidR="0046538C" w:rsidRDefault="0046538C"/>
    <w:p w:rsidR="0046538C" w:rsidRDefault="00E072C5">
      <w:pPr>
        <w:rPr>
          <w:rFonts w:ascii="Helvetica Neue" w:eastAsia="Helvetica Neue" w:hAnsi="Helvetica Neue" w:cs="Helvetica Neue"/>
          <w:b/>
          <w:i/>
        </w:rPr>
      </w:pPr>
      <w:r>
        <w:rPr>
          <w:rFonts w:ascii="Helvetica Neue" w:eastAsia="Helvetica Neue" w:hAnsi="Helvetica Neue" w:cs="Helvetica Neue"/>
          <w:b/>
          <w:i/>
        </w:rPr>
        <w:t>(See Part 1 for current grant opportunity notices)</w:t>
      </w:r>
    </w:p>
    <w:p w:rsidR="0046538C" w:rsidRDefault="0046538C">
      <w:pPr>
        <w:pBdr>
          <w:bottom w:val="single" w:sz="6" w:space="1" w:color="000000"/>
        </w:pBdr>
        <w:rPr>
          <w:rFonts w:ascii="Helvetica Neue" w:eastAsia="Helvetica Neue" w:hAnsi="Helvetica Neue" w:cs="Helvetica Neue"/>
          <w:b/>
        </w:rPr>
      </w:pPr>
    </w:p>
    <w:p w:rsidR="0046538C" w:rsidRDefault="0046538C">
      <w:pPr>
        <w:rPr>
          <w:rFonts w:ascii="Helvetica Neue" w:eastAsia="Helvetica Neue" w:hAnsi="Helvetica Neue" w:cs="Helvetica Neue"/>
          <w:b/>
          <w:u w:val="single"/>
        </w:rPr>
      </w:pPr>
    </w:p>
    <w:p w:rsidR="0046538C" w:rsidRDefault="00E072C5">
      <w:pPr>
        <w:rPr>
          <w:rFonts w:ascii="Helvetica Neue" w:eastAsia="Helvetica Neue" w:hAnsi="Helvetica Neue" w:cs="Helvetica Neue"/>
          <w:b/>
          <w:sz w:val="28"/>
          <w:szCs w:val="28"/>
        </w:rPr>
      </w:pPr>
      <w:hyperlink w:anchor="bookmark=id.1trxxr7">
        <w:r>
          <w:rPr>
            <w:rFonts w:ascii="Helvetica Neue" w:eastAsia="Helvetica Neue" w:hAnsi="Helvetica Neue" w:cs="Helvetica Neue"/>
            <w:b/>
            <w:color w:val="0000FF"/>
            <w:sz w:val="28"/>
            <w:szCs w:val="28"/>
            <w:u w:val="single"/>
          </w:rPr>
          <w:t>Federal Agencies Discretionary Grants and Contract Website Links</w:t>
        </w:r>
      </w:hyperlink>
      <w:r>
        <w:rPr>
          <w:rFonts w:ascii="Helvetica Neue" w:eastAsia="Helvetica Neue" w:hAnsi="Helvetica Neue" w:cs="Helvetica Neue"/>
          <w:b/>
          <w:color w:val="0000FF"/>
          <w:sz w:val="28"/>
          <w:szCs w:val="28"/>
          <w:u w:val="single"/>
        </w:rPr>
        <w:t xml:space="preserve"> </w:t>
      </w:r>
    </w:p>
    <w:p w:rsidR="0046538C" w:rsidRDefault="0046538C">
      <w:pPr>
        <w:rPr>
          <w:rFonts w:ascii="Helvetica Neue" w:eastAsia="Helvetica Neue" w:hAnsi="Helvetica Neue" w:cs="Helvetica Neue"/>
          <w:b/>
        </w:rPr>
      </w:pPr>
    </w:p>
    <w:p w:rsidR="0046538C" w:rsidRDefault="00E072C5">
      <w:pPr>
        <w:pBdr>
          <w:bottom w:val="single" w:sz="6" w:space="1" w:color="000000"/>
        </w:pBdr>
        <w:tabs>
          <w:tab w:val="left" w:pos="4253"/>
          <w:tab w:val="left" w:pos="4500"/>
        </w:tabs>
        <w:rPr>
          <w:rFonts w:ascii="Helvetica Neue" w:eastAsia="Helvetica Neue" w:hAnsi="Helvetica Neue" w:cs="Helvetica Neue"/>
          <w:b/>
          <w:sz w:val="28"/>
          <w:szCs w:val="28"/>
        </w:rPr>
      </w:pPr>
      <w:hyperlink w:anchor="bookmark=id.4drlgf0">
        <w:r>
          <w:rPr>
            <w:rFonts w:ascii="Helvetica Neue" w:eastAsia="Helvetica Neue" w:hAnsi="Helvetica Neue" w:cs="Helvetica Neue"/>
            <w:b/>
            <w:color w:val="0000FF"/>
            <w:sz w:val="28"/>
            <w:szCs w:val="28"/>
            <w:u w:val="single"/>
          </w:rPr>
          <w:t>Native Hawaiian Programs</w:t>
        </w:r>
      </w:hyperlink>
    </w:p>
    <w:p w:rsidR="0046538C" w:rsidRDefault="0046538C">
      <w:pPr>
        <w:pBdr>
          <w:bottom w:val="single" w:sz="6" w:space="1" w:color="000000"/>
        </w:pBdr>
        <w:tabs>
          <w:tab w:val="left" w:pos="4253"/>
          <w:tab w:val="left" w:pos="4500"/>
        </w:tabs>
        <w:rPr>
          <w:rFonts w:ascii="Helvetica Neue" w:eastAsia="Helvetica Neue" w:hAnsi="Helvetica Neue" w:cs="Helvetica Neue"/>
          <w:b/>
          <w:sz w:val="28"/>
          <w:szCs w:val="28"/>
        </w:rPr>
      </w:pPr>
    </w:p>
    <w:p w:rsidR="0046538C" w:rsidRDefault="0046538C">
      <w:pPr>
        <w:rPr>
          <w:rFonts w:ascii="Helvetica Neue" w:eastAsia="Helvetica Neue" w:hAnsi="Helvetica Neue" w:cs="Helvetica Neue"/>
          <w:b/>
        </w:rPr>
      </w:pPr>
    </w:p>
    <w:p w:rsidR="0046538C" w:rsidRDefault="00E072C5">
      <w:pPr>
        <w:rPr>
          <w:rFonts w:ascii="Helvetica Neue" w:eastAsia="Helvetica Neue" w:hAnsi="Helvetica Neue" w:cs="Helvetica Neue"/>
          <w:b/>
          <w:color w:val="0000FF"/>
          <w:u w:val="single"/>
        </w:rPr>
      </w:pPr>
      <w:r>
        <w:fldChar w:fldCharType="begin"/>
      </w:r>
      <w:r>
        <w:instrText xml:space="preserve"> HYPERLINK \l "bookmark=id.2swvqmt" </w:instrText>
      </w:r>
      <w:r>
        <w:fldChar w:fldCharType="separate"/>
      </w:r>
      <w:r>
        <w:rPr>
          <w:rFonts w:ascii="Helvetica Neue" w:eastAsia="Helvetica Neue" w:hAnsi="Helvetica Neue" w:cs="Helvetica Neue"/>
          <w:b/>
          <w:color w:val="0000FF"/>
          <w:u w:val="single"/>
        </w:rPr>
        <w:t>U.S. Department of Agriculture</w:t>
      </w:r>
    </w:p>
    <w:p w:rsidR="0046538C" w:rsidRDefault="00E072C5">
      <w:pPr>
        <w:tabs>
          <w:tab w:val="left" w:pos="4253"/>
          <w:tab w:val="left" w:pos="4500"/>
        </w:tabs>
        <w:rPr>
          <w:rFonts w:ascii="Helvetica Neue" w:eastAsia="Helvetica Neue" w:hAnsi="Helvetica Neue" w:cs="Helvetica Neue"/>
          <w:b/>
        </w:rPr>
      </w:pPr>
      <w:r>
        <w:fldChar w:fldCharType="end"/>
      </w:r>
    </w:p>
    <w:p w:rsidR="0046538C" w:rsidRDefault="00E072C5">
      <w:pPr>
        <w:widowControl w:val="0"/>
        <w:rPr>
          <w:rFonts w:ascii="Helvetica Neue" w:eastAsia="Helvetica Neue" w:hAnsi="Helvetica Neue" w:cs="Helvetica Neue"/>
          <w:color w:val="0000FF"/>
          <w:u w:val="single"/>
        </w:rPr>
      </w:pPr>
      <w:hyperlink w:anchor="bookmark=id.18260um">
        <w:r>
          <w:rPr>
            <w:rFonts w:ascii="Helvetica Neue" w:eastAsia="Helvetica Neue" w:hAnsi="Helvetica Neue" w:cs="Helvetica Neue"/>
            <w:color w:val="0000FF"/>
            <w:u w:val="single"/>
          </w:rPr>
          <w:t>Grants and Loans Overview</w:t>
        </w:r>
      </w:hyperlink>
    </w:p>
    <w:p w:rsidR="0046538C" w:rsidRDefault="0046538C">
      <w:pPr>
        <w:widowControl w:val="0"/>
        <w:pBdr>
          <w:bottom w:val="single" w:sz="6" w:space="1" w:color="000000"/>
        </w:pBdr>
        <w:ind w:firstLine="720"/>
        <w:rPr>
          <w:rFonts w:ascii="Helvetica Neue" w:eastAsia="Helvetica Neue" w:hAnsi="Helvetica Neue" w:cs="Helvetica Neue"/>
        </w:rPr>
      </w:pPr>
    </w:p>
    <w:p w:rsidR="0046538C" w:rsidRDefault="0046538C">
      <w:pPr>
        <w:rPr>
          <w:rFonts w:ascii="Helvetica Neue" w:eastAsia="Helvetica Neue" w:hAnsi="Helvetica Neue" w:cs="Helvetica Neue"/>
        </w:rPr>
      </w:pPr>
    </w:p>
    <w:p w:rsidR="0046538C" w:rsidRDefault="00E072C5">
      <w:pPr>
        <w:rPr>
          <w:rFonts w:ascii="Helvetica Neue" w:eastAsia="Helvetica Neue" w:hAnsi="Helvetica Neue" w:cs="Helvetica Neue"/>
          <w:b/>
        </w:rPr>
      </w:pPr>
      <w:hyperlink w:anchor="bookmark=id.3s1tjif">
        <w:r>
          <w:rPr>
            <w:rFonts w:ascii="Helvetica Neue" w:eastAsia="Helvetica Neue" w:hAnsi="Helvetica Neue" w:cs="Helvetica Neue"/>
            <w:b/>
            <w:color w:val="0000FF"/>
            <w:u w:val="single"/>
          </w:rPr>
          <w:t>Department of Commerce</w:t>
        </w:r>
      </w:hyperlink>
    </w:p>
    <w:p w:rsidR="0046538C" w:rsidRDefault="0046538C">
      <w:pPr>
        <w:widowControl w:val="0"/>
        <w:rPr>
          <w:rFonts w:ascii="Helvetica Neue" w:eastAsia="Helvetica Neue" w:hAnsi="Helvetica Neue" w:cs="Helvetica Neue"/>
        </w:rPr>
      </w:pPr>
    </w:p>
    <w:p w:rsidR="0046538C" w:rsidRDefault="00E072C5">
      <w:pPr>
        <w:widowControl w:val="0"/>
        <w:rPr>
          <w:rFonts w:ascii="Helvetica Neue" w:eastAsia="Helvetica Neue" w:hAnsi="Helvetica Neue" w:cs="Helvetica Neue"/>
          <w:color w:val="0000FF"/>
          <w:u w:val="single"/>
        </w:rPr>
      </w:pPr>
      <w:hyperlink w:anchor="bookmark=id.2773tq8">
        <w:r>
          <w:rPr>
            <w:rFonts w:ascii="Helvetica Neue" w:eastAsia="Helvetica Neue" w:hAnsi="Helvetica Neue" w:cs="Helvetica Neue"/>
            <w:color w:val="0000FF"/>
            <w:u w:val="single"/>
          </w:rPr>
          <w:t>Grants at Commerce</w:t>
        </w:r>
      </w:hyperlink>
    </w:p>
    <w:p w:rsidR="0046538C" w:rsidRDefault="0046538C">
      <w:pPr>
        <w:widowControl w:val="0"/>
        <w:rPr>
          <w:rFonts w:ascii="Helvetica Neue" w:eastAsia="Helvetica Neue" w:hAnsi="Helvetica Neue" w:cs="Helvetica Neue"/>
          <w:color w:val="0000FF"/>
          <w:u w:val="single"/>
        </w:rPr>
      </w:pPr>
    </w:p>
    <w:p w:rsidR="0046538C" w:rsidRDefault="00E072C5">
      <w:pPr>
        <w:rPr>
          <w:rFonts w:ascii="Helvetica Neue" w:eastAsia="Helvetica Neue" w:hAnsi="Helvetica Neue" w:cs="Helvetica Neue"/>
        </w:rPr>
      </w:pPr>
      <w:hyperlink w:anchor="bookmark=id.1lhbwtn">
        <w:r>
          <w:rPr>
            <w:rFonts w:ascii="Helvetica Neue" w:eastAsia="Helvetica Neue" w:hAnsi="Helvetica Neue" w:cs="Helvetica Neue"/>
            <w:color w:val="0000FF"/>
            <w:u w:val="single"/>
          </w:rPr>
          <w:t xml:space="preserve">Economic Development Administration </w:t>
        </w:r>
        <w:r w:rsidR="008D50B6">
          <w:rPr>
            <w:rFonts w:ascii="Helvetica Neue" w:eastAsia="Helvetica Neue" w:hAnsi="Helvetica Neue" w:cs="Helvetica Neue"/>
            <w:color w:val="0000FF"/>
            <w:u w:val="single"/>
          </w:rPr>
          <w:t>Hawaii</w:t>
        </w:r>
        <w:r>
          <w:rPr>
            <w:rFonts w:ascii="Helvetica Neue" w:eastAsia="Helvetica Neue" w:hAnsi="Helvetica Neue" w:cs="Helvetica Neue"/>
            <w:color w:val="0000FF"/>
            <w:u w:val="single"/>
          </w:rPr>
          <w:t xml:space="preserve"> Contacts</w:t>
        </w:r>
      </w:hyperlink>
    </w:p>
    <w:p w:rsidR="0046538C" w:rsidRDefault="0046538C">
      <w:pPr>
        <w:widowControl w:val="0"/>
        <w:rPr>
          <w:rFonts w:ascii="Helvetica Neue" w:eastAsia="Helvetica Neue" w:hAnsi="Helvetica Neue" w:cs="Helvetica Neue"/>
        </w:rPr>
      </w:pPr>
    </w:p>
    <w:p w:rsidR="0046538C" w:rsidRDefault="0046538C">
      <w:pPr>
        <w:widowControl w:val="0"/>
        <w:pBdr>
          <w:bottom w:val="single" w:sz="12" w:space="1" w:color="000000"/>
        </w:pBdr>
        <w:rPr>
          <w:rFonts w:ascii="Helvetica Neue" w:eastAsia="Helvetica Neue" w:hAnsi="Helvetica Neue" w:cs="Helvetica Neue"/>
        </w:rPr>
      </w:pPr>
    </w:p>
    <w:p w:rsidR="0046538C" w:rsidRDefault="0046538C">
      <w:pPr>
        <w:widowControl w:val="0"/>
        <w:rPr>
          <w:rFonts w:ascii="Helvetica Neue" w:eastAsia="Helvetica Neue" w:hAnsi="Helvetica Neue" w:cs="Helvetica Neue"/>
        </w:rPr>
      </w:pPr>
    </w:p>
    <w:p w:rsidR="0046538C" w:rsidRDefault="00E072C5">
      <w:pPr>
        <w:rPr>
          <w:rFonts w:ascii="Helvetica Neue" w:eastAsia="Helvetica Neue" w:hAnsi="Helvetica Neue" w:cs="Helvetica Neue"/>
          <w:b/>
        </w:rPr>
      </w:pPr>
      <w:hyperlink w:anchor="bookmark=id.45gzfhg">
        <w:r>
          <w:rPr>
            <w:rFonts w:ascii="Helvetica Neue" w:eastAsia="Helvetica Neue" w:hAnsi="Helvetica Neue" w:cs="Helvetica Neue"/>
            <w:b/>
            <w:color w:val="0000FF"/>
            <w:u w:val="single"/>
          </w:rPr>
          <w:t>Corporation for National and Community Service</w:t>
        </w:r>
      </w:hyperlink>
    </w:p>
    <w:p w:rsidR="0046538C" w:rsidRDefault="0046538C">
      <w:pPr>
        <w:rPr>
          <w:rFonts w:ascii="Helvetica Neue" w:eastAsia="Helvetica Neue" w:hAnsi="Helvetica Neue" w:cs="Helvetica Neue"/>
          <w:b/>
        </w:rPr>
      </w:pPr>
    </w:p>
    <w:p w:rsidR="0046538C" w:rsidRDefault="00E072C5">
      <w:pPr>
        <w:widowControl w:val="0"/>
        <w:rPr>
          <w:rFonts w:ascii="Helvetica Neue" w:eastAsia="Helvetica Neue" w:hAnsi="Helvetica Neue" w:cs="Helvetica Neue"/>
          <w:color w:val="0000FF"/>
          <w:u w:val="single"/>
        </w:rPr>
      </w:pPr>
      <w:hyperlink w:anchor="bookmark=id.2km9pp9">
        <w:r>
          <w:rPr>
            <w:rFonts w:ascii="Helvetica Neue" w:eastAsia="Helvetica Neue" w:hAnsi="Helvetica Neue" w:cs="Helvetica Neue"/>
            <w:color w:val="0000FF"/>
            <w:u w:val="single"/>
          </w:rPr>
          <w:t>General Program Overview</w:t>
        </w:r>
      </w:hyperlink>
    </w:p>
    <w:p w:rsidR="0046538C" w:rsidRDefault="0046538C">
      <w:pPr>
        <w:widowControl w:val="0"/>
        <w:rPr>
          <w:rFonts w:ascii="Helvetica Neue" w:eastAsia="Helvetica Neue" w:hAnsi="Helvetica Neue" w:cs="Helvetica Neue"/>
        </w:rPr>
      </w:pPr>
    </w:p>
    <w:p w:rsidR="0046538C" w:rsidRDefault="00E072C5">
      <w:pPr>
        <w:rPr>
          <w:rFonts w:ascii="Helvetica Neue" w:eastAsia="Helvetica Neue" w:hAnsi="Helvetica Neue" w:cs="Helvetica Neue"/>
          <w:color w:val="0000FF"/>
          <w:u w:val="single"/>
        </w:rPr>
      </w:pPr>
      <w:hyperlink w:anchor="bookmark=id.3jr7ikv">
        <w:r>
          <w:rPr>
            <w:rFonts w:ascii="Helvetica Neue" w:eastAsia="Helvetica Neue" w:hAnsi="Helvetica Neue" w:cs="Helvetica Neue"/>
            <w:color w:val="0000FF"/>
            <w:u w:val="single"/>
          </w:rPr>
          <w:t xml:space="preserve">National Service in </w:t>
        </w:r>
        <w:r w:rsidR="008D50B6">
          <w:rPr>
            <w:rFonts w:ascii="Helvetica Neue" w:eastAsia="Helvetica Neue" w:hAnsi="Helvetica Neue" w:cs="Helvetica Neue"/>
            <w:color w:val="0000FF"/>
            <w:u w:val="single"/>
          </w:rPr>
          <w:t>Hawaii</w:t>
        </w:r>
      </w:hyperlink>
    </w:p>
    <w:p w:rsidR="0046538C" w:rsidRDefault="0046538C">
      <w:pPr>
        <w:pBdr>
          <w:bottom w:val="single" w:sz="6" w:space="1" w:color="000000"/>
        </w:pBdr>
        <w:rPr>
          <w:rFonts w:ascii="Helvetica Neue" w:eastAsia="Helvetica Neue" w:hAnsi="Helvetica Neue" w:cs="Helvetica Neue"/>
        </w:rPr>
      </w:pPr>
    </w:p>
    <w:p w:rsidR="0046538C" w:rsidRDefault="00E072C5">
      <w:pPr>
        <w:rPr>
          <w:rFonts w:ascii="Helvetica Neue" w:eastAsia="Helvetica Neue" w:hAnsi="Helvetica Neue" w:cs="Helvetica Neue"/>
          <w:b/>
        </w:rPr>
      </w:pPr>
      <w:r>
        <w:rPr>
          <w:rFonts w:ascii="Helvetica Neue" w:eastAsia="Helvetica Neue" w:hAnsi="Helvetica Neue" w:cs="Helvetica Neue"/>
          <w:b/>
        </w:rPr>
        <w:tab/>
      </w:r>
    </w:p>
    <w:p w:rsidR="0046538C" w:rsidRDefault="00E072C5">
      <w:pPr>
        <w:rPr>
          <w:rFonts w:ascii="Helvetica Neue" w:eastAsia="Helvetica Neue" w:hAnsi="Helvetica Neue" w:cs="Helvetica Neue"/>
          <w:b/>
        </w:rPr>
      </w:pPr>
      <w:hyperlink w:anchor="bookmark=id.1ywhsso">
        <w:r>
          <w:rPr>
            <w:rFonts w:ascii="Helvetica Neue" w:eastAsia="Helvetica Neue" w:hAnsi="Helvetica Neue" w:cs="Helvetica Neue"/>
            <w:b/>
            <w:color w:val="0000FF"/>
            <w:u w:val="single"/>
          </w:rPr>
          <w:t>Department of Defense</w:t>
        </w:r>
      </w:hyperlink>
    </w:p>
    <w:p w:rsidR="0046538C" w:rsidRDefault="0046538C">
      <w:pPr>
        <w:rPr>
          <w:rFonts w:ascii="Helvetica Neue" w:eastAsia="Helvetica Neue" w:hAnsi="Helvetica Neue" w:cs="Helvetica Neue"/>
        </w:rPr>
      </w:pPr>
    </w:p>
    <w:p w:rsidR="0046538C" w:rsidRDefault="00E072C5">
      <w:pPr>
        <w:rPr>
          <w:rFonts w:ascii="Helvetica Neue" w:eastAsia="Helvetica Neue" w:hAnsi="Helvetica Neue" w:cs="Helvetica Neue"/>
        </w:rPr>
      </w:pPr>
      <w:hyperlink w:anchor="bookmark=id.4iw5bgh">
        <w:r>
          <w:rPr>
            <w:rFonts w:ascii="Helvetica Neue" w:eastAsia="Helvetica Neue" w:hAnsi="Helvetica Neue" w:cs="Helvetica Neue"/>
            <w:color w:val="0000FF"/>
            <w:u w:val="single"/>
          </w:rPr>
          <w:t>Doing Business with the Department of Defense</w:t>
        </w:r>
      </w:hyperlink>
    </w:p>
    <w:p w:rsidR="0046538C" w:rsidRDefault="0046538C">
      <w:pPr>
        <w:rPr>
          <w:rFonts w:ascii="Helvetica Neue" w:eastAsia="Helvetica Neue" w:hAnsi="Helvetica Neue" w:cs="Helvetica Neue"/>
        </w:rPr>
      </w:pPr>
    </w:p>
    <w:p w:rsidR="0046538C" w:rsidRDefault="0046538C">
      <w:pPr>
        <w:pBdr>
          <w:bottom w:val="single" w:sz="6" w:space="1" w:color="000000"/>
        </w:pBdr>
        <w:rPr>
          <w:rFonts w:ascii="Helvetica Neue" w:eastAsia="Helvetica Neue" w:hAnsi="Helvetica Neue" w:cs="Helvetica Neue"/>
        </w:rPr>
      </w:pPr>
    </w:p>
    <w:p w:rsidR="0046538C" w:rsidRDefault="0046538C">
      <w:pPr>
        <w:ind w:firstLine="720"/>
        <w:rPr>
          <w:rFonts w:ascii="Helvetica Neue" w:eastAsia="Helvetica Neue" w:hAnsi="Helvetica Neue" w:cs="Helvetica Neue"/>
        </w:rPr>
      </w:pPr>
    </w:p>
    <w:p w:rsidR="0046538C" w:rsidRDefault="00E072C5">
      <w:pPr>
        <w:tabs>
          <w:tab w:val="left" w:pos="4253"/>
        </w:tabs>
        <w:ind w:left="720" w:hanging="720"/>
        <w:rPr>
          <w:rFonts w:ascii="Helvetica Neue" w:eastAsia="Helvetica Neue" w:hAnsi="Helvetica Neue" w:cs="Helvetica Neue"/>
          <w:b/>
        </w:rPr>
      </w:pPr>
      <w:hyperlink w:anchor="bookmark=id.3x6dejw">
        <w:r>
          <w:rPr>
            <w:rFonts w:ascii="Helvetica Neue" w:eastAsia="Helvetica Neue" w:hAnsi="Helvetica Neue" w:cs="Helvetica Neue"/>
            <w:b/>
            <w:color w:val="0000FF"/>
            <w:u w:val="single"/>
          </w:rPr>
          <w:t>Department of Education</w:t>
        </w:r>
      </w:hyperlink>
    </w:p>
    <w:p w:rsidR="0046538C" w:rsidRDefault="0046538C">
      <w:pPr>
        <w:tabs>
          <w:tab w:val="left" w:pos="4253"/>
        </w:tabs>
        <w:ind w:left="720" w:hanging="720"/>
        <w:rPr>
          <w:rFonts w:ascii="Helvetica Neue" w:eastAsia="Helvetica Neue" w:hAnsi="Helvetica Neue" w:cs="Helvetica Neue"/>
          <w:b/>
        </w:rPr>
      </w:pPr>
    </w:p>
    <w:p w:rsidR="0046538C" w:rsidRDefault="00E072C5">
      <w:pPr>
        <w:tabs>
          <w:tab w:val="left" w:pos="4253"/>
        </w:tabs>
        <w:ind w:left="720" w:hanging="720"/>
        <w:rPr>
          <w:rFonts w:ascii="Helvetica Neue" w:eastAsia="Helvetica Neue" w:hAnsi="Helvetica Neue" w:cs="Helvetica Neue"/>
        </w:rPr>
      </w:pPr>
      <w:hyperlink w:anchor="bookmark=id.2cbnorp">
        <w:r>
          <w:rPr>
            <w:rFonts w:ascii="Helvetica Neue" w:eastAsia="Helvetica Neue" w:hAnsi="Helvetica Neue" w:cs="Helvetica Neue"/>
            <w:color w:val="0000FF"/>
            <w:u w:val="single"/>
          </w:rPr>
          <w:t>Grant Programs Overview</w:t>
        </w:r>
      </w:hyperlink>
    </w:p>
    <w:p w:rsidR="0046538C" w:rsidRDefault="0046538C">
      <w:pPr>
        <w:pBdr>
          <w:bottom w:val="single" w:sz="6" w:space="1" w:color="000000"/>
        </w:pBdr>
        <w:rPr>
          <w:rFonts w:ascii="Helvetica Neue" w:eastAsia="Helvetica Neue" w:hAnsi="Helvetica Neue" w:cs="Helvetica Neue"/>
        </w:rPr>
      </w:pPr>
    </w:p>
    <w:p w:rsidR="0046538C" w:rsidRDefault="0046538C">
      <w:pPr>
        <w:rPr>
          <w:rFonts w:ascii="Helvetica Neue" w:eastAsia="Helvetica Neue" w:hAnsi="Helvetica Neue" w:cs="Helvetica Neue"/>
        </w:rPr>
      </w:pPr>
    </w:p>
    <w:p w:rsidR="0046538C" w:rsidRDefault="00E072C5">
      <w:pPr>
        <w:rPr>
          <w:rFonts w:ascii="Helvetica Neue" w:eastAsia="Helvetica Neue" w:hAnsi="Helvetica Neue" w:cs="Helvetica Neue"/>
          <w:b/>
        </w:rPr>
      </w:pPr>
      <w:hyperlink w:anchor="bookmark=id.rgxyzi">
        <w:r>
          <w:rPr>
            <w:rFonts w:ascii="Helvetica Neue" w:eastAsia="Helvetica Neue" w:hAnsi="Helvetica Neue" w:cs="Helvetica Neue"/>
            <w:b/>
            <w:color w:val="0000FF"/>
            <w:u w:val="single"/>
          </w:rPr>
          <w:t>US Department of Energy</w:t>
        </w:r>
      </w:hyperlink>
    </w:p>
    <w:p w:rsidR="0046538C" w:rsidRDefault="0046538C">
      <w:pPr>
        <w:rPr>
          <w:rFonts w:ascii="Helvetica Neue" w:eastAsia="Helvetica Neue" w:hAnsi="Helvetica Neue" w:cs="Helvetica Neue"/>
          <w:b/>
        </w:rPr>
      </w:pPr>
    </w:p>
    <w:p w:rsidR="0046538C" w:rsidRDefault="00E072C5">
      <w:pPr>
        <w:rPr>
          <w:rFonts w:ascii="Helvetica Neue" w:eastAsia="Helvetica Neue" w:hAnsi="Helvetica Neue" w:cs="Helvetica Neue"/>
        </w:rPr>
      </w:pPr>
      <w:hyperlink w:anchor="bookmark=id.j6by1y">
        <w:r>
          <w:rPr>
            <w:rFonts w:ascii="Helvetica Neue" w:eastAsia="Helvetica Neue" w:hAnsi="Helvetica Neue" w:cs="Helvetica Neue"/>
            <w:color w:val="0000FF"/>
            <w:u w:val="single"/>
          </w:rPr>
          <w:t>Grants Overview</w:t>
        </w:r>
      </w:hyperlink>
      <w:r>
        <w:fldChar w:fldCharType="begin"/>
      </w:r>
      <w:r>
        <w:instrText xml:space="preserve"> HYPERLINK \l "bookmark=id.1io07g6" </w:instrText>
      </w:r>
      <w:r>
        <w:fldChar w:fldCharType="separate"/>
      </w:r>
    </w:p>
    <w:p w:rsidR="0046538C" w:rsidRDefault="00E072C5">
      <w:pPr>
        <w:pBdr>
          <w:bottom w:val="single" w:sz="6" w:space="1" w:color="000000"/>
        </w:pBdr>
        <w:rPr>
          <w:rFonts w:ascii="Helvetica Neue" w:eastAsia="Helvetica Neue" w:hAnsi="Helvetica Neue" w:cs="Helvetica Neue"/>
        </w:rPr>
      </w:pPr>
      <w:r>
        <w:fldChar w:fldCharType="end"/>
      </w:r>
    </w:p>
    <w:p w:rsidR="0046538C" w:rsidRDefault="0046538C">
      <w:pPr>
        <w:rPr>
          <w:rFonts w:ascii="Helvetica Neue" w:eastAsia="Helvetica Neue" w:hAnsi="Helvetica Neue" w:cs="Helvetica Neue"/>
        </w:rPr>
      </w:pPr>
    </w:p>
    <w:p w:rsidR="0046538C" w:rsidRDefault="00E072C5">
      <w:pPr>
        <w:rPr>
          <w:rFonts w:ascii="Helvetica Neue" w:eastAsia="Helvetica Neue" w:hAnsi="Helvetica Neue" w:cs="Helvetica Neue"/>
          <w:b/>
        </w:rPr>
      </w:pPr>
      <w:hyperlink w:anchor="bookmark=id.335zgpr">
        <w:r>
          <w:rPr>
            <w:rFonts w:ascii="Helvetica Neue" w:eastAsia="Helvetica Neue" w:hAnsi="Helvetica Neue" w:cs="Helvetica Neue"/>
            <w:b/>
            <w:color w:val="0000FF"/>
            <w:u w:val="single"/>
          </w:rPr>
          <w:t>Environmental Protection Agency</w:t>
        </w:r>
      </w:hyperlink>
    </w:p>
    <w:p w:rsidR="0046538C" w:rsidRDefault="0046538C">
      <w:pPr>
        <w:rPr>
          <w:rFonts w:ascii="Helvetica Neue" w:eastAsia="Helvetica Neue" w:hAnsi="Helvetica Neue" w:cs="Helvetica Neue"/>
          <w:b/>
        </w:rPr>
      </w:pPr>
    </w:p>
    <w:p w:rsidR="0046538C" w:rsidRDefault="00E072C5">
      <w:pPr>
        <w:rPr>
          <w:rFonts w:ascii="Helvetica Neue" w:eastAsia="Helvetica Neue" w:hAnsi="Helvetica Neue" w:cs="Helvetica Neue"/>
          <w:color w:val="0000FF"/>
          <w:u w:val="single"/>
        </w:rPr>
      </w:pPr>
      <w:hyperlink w:anchor="bookmark=id.3ki4qzk">
        <w:r>
          <w:rPr>
            <w:rFonts w:ascii="Helvetica Neue" w:eastAsia="Helvetica Neue" w:hAnsi="Helvetica Neue" w:cs="Helvetica Neue"/>
            <w:color w:val="0000FF"/>
            <w:u w:val="single"/>
          </w:rPr>
          <w:t>Grants and Contracts Overview</w:t>
        </w:r>
      </w:hyperlink>
    </w:p>
    <w:p w:rsidR="0046538C" w:rsidRDefault="0046538C">
      <w:pPr>
        <w:pBdr>
          <w:bottom w:val="single" w:sz="6" w:space="1" w:color="000000"/>
        </w:pBdr>
        <w:rPr>
          <w:rFonts w:ascii="Helvetica Neue" w:eastAsia="Helvetica Neue" w:hAnsi="Helvetica Neue" w:cs="Helvetica Neue"/>
        </w:rPr>
      </w:pPr>
    </w:p>
    <w:p w:rsidR="0046538C" w:rsidRDefault="0046538C">
      <w:pPr>
        <w:pBdr>
          <w:bottom w:val="single" w:sz="6" w:space="1" w:color="000000"/>
        </w:pBdr>
        <w:rPr>
          <w:rFonts w:ascii="Helvetica Neue" w:eastAsia="Helvetica Neue" w:hAnsi="Helvetica Neue" w:cs="Helvetica Neue"/>
        </w:rPr>
      </w:pPr>
    </w:p>
    <w:p w:rsidR="0046538C" w:rsidRDefault="0046538C">
      <w:pPr>
        <w:rPr>
          <w:rFonts w:ascii="Helvetica Neue" w:eastAsia="Helvetica Neue" w:hAnsi="Helvetica Neue" w:cs="Helvetica Neue"/>
        </w:rPr>
      </w:pPr>
    </w:p>
    <w:p w:rsidR="0046538C" w:rsidRDefault="00E072C5">
      <w:pPr>
        <w:rPr>
          <w:rFonts w:ascii="Helvetica Neue" w:eastAsia="Helvetica Neue" w:hAnsi="Helvetica Neue" w:cs="Helvetica Neue"/>
          <w:b/>
        </w:rPr>
      </w:pPr>
      <w:hyperlink w:anchor="bookmark=id.42ax9ld">
        <w:r>
          <w:rPr>
            <w:rFonts w:ascii="Helvetica Neue" w:eastAsia="Helvetica Neue" w:hAnsi="Helvetica Neue" w:cs="Helvetica Neue"/>
            <w:b/>
            <w:color w:val="0000FF"/>
            <w:u w:val="single"/>
          </w:rPr>
          <w:t>Department of Health and Human Services</w:t>
        </w:r>
      </w:hyperlink>
    </w:p>
    <w:p w:rsidR="0046538C" w:rsidRDefault="0046538C">
      <w:pPr>
        <w:rPr>
          <w:rFonts w:ascii="Helvetica Neue" w:eastAsia="Helvetica Neue" w:hAnsi="Helvetica Neue" w:cs="Helvetica Neue"/>
          <w:b/>
        </w:rPr>
      </w:pPr>
    </w:p>
    <w:p w:rsidR="0046538C" w:rsidRDefault="00E072C5">
      <w:pPr>
        <w:rPr>
          <w:rFonts w:ascii="Helvetica Neue" w:eastAsia="Helvetica Neue" w:hAnsi="Helvetica Neue" w:cs="Helvetica Neue"/>
        </w:rPr>
      </w:pPr>
      <w:hyperlink w:anchor="bookmark=id.2hg7jt6">
        <w:r>
          <w:rPr>
            <w:rFonts w:ascii="Helvetica Neue" w:eastAsia="Helvetica Neue" w:hAnsi="Helvetica Neue" w:cs="Helvetica Neue"/>
            <w:color w:val="0000FF"/>
            <w:u w:val="single"/>
          </w:rPr>
          <w:t>Grants Overview</w:t>
        </w:r>
      </w:hyperlink>
    </w:p>
    <w:p w:rsidR="0046538C" w:rsidRDefault="0046538C">
      <w:pPr>
        <w:pBdr>
          <w:bottom w:val="single" w:sz="6" w:space="1" w:color="000000"/>
        </w:pBdr>
        <w:rPr>
          <w:rFonts w:ascii="Helvetica Neue" w:eastAsia="Helvetica Neue" w:hAnsi="Helvetica Neue" w:cs="Helvetica Neue"/>
        </w:rPr>
      </w:pPr>
    </w:p>
    <w:p w:rsidR="0046538C" w:rsidRDefault="00E072C5">
      <w:pPr>
        <w:pBdr>
          <w:top w:val="nil"/>
          <w:left w:val="nil"/>
          <w:bottom w:val="nil"/>
          <w:right w:val="nil"/>
          <w:between w:val="nil"/>
        </w:pBdr>
        <w:spacing w:before="280" w:after="240"/>
        <w:rPr>
          <w:rFonts w:ascii="Helvetica Neue" w:eastAsia="Helvetica Neue" w:hAnsi="Helvetica Neue" w:cs="Helvetica Neue"/>
          <w:b/>
          <w:color w:val="000000"/>
        </w:rPr>
      </w:pPr>
      <w:hyperlink w:anchor="bookmark=id.3gl5cos">
        <w:r>
          <w:rPr>
            <w:rFonts w:ascii="Helvetica Neue" w:eastAsia="Helvetica Neue" w:hAnsi="Helvetica Neue" w:cs="Helvetica Neue"/>
            <w:b/>
            <w:color w:val="0000FF"/>
            <w:u w:val="single"/>
          </w:rPr>
          <w:t>Department of Homeland Security</w:t>
        </w:r>
      </w:hyperlink>
    </w:p>
    <w:p w:rsidR="0046538C" w:rsidRDefault="00E072C5">
      <w:pPr>
        <w:rPr>
          <w:rFonts w:ascii="Helvetica Neue" w:eastAsia="Helvetica Neue" w:hAnsi="Helvetica Neue" w:cs="Helvetica Neue"/>
        </w:rPr>
      </w:pPr>
      <w:hyperlink w:anchor="bookmark=id.1vqfmwl">
        <w:r>
          <w:rPr>
            <w:rFonts w:ascii="Helvetica Neue" w:eastAsia="Helvetica Neue" w:hAnsi="Helvetica Neue" w:cs="Helvetica Neue"/>
            <w:color w:val="0000FF"/>
            <w:u w:val="single"/>
          </w:rPr>
          <w:t>Grants Overview</w:t>
        </w:r>
      </w:hyperlink>
    </w:p>
    <w:p w:rsidR="0046538C" w:rsidRDefault="0046538C">
      <w:pPr>
        <w:widowControl w:val="0"/>
        <w:pBdr>
          <w:bottom w:val="single" w:sz="6" w:space="1" w:color="000000"/>
        </w:pBdr>
        <w:rPr>
          <w:rFonts w:ascii="Helvetica Neue" w:eastAsia="Helvetica Neue" w:hAnsi="Helvetica Neue" w:cs="Helvetica Neue"/>
        </w:rPr>
      </w:pPr>
    </w:p>
    <w:p w:rsidR="0046538C" w:rsidRDefault="0046538C">
      <w:pPr>
        <w:widowControl w:val="0"/>
        <w:rPr>
          <w:rFonts w:ascii="Helvetica Neue" w:eastAsia="Helvetica Neue" w:hAnsi="Helvetica Neue" w:cs="Helvetica Neue"/>
        </w:rPr>
      </w:pPr>
    </w:p>
    <w:p w:rsidR="0046538C" w:rsidRDefault="00E072C5">
      <w:pPr>
        <w:widowControl w:val="0"/>
        <w:rPr>
          <w:rFonts w:ascii="Helvetica Neue" w:eastAsia="Helvetica Neue" w:hAnsi="Helvetica Neue" w:cs="Helvetica Neue"/>
          <w:b/>
        </w:rPr>
      </w:pPr>
      <w:hyperlink w:anchor="bookmark=id.4fq35ke">
        <w:r>
          <w:rPr>
            <w:rFonts w:ascii="Helvetica Neue" w:eastAsia="Helvetica Neue" w:hAnsi="Helvetica Neue" w:cs="Helvetica Neue"/>
            <w:b/>
            <w:color w:val="0000FF"/>
            <w:u w:val="single"/>
          </w:rPr>
          <w:t>Department of Housing and Urban Development</w:t>
        </w:r>
      </w:hyperlink>
    </w:p>
    <w:p w:rsidR="0046538C" w:rsidRDefault="0046538C">
      <w:pPr>
        <w:widowControl w:val="0"/>
        <w:rPr>
          <w:rFonts w:ascii="Helvetica Neue" w:eastAsia="Helvetica Neue" w:hAnsi="Helvetica Neue" w:cs="Helvetica Neue"/>
          <w:b/>
        </w:rPr>
      </w:pPr>
    </w:p>
    <w:p w:rsidR="0046538C" w:rsidRDefault="00E072C5">
      <w:pPr>
        <w:spacing w:before="2" w:after="2"/>
        <w:rPr>
          <w:rFonts w:ascii="Helvetica Neue" w:eastAsia="Helvetica Neue" w:hAnsi="Helvetica Neue" w:cs="Helvetica Neue"/>
        </w:rPr>
      </w:pPr>
      <w:hyperlink w:anchor="bookmark=id.2uvdfs7">
        <w:r>
          <w:rPr>
            <w:rFonts w:ascii="Helvetica Neue" w:eastAsia="Helvetica Neue" w:hAnsi="Helvetica Neue" w:cs="Helvetica Neue"/>
            <w:color w:val="0000FF"/>
            <w:u w:val="single"/>
          </w:rPr>
          <w:t>HUD - Notice of Funds Available</w:t>
        </w:r>
      </w:hyperlink>
    </w:p>
    <w:p w:rsidR="0046538C" w:rsidRDefault="0046538C">
      <w:pPr>
        <w:spacing w:before="2" w:after="2"/>
        <w:rPr>
          <w:rFonts w:ascii="Helvetica Neue" w:eastAsia="Helvetica Neue" w:hAnsi="Helvetica Neue" w:cs="Helvetica Neue"/>
          <w:color w:val="0000FF"/>
          <w:u w:val="single"/>
        </w:rPr>
      </w:pPr>
    </w:p>
    <w:p w:rsidR="0046538C" w:rsidRDefault="0046538C">
      <w:pPr>
        <w:pBdr>
          <w:bottom w:val="single" w:sz="6" w:space="1" w:color="000000"/>
        </w:pBdr>
        <w:spacing w:before="2" w:after="2"/>
        <w:rPr>
          <w:rFonts w:ascii="Helvetica Neue" w:eastAsia="Helvetica Neue" w:hAnsi="Helvetica Neue" w:cs="Helvetica Neue"/>
          <w:color w:val="0000FF"/>
          <w:u w:val="single"/>
        </w:rPr>
      </w:pPr>
    </w:p>
    <w:p w:rsidR="0046538C" w:rsidRDefault="00E072C5">
      <w:pPr>
        <w:pBdr>
          <w:top w:val="nil"/>
          <w:left w:val="nil"/>
          <w:bottom w:val="nil"/>
          <w:right w:val="nil"/>
          <w:between w:val="nil"/>
        </w:pBdr>
        <w:spacing w:before="280" w:after="240"/>
        <w:rPr>
          <w:rFonts w:ascii="Helvetica Neue" w:eastAsia="Helvetica Neue" w:hAnsi="Helvetica Neue" w:cs="Helvetica Neue"/>
          <w:b/>
          <w:color w:val="666666"/>
        </w:rPr>
      </w:pPr>
      <w:hyperlink w:anchor="bookmark=id.3u0b8nt">
        <w:r>
          <w:rPr>
            <w:rFonts w:ascii="Helvetica Neue" w:eastAsia="Helvetica Neue" w:hAnsi="Helvetica Neue" w:cs="Helvetica Neue"/>
            <w:b/>
            <w:color w:val="0000FF"/>
            <w:u w:val="single"/>
          </w:rPr>
          <w:t>Institute of Museum and Library Services</w:t>
        </w:r>
      </w:hyperlink>
    </w:p>
    <w:p w:rsidR="0046538C" w:rsidRDefault="00E072C5">
      <w:pPr>
        <w:rPr>
          <w:rFonts w:ascii="Helvetica Neue" w:eastAsia="Helvetica Neue" w:hAnsi="Helvetica Neue" w:cs="Helvetica Neue"/>
        </w:rPr>
      </w:pPr>
      <w:hyperlink w:anchor="bookmark=id.4jn2jv6">
        <w:r>
          <w:rPr>
            <w:rFonts w:ascii="Helvetica Neue" w:eastAsia="Helvetica Neue" w:hAnsi="Helvetica Neue" w:cs="Helvetica Neue"/>
            <w:color w:val="0000FF"/>
            <w:u w:val="single"/>
          </w:rPr>
          <w:t>Grants Overview</w:t>
        </w:r>
      </w:hyperlink>
    </w:p>
    <w:p w:rsidR="0046538C" w:rsidRDefault="0046538C">
      <w:pPr>
        <w:widowControl w:val="0"/>
        <w:rPr>
          <w:rFonts w:ascii="Helvetica Neue" w:eastAsia="Helvetica Neue" w:hAnsi="Helvetica Neue" w:cs="Helvetica Neue"/>
        </w:rPr>
      </w:pPr>
    </w:p>
    <w:p w:rsidR="0046538C" w:rsidRDefault="00E072C5">
      <w:pPr>
        <w:rPr>
          <w:rFonts w:ascii="Helvetica Neue" w:eastAsia="Helvetica Neue" w:hAnsi="Helvetica Neue" w:cs="Helvetica Neue"/>
        </w:rPr>
      </w:pPr>
      <w:hyperlink w:anchor="bookmark=id.oavt3f">
        <w:r>
          <w:rPr>
            <w:rFonts w:ascii="Helvetica Neue" w:eastAsia="Helvetica Neue" w:hAnsi="Helvetica Neue" w:cs="Helvetica Neue"/>
            <w:color w:val="0000FF"/>
            <w:u w:val="single"/>
          </w:rPr>
          <w:t>IMLS is on Facebook!</w:t>
        </w:r>
      </w:hyperlink>
    </w:p>
    <w:p w:rsidR="0046538C" w:rsidRDefault="00E072C5">
      <w:pPr>
        <w:widowControl w:val="0"/>
        <w:pBdr>
          <w:bottom w:val="single" w:sz="6" w:space="1" w:color="000000"/>
        </w:pBdr>
        <w:rPr>
          <w:rFonts w:ascii="Helvetica Neue" w:eastAsia="Helvetica Neue" w:hAnsi="Helvetica Neue" w:cs="Helvetica Neue"/>
        </w:rPr>
      </w:pPr>
      <w:r>
        <w:rPr>
          <w:rFonts w:ascii="Helvetica Neue" w:eastAsia="Helvetica Neue" w:hAnsi="Helvetica Neue" w:cs="Helvetica Neue"/>
        </w:rPr>
        <w:tab/>
      </w:r>
      <w:r>
        <w:rPr>
          <w:rFonts w:ascii="Helvetica Neue" w:eastAsia="Helvetica Neue" w:hAnsi="Helvetica Neue" w:cs="Helvetica Neue"/>
        </w:rPr>
        <w:tab/>
      </w:r>
    </w:p>
    <w:p w:rsidR="0046538C" w:rsidRDefault="0046538C">
      <w:pPr>
        <w:rPr>
          <w:rFonts w:ascii="Helvetica Neue" w:eastAsia="Helvetica Neue" w:hAnsi="Helvetica Neue" w:cs="Helvetica Neue"/>
        </w:rPr>
      </w:pPr>
    </w:p>
    <w:p w:rsidR="0046538C" w:rsidRDefault="00E072C5">
      <w:pPr>
        <w:rPr>
          <w:rFonts w:ascii="Helvetica Neue" w:eastAsia="Helvetica Neue" w:hAnsi="Helvetica Neue" w:cs="Helvetica Neue"/>
          <w:b/>
        </w:rPr>
      </w:pPr>
      <w:hyperlink w:anchor="bookmark=id.11q1p2g">
        <w:r>
          <w:rPr>
            <w:rFonts w:ascii="Helvetica Neue" w:eastAsia="Helvetica Neue" w:hAnsi="Helvetica Neue" w:cs="Helvetica Neue"/>
            <w:b/>
            <w:color w:val="0000FF"/>
            <w:u w:val="single"/>
          </w:rPr>
          <w:t>Department of Interior</w:t>
        </w:r>
      </w:hyperlink>
    </w:p>
    <w:p w:rsidR="0046538C" w:rsidRDefault="00E072C5">
      <w:pPr>
        <w:tabs>
          <w:tab w:val="left" w:pos="5987"/>
        </w:tabs>
        <w:rPr>
          <w:rFonts w:ascii="Helvetica Neue" w:eastAsia="Helvetica Neue" w:hAnsi="Helvetica Neue" w:cs="Helvetica Neue"/>
          <w:b/>
        </w:rPr>
      </w:pPr>
      <w:r>
        <w:rPr>
          <w:rFonts w:ascii="Helvetica Neue" w:eastAsia="Helvetica Neue" w:hAnsi="Helvetica Neue" w:cs="Helvetica Neue"/>
          <w:b/>
        </w:rPr>
        <w:tab/>
      </w:r>
    </w:p>
    <w:p w:rsidR="0046538C" w:rsidRDefault="00E072C5">
      <w:pPr>
        <w:rPr>
          <w:rFonts w:ascii="Helvetica Neue" w:eastAsia="Helvetica Neue" w:hAnsi="Helvetica Neue" w:cs="Helvetica Neue"/>
        </w:rPr>
      </w:pPr>
      <w:hyperlink w:anchor="bookmark=id.3lpp7q9">
        <w:r>
          <w:rPr>
            <w:rFonts w:ascii="Helvetica Neue" w:eastAsia="Helvetica Neue" w:hAnsi="Helvetica Neue" w:cs="Helvetica Neue"/>
            <w:color w:val="0000FF"/>
            <w:u w:val="single"/>
          </w:rPr>
          <w:t>Grants and Contract Overview</w:t>
        </w:r>
      </w:hyperlink>
    </w:p>
    <w:p w:rsidR="0046538C" w:rsidRDefault="00E072C5">
      <w:pPr>
        <w:widowControl w:val="0"/>
        <w:pBdr>
          <w:bottom w:val="single" w:sz="6" w:space="1" w:color="000000"/>
        </w:pBdr>
        <w:rPr>
          <w:rFonts w:ascii="Helvetica Neue" w:eastAsia="Helvetica Neue" w:hAnsi="Helvetica Neue" w:cs="Helvetica Neue"/>
        </w:rPr>
      </w:pPr>
      <w:r>
        <w:rPr>
          <w:rFonts w:ascii="Helvetica Neue" w:eastAsia="Helvetica Neue" w:hAnsi="Helvetica Neue" w:cs="Helvetica Neue"/>
        </w:rPr>
        <w:tab/>
      </w:r>
    </w:p>
    <w:p w:rsidR="0046538C" w:rsidRDefault="00E072C5">
      <w:pPr>
        <w:widowControl w:val="0"/>
        <w:rPr>
          <w:rFonts w:ascii="Helvetica Neue" w:eastAsia="Helvetica Neue" w:hAnsi="Helvetica Neue" w:cs="Helvetica Neue"/>
        </w:rPr>
      </w:pPr>
      <w:r>
        <w:fldChar w:fldCharType="begin"/>
      </w:r>
      <w:r>
        <w:instrText xml:space="preserve"> HYPERLINK \l "bookmark=id.n3bccq" </w:instrText>
      </w:r>
      <w:r>
        <w:fldChar w:fldCharType="separate"/>
      </w:r>
    </w:p>
    <w:p w:rsidR="0046538C" w:rsidRDefault="00E072C5">
      <w:pPr>
        <w:rPr>
          <w:rFonts w:ascii="Helvetica Neue" w:eastAsia="Helvetica Neue" w:hAnsi="Helvetica Neue" w:cs="Helvetica Neue"/>
        </w:rPr>
      </w:pPr>
      <w:r>
        <w:fldChar w:fldCharType="end"/>
      </w:r>
      <w:hyperlink w:anchor="bookmark=id.20uzhy2">
        <w:r>
          <w:rPr>
            <w:rFonts w:ascii="Helvetica Neue" w:eastAsia="Helvetica Neue" w:hAnsi="Helvetica Neue" w:cs="Helvetica Neue"/>
            <w:b/>
            <w:color w:val="0000FF"/>
            <w:u w:val="single"/>
          </w:rPr>
          <w:t>Department of Justice</w:t>
        </w:r>
      </w:hyperlink>
      <w:r>
        <w:rPr>
          <w:rFonts w:ascii="Helvetica Neue" w:eastAsia="Helvetica Neue" w:hAnsi="Helvetica Neue" w:cs="Helvetica Neue"/>
          <w:b/>
        </w:rPr>
        <w:tab/>
      </w:r>
    </w:p>
    <w:p w:rsidR="0046538C" w:rsidRDefault="0046538C">
      <w:pPr>
        <w:rPr>
          <w:rFonts w:ascii="Helvetica Neue" w:eastAsia="Helvetica Neue" w:hAnsi="Helvetica Neue" w:cs="Helvetica Neue"/>
          <w:b/>
        </w:rPr>
      </w:pPr>
    </w:p>
    <w:p w:rsidR="0046538C" w:rsidRDefault="00E072C5">
      <w:pPr>
        <w:rPr>
          <w:rFonts w:ascii="Helvetica Neue" w:eastAsia="Helvetica Neue" w:hAnsi="Helvetica Neue" w:cs="Helvetica Neue"/>
        </w:rPr>
      </w:pPr>
      <w:hyperlink w:anchor="bookmark=id.4kun0lv">
        <w:r>
          <w:rPr>
            <w:rFonts w:ascii="Helvetica Neue" w:eastAsia="Helvetica Neue" w:hAnsi="Helvetica Neue" w:cs="Helvetica Neue"/>
            <w:color w:val="0000FF"/>
            <w:u w:val="single"/>
          </w:rPr>
          <w:t>Grants and Contract Overview</w:t>
        </w:r>
      </w:hyperlink>
    </w:p>
    <w:p w:rsidR="0046538C" w:rsidRDefault="0046538C">
      <w:pPr>
        <w:widowControl w:val="0"/>
        <w:rPr>
          <w:rFonts w:ascii="Helvetica Neue" w:eastAsia="Helvetica Neue" w:hAnsi="Helvetica Neue" w:cs="Helvetica Neue"/>
        </w:rPr>
      </w:pPr>
    </w:p>
    <w:p w:rsidR="0046538C" w:rsidRDefault="00E072C5">
      <w:pPr>
        <w:widowControl w:val="0"/>
        <w:rPr>
          <w:rFonts w:ascii="Helvetica Neue" w:eastAsia="Helvetica Neue" w:hAnsi="Helvetica Neue" w:cs="Helvetica Neue"/>
        </w:rPr>
      </w:pPr>
      <w:hyperlink w:anchor="bookmark=id.1f57l1h">
        <w:r w:rsidR="008D50B6">
          <w:rPr>
            <w:rFonts w:ascii="Helvetica Neue" w:eastAsia="Helvetica Neue" w:hAnsi="Helvetica Neue" w:cs="Helvetica Neue"/>
            <w:color w:val="0000FF"/>
            <w:highlight w:val="white"/>
            <w:u w:val="single"/>
          </w:rPr>
          <w:t>Hawaii</w:t>
        </w:r>
        <w:r>
          <w:rPr>
            <w:rFonts w:ascii="Helvetica Neue" w:eastAsia="Helvetica Neue" w:hAnsi="Helvetica Neue" w:cs="Helvetica Neue"/>
            <w:color w:val="0000FF"/>
            <w:highlight w:val="white"/>
            <w:u w:val="single"/>
          </w:rPr>
          <w:t xml:space="preserve"> State Administrative Agency Contacts</w:t>
        </w:r>
      </w:hyperlink>
    </w:p>
    <w:p w:rsidR="0046538C" w:rsidRDefault="00E072C5">
      <w:pPr>
        <w:widowControl w:val="0"/>
        <w:rPr>
          <w:rFonts w:ascii="Helvetica Neue" w:eastAsia="Helvetica Neue" w:hAnsi="Helvetica Neue" w:cs="Helvetica Neue"/>
        </w:rPr>
      </w:pPr>
      <w:r>
        <w:rPr>
          <w:rFonts w:ascii="Helvetica Neue" w:eastAsia="Helvetica Neue" w:hAnsi="Helvetica Neue" w:cs="Helvetica Neue"/>
        </w:rPr>
        <w:t>________________________________________________________________________</w:t>
      </w:r>
      <w:r>
        <w:rPr>
          <w:rFonts w:ascii="Helvetica Neue" w:eastAsia="Helvetica Neue" w:hAnsi="Helvetica Neue" w:cs="Helvetica Neue"/>
        </w:rPr>
        <w:tab/>
      </w:r>
    </w:p>
    <w:p w:rsidR="0046538C" w:rsidRDefault="0046538C">
      <w:pPr>
        <w:rPr>
          <w:rFonts w:ascii="Helvetica Neue" w:eastAsia="Helvetica Neue" w:hAnsi="Helvetica Neue" w:cs="Helvetica Neue"/>
        </w:rPr>
      </w:pPr>
    </w:p>
    <w:p w:rsidR="0046538C" w:rsidRDefault="00E072C5">
      <w:pPr>
        <w:rPr>
          <w:rFonts w:ascii="Helvetica Neue" w:eastAsia="Helvetica Neue" w:hAnsi="Helvetica Neue" w:cs="Helvetica Neue"/>
          <w:b/>
        </w:rPr>
      </w:pPr>
      <w:hyperlink w:anchor="bookmark=id.3z4v3pa">
        <w:r>
          <w:rPr>
            <w:rFonts w:ascii="Helvetica Neue" w:eastAsia="Helvetica Neue" w:hAnsi="Helvetica Neue" w:cs="Helvetica Neue"/>
            <w:b/>
            <w:color w:val="0000FF"/>
            <w:u w:val="single"/>
          </w:rPr>
          <w:t>Department of Labor</w:t>
        </w:r>
      </w:hyperlink>
    </w:p>
    <w:p w:rsidR="0046538C" w:rsidRDefault="0046538C">
      <w:pPr>
        <w:rPr>
          <w:rFonts w:ascii="Helvetica Neue" w:eastAsia="Helvetica Neue" w:hAnsi="Helvetica Neue" w:cs="Helvetica Neue"/>
          <w:b/>
        </w:rPr>
      </w:pPr>
    </w:p>
    <w:p w:rsidR="0046538C" w:rsidRDefault="00E072C5">
      <w:pPr>
        <w:widowControl w:val="0"/>
        <w:rPr>
          <w:rFonts w:ascii="Helvetica Neue" w:eastAsia="Helvetica Neue" w:hAnsi="Helvetica Neue" w:cs="Helvetica Neue"/>
          <w:color w:val="0000FF"/>
          <w:u w:val="single"/>
        </w:rPr>
      </w:pPr>
      <w:hyperlink w:anchor="bookmark=id.2yscu2z">
        <w:r>
          <w:rPr>
            <w:rFonts w:ascii="Helvetica Neue" w:eastAsia="Helvetica Neue" w:hAnsi="Helvetica Neue" w:cs="Helvetica Neue"/>
            <w:color w:val="0000FF"/>
            <w:u w:val="single"/>
          </w:rPr>
          <w:t>Grants and Contract General Overview</w:t>
        </w:r>
      </w:hyperlink>
    </w:p>
    <w:p w:rsidR="0046538C" w:rsidRDefault="0046538C">
      <w:pPr>
        <w:widowControl w:val="0"/>
        <w:pBdr>
          <w:bottom w:val="single" w:sz="6" w:space="1" w:color="000000"/>
        </w:pBdr>
        <w:rPr>
          <w:rFonts w:ascii="Helvetica Neue" w:eastAsia="Helvetica Neue" w:hAnsi="Helvetica Neue" w:cs="Helvetica Neue"/>
        </w:rPr>
      </w:pPr>
    </w:p>
    <w:p w:rsidR="0046538C" w:rsidRDefault="00E072C5">
      <w:pPr>
        <w:widowControl w:val="0"/>
        <w:rPr>
          <w:rFonts w:ascii="Helvetica Neue" w:eastAsia="Helvetica Neue" w:hAnsi="Helvetica Neue" w:cs="Helvetica Neue"/>
          <w:b/>
        </w:rPr>
      </w:pPr>
      <w:r>
        <w:rPr>
          <w:rFonts w:ascii="Helvetica Neue" w:eastAsia="Helvetica Neue" w:hAnsi="Helvetica Neue" w:cs="Helvetica Neue"/>
        </w:rPr>
        <w:lastRenderedPageBreak/>
        <w:tab/>
      </w:r>
    </w:p>
    <w:p w:rsidR="0046538C" w:rsidRDefault="00E072C5">
      <w:pPr>
        <w:rPr>
          <w:rFonts w:ascii="Helvetica Neue" w:eastAsia="Helvetica Neue" w:hAnsi="Helvetica Neue" w:cs="Helvetica Neue"/>
          <w:b/>
        </w:rPr>
      </w:pPr>
      <w:hyperlink w:anchor="bookmark=id.2ea5dx3">
        <w:r>
          <w:rPr>
            <w:rFonts w:ascii="Helvetica Neue" w:eastAsia="Helvetica Neue" w:hAnsi="Helvetica Neue" w:cs="Helvetica Neue"/>
            <w:b/>
            <w:color w:val="0000FF"/>
            <w:u w:val="single"/>
          </w:rPr>
          <w:t>National Aeronautics and Space Administration</w:t>
        </w:r>
      </w:hyperlink>
    </w:p>
    <w:p w:rsidR="0046538C" w:rsidRDefault="0046538C">
      <w:pPr>
        <w:rPr>
          <w:rFonts w:ascii="Helvetica Neue" w:eastAsia="Helvetica Neue" w:hAnsi="Helvetica Neue" w:cs="Helvetica Neue"/>
          <w:b/>
        </w:rPr>
      </w:pPr>
    </w:p>
    <w:p w:rsidR="0046538C" w:rsidRDefault="00E072C5">
      <w:pPr>
        <w:rPr>
          <w:rFonts w:ascii="Helvetica Neue" w:eastAsia="Helvetica Neue" w:hAnsi="Helvetica Neue" w:cs="Helvetica Neue"/>
        </w:rPr>
      </w:pPr>
      <w:hyperlink w:anchor="bookmark=id.tffo4w">
        <w:r>
          <w:rPr>
            <w:rFonts w:ascii="Helvetica Neue" w:eastAsia="Helvetica Neue" w:hAnsi="Helvetica Neue" w:cs="Helvetica Neue"/>
            <w:color w:val="0000FF"/>
            <w:u w:val="single"/>
          </w:rPr>
          <w:t>Research Grant and Contract General Overview</w:t>
        </w:r>
      </w:hyperlink>
    </w:p>
    <w:p w:rsidR="0046538C" w:rsidRDefault="00E072C5">
      <w:pPr>
        <w:rPr>
          <w:rFonts w:ascii="Helvetica Neue" w:eastAsia="Helvetica Neue" w:hAnsi="Helvetica Neue" w:cs="Helvetica Neue"/>
        </w:rPr>
      </w:pPr>
      <w:r>
        <w:rPr>
          <w:rFonts w:ascii="Helvetica Neue" w:eastAsia="Helvetica Neue" w:hAnsi="Helvetica Neue" w:cs="Helvetica Neue"/>
        </w:rPr>
        <w:t>_______________________________________________________________</w:t>
      </w:r>
      <w:r>
        <w:rPr>
          <w:rFonts w:ascii="Helvetica Neue" w:eastAsia="Helvetica Neue" w:hAnsi="Helvetica Neue" w:cs="Helvetica Neue"/>
        </w:rPr>
        <w:br/>
      </w:r>
    </w:p>
    <w:p w:rsidR="0046538C" w:rsidRDefault="00E072C5">
      <w:pPr>
        <w:rPr>
          <w:rFonts w:ascii="Helvetica Neue" w:eastAsia="Helvetica Neue" w:hAnsi="Helvetica Neue" w:cs="Helvetica Neue"/>
          <w:b/>
        </w:rPr>
      </w:pPr>
      <w:hyperlink w:anchor="bookmark=id.4ck0zob">
        <w:r>
          <w:rPr>
            <w:rFonts w:ascii="Helvetica Neue" w:eastAsia="Helvetica Neue" w:hAnsi="Helvetica Neue" w:cs="Helvetica Neue"/>
            <w:b/>
            <w:color w:val="0000FF"/>
            <w:u w:val="single"/>
          </w:rPr>
          <w:t>National Archives and Records Administration</w:t>
        </w:r>
      </w:hyperlink>
    </w:p>
    <w:p w:rsidR="0046538C" w:rsidRDefault="0046538C">
      <w:pPr>
        <w:rPr>
          <w:rFonts w:ascii="Helvetica Neue" w:eastAsia="Helvetica Neue" w:hAnsi="Helvetica Neue" w:cs="Helvetica Neue"/>
        </w:rPr>
      </w:pPr>
    </w:p>
    <w:p w:rsidR="0046538C" w:rsidRDefault="00E072C5">
      <w:pPr>
        <w:rPr>
          <w:rFonts w:ascii="Helvetica Neue" w:eastAsia="Helvetica Neue" w:hAnsi="Helvetica Neue" w:cs="Helvetica Neue"/>
          <w:color w:val="0000FF"/>
          <w:u w:val="single"/>
        </w:rPr>
      </w:pPr>
      <w:hyperlink w:anchor="bookmark=id.2rpb9w4">
        <w:r>
          <w:rPr>
            <w:rFonts w:ascii="Helvetica Neue" w:eastAsia="Helvetica Neue" w:hAnsi="Helvetica Neue" w:cs="Helvetica Neue"/>
            <w:color w:val="0000FF"/>
            <w:u w:val="single"/>
          </w:rPr>
          <w:t>Grant Opportunities General Overview</w:t>
        </w:r>
      </w:hyperlink>
    </w:p>
    <w:p w:rsidR="0046538C" w:rsidRDefault="00E072C5">
      <w:pPr>
        <w:rPr>
          <w:rFonts w:ascii="Helvetica Neue" w:eastAsia="Helvetica Neue" w:hAnsi="Helvetica Neue" w:cs="Helvetica Neue"/>
        </w:rPr>
      </w:pPr>
      <w:r>
        <w:rPr>
          <w:rFonts w:ascii="Helvetica Neue" w:eastAsia="Helvetica Neue" w:hAnsi="Helvetica Neue" w:cs="Helvetica Neue"/>
        </w:rPr>
        <w:t>_______________________________________________________________</w:t>
      </w:r>
      <w:r>
        <w:rPr>
          <w:rFonts w:ascii="Helvetica Neue" w:eastAsia="Helvetica Neue" w:hAnsi="Helvetica Neue" w:cs="Helvetica Neue"/>
        </w:rPr>
        <w:br/>
      </w:r>
    </w:p>
    <w:p w:rsidR="0046538C" w:rsidRDefault="00E072C5">
      <w:pPr>
        <w:rPr>
          <w:rFonts w:ascii="Helvetica Neue" w:eastAsia="Helvetica Neue" w:hAnsi="Helvetica Neue" w:cs="Helvetica Neue"/>
          <w:b/>
        </w:rPr>
      </w:pPr>
      <w:hyperlink w:anchor="bookmark=id.16ulk3x">
        <w:r>
          <w:rPr>
            <w:rFonts w:ascii="Helvetica Neue" w:eastAsia="Helvetica Neue" w:hAnsi="Helvetica Neue" w:cs="Helvetica Neue"/>
            <w:b/>
            <w:color w:val="0000FF"/>
            <w:u w:val="single"/>
          </w:rPr>
          <w:t>National Endowment for the Arts</w:t>
        </w:r>
      </w:hyperlink>
    </w:p>
    <w:p w:rsidR="0046538C" w:rsidRDefault="0046538C">
      <w:pPr>
        <w:rPr>
          <w:rFonts w:ascii="Helvetica Neue" w:eastAsia="Helvetica Neue" w:hAnsi="Helvetica Neue" w:cs="Helvetica Neue"/>
        </w:rPr>
      </w:pPr>
    </w:p>
    <w:p w:rsidR="0046538C" w:rsidRDefault="00E072C5">
      <w:pPr>
        <w:widowControl w:val="0"/>
        <w:rPr>
          <w:rFonts w:ascii="Helvetica Neue" w:eastAsia="Helvetica Neue" w:hAnsi="Helvetica Neue" w:cs="Helvetica Neue"/>
          <w:color w:val="0000FF"/>
          <w:u w:val="single"/>
        </w:rPr>
      </w:pPr>
      <w:hyperlink w:anchor="bookmark=id.3qu92rq">
        <w:r>
          <w:rPr>
            <w:rFonts w:ascii="Helvetica Neue" w:eastAsia="Helvetica Neue" w:hAnsi="Helvetica Neue" w:cs="Helvetica Neue"/>
            <w:color w:val="0000FF"/>
            <w:u w:val="single"/>
          </w:rPr>
          <w:t>Grant Opportunities General Overview</w:t>
        </w:r>
      </w:hyperlink>
    </w:p>
    <w:p w:rsidR="0046538C" w:rsidRDefault="00E072C5">
      <w:pPr>
        <w:rPr>
          <w:rFonts w:ascii="Helvetica Neue" w:eastAsia="Helvetica Neue" w:hAnsi="Helvetica Neue" w:cs="Helvetica Neue"/>
        </w:rPr>
      </w:pPr>
      <w:r>
        <w:rPr>
          <w:rFonts w:ascii="Helvetica Neue" w:eastAsia="Helvetica Neue" w:hAnsi="Helvetica Neue" w:cs="Helvetica Neue"/>
        </w:rPr>
        <w:t>_______________________________________________________________</w:t>
      </w:r>
      <w:r>
        <w:rPr>
          <w:rFonts w:ascii="Helvetica Neue" w:eastAsia="Helvetica Neue" w:hAnsi="Helvetica Neue" w:cs="Helvetica Neue"/>
        </w:rPr>
        <w:br/>
      </w:r>
    </w:p>
    <w:p w:rsidR="0046538C" w:rsidRDefault="00E072C5">
      <w:pPr>
        <w:rPr>
          <w:rFonts w:ascii="Helvetica Neue" w:eastAsia="Helvetica Neue" w:hAnsi="Helvetica Neue" w:cs="Helvetica Neue"/>
          <w:b/>
        </w:rPr>
      </w:pPr>
      <w:hyperlink w:anchor="bookmark=id.25zjczj">
        <w:r>
          <w:rPr>
            <w:rFonts w:ascii="Helvetica Neue" w:eastAsia="Helvetica Neue" w:hAnsi="Helvetica Neue" w:cs="Helvetica Neue"/>
            <w:b/>
            <w:color w:val="0000FF"/>
            <w:u w:val="single"/>
          </w:rPr>
          <w:t>National Endowment for the Humanities</w:t>
        </w:r>
      </w:hyperlink>
    </w:p>
    <w:p w:rsidR="0046538C" w:rsidRDefault="00E072C5">
      <w:pPr>
        <w:rPr>
          <w:rFonts w:ascii="Helvetica Neue" w:eastAsia="Helvetica Neue" w:hAnsi="Helvetica Neue" w:cs="Helvetica Neue"/>
          <w:b/>
        </w:rPr>
      </w:pPr>
      <w:r>
        <w:rPr>
          <w:rFonts w:ascii="Helvetica Neue" w:eastAsia="Helvetica Neue" w:hAnsi="Helvetica Neue" w:cs="Helvetica Neue"/>
          <w:b/>
        </w:rPr>
        <w:t xml:space="preserve"> </w:t>
      </w:r>
    </w:p>
    <w:p w:rsidR="0046538C" w:rsidRDefault="00E072C5">
      <w:pPr>
        <w:rPr>
          <w:rFonts w:ascii="Helvetica Neue" w:eastAsia="Helvetica Neue" w:hAnsi="Helvetica Neue" w:cs="Helvetica Neue"/>
          <w:color w:val="0000FF"/>
          <w:u w:val="single"/>
        </w:rPr>
      </w:pPr>
      <w:hyperlink w:anchor="bookmark=id.1dxn4as">
        <w:r>
          <w:rPr>
            <w:rFonts w:ascii="Helvetica Neue" w:eastAsia="Helvetica Neue" w:hAnsi="Helvetica Neue" w:cs="Helvetica Neue"/>
            <w:color w:val="0000FF"/>
            <w:u w:val="single"/>
          </w:rPr>
          <w:t>Grant Opportunities General Overview</w:t>
        </w:r>
      </w:hyperlink>
    </w:p>
    <w:p w:rsidR="0046538C" w:rsidRDefault="00E072C5">
      <w:pPr>
        <w:rPr>
          <w:rFonts w:ascii="Helvetica Neue" w:eastAsia="Helvetica Neue" w:hAnsi="Helvetica Neue" w:cs="Helvetica Neue"/>
          <w:b/>
        </w:rPr>
      </w:pPr>
      <w:r>
        <w:rPr>
          <w:rFonts w:ascii="Helvetica Neue" w:eastAsia="Helvetica Neue" w:hAnsi="Helvetica Neue" w:cs="Helvetica Neue"/>
        </w:rPr>
        <w:t>_______________________________________________________________</w:t>
      </w:r>
      <w:r>
        <w:rPr>
          <w:rFonts w:ascii="Helvetica Neue" w:eastAsia="Helvetica Neue" w:hAnsi="Helvetica Neue" w:cs="Helvetica Neue"/>
        </w:rPr>
        <w:br/>
      </w:r>
      <w:r>
        <w:rPr>
          <w:rFonts w:ascii="Helvetica Neue" w:eastAsia="Helvetica Neue" w:hAnsi="Helvetica Neue" w:cs="Helvetica Neue"/>
        </w:rPr>
        <w:br/>
      </w:r>
      <w:hyperlink w:anchor="bookmark=id.l4tn7c">
        <w:r>
          <w:rPr>
            <w:rFonts w:ascii="Helvetica Neue" w:eastAsia="Helvetica Neue" w:hAnsi="Helvetica Neue" w:cs="Helvetica Neue"/>
            <w:b/>
            <w:color w:val="0000FF"/>
            <w:u w:val="single"/>
          </w:rPr>
          <w:t>National Science Foundation</w:t>
        </w:r>
      </w:hyperlink>
    </w:p>
    <w:p w:rsidR="0046538C" w:rsidRDefault="0046538C">
      <w:pPr>
        <w:rPr>
          <w:rFonts w:ascii="Helvetica Neue" w:eastAsia="Helvetica Neue" w:hAnsi="Helvetica Neue" w:cs="Helvetica Neue"/>
        </w:rPr>
      </w:pPr>
    </w:p>
    <w:p w:rsidR="0046538C" w:rsidRDefault="00E072C5">
      <w:pPr>
        <w:rPr>
          <w:rFonts w:ascii="Helvetica Neue" w:eastAsia="Helvetica Neue" w:hAnsi="Helvetica Neue" w:cs="Helvetica Neue"/>
        </w:rPr>
      </w:pPr>
      <w:hyperlink w:anchor="bookmark=id.354h5v5">
        <w:r>
          <w:rPr>
            <w:rFonts w:ascii="Helvetica Neue" w:eastAsia="Helvetica Neue" w:hAnsi="Helvetica Neue" w:cs="Helvetica Neue"/>
            <w:color w:val="0000FF"/>
            <w:u w:val="single"/>
          </w:rPr>
          <w:t>Grant Opportunities General Overview</w:t>
        </w:r>
      </w:hyperlink>
    </w:p>
    <w:p w:rsidR="0046538C" w:rsidRDefault="0046538C">
      <w:pPr>
        <w:pBdr>
          <w:bottom w:val="single" w:sz="6" w:space="1" w:color="000000"/>
        </w:pBdr>
        <w:tabs>
          <w:tab w:val="left" w:pos="4253"/>
        </w:tabs>
        <w:rPr>
          <w:rFonts w:ascii="Helvetica Neue" w:eastAsia="Helvetica Neue" w:hAnsi="Helvetica Neue" w:cs="Helvetica Neue"/>
          <w:b/>
        </w:rPr>
      </w:pPr>
    </w:p>
    <w:p w:rsidR="0046538C" w:rsidRDefault="0046538C">
      <w:pPr>
        <w:tabs>
          <w:tab w:val="left" w:pos="4253"/>
        </w:tabs>
        <w:rPr>
          <w:rFonts w:ascii="Helvetica Neue" w:eastAsia="Helvetica Neue" w:hAnsi="Helvetica Neue" w:cs="Helvetica Neue"/>
          <w:b/>
        </w:rPr>
      </w:pPr>
    </w:p>
    <w:p w:rsidR="0046538C" w:rsidRDefault="00E072C5">
      <w:pPr>
        <w:tabs>
          <w:tab w:val="left" w:pos="4253"/>
        </w:tabs>
        <w:rPr>
          <w:rFonts w:ascii="Helvetica Neue" w:eastAsia="Helvetica Neue" w:hAnsi="Helvetica Neue" w:cs="Helvetica Neue"/>
          <w:b/>
          <w:color w:val="4472C4"/>
        </w:rPr>
      </w:pPr>
      <w:hyperlink w:anchor="bookmark=id.449eyqr">
        <w:r>
          <w:rPr>
            <w:rFonts w:ascii="Helvetica Neue" w:eastAsia="Helvetica Neue" w:hAnsi="Helvetica Neue" w:cs="Helvetica Neue"/>
            <w:b/>
            <w:color w:val="4472C4"/>
            <w:u w:val="single"/>
          </w:rPr>
          <w:t>Small Business Administration</w:t>
        </w:r>
      </w:hyperlink>
    </w:p>
    <w:p w:rsidR="0046538C" w:rsidRDefault="0046538C">
      <w:pPr>
        <w:tabs>
          <w:tab w:val="left" w:pos="4253"/>
        </w:tabs>
        <w:rPr>
          <w:rFonts w:ascii="Helvetica Neue" w:eastAsia="Helvetica Neue" w:hAnsi="Helvetica Neue" w:cs="Helvetica Neue"/>
          <w:b/>
        </w:rPr>
      </w:pPr>
    </w:p>
    <w:p w:rsidR="0046538C" w:rsidRDefault="00E072C5">
      <w:pPr>
        <w:rPr>
          <w:rFonts w:ascii="Helvetica Neue" w:eastAsia="Helvetica Neue" w:hAnsi="Helvetica Neue" w:cs="Helvetica Neue"/>
        </w:rPr>
      </w:pPr>
      <w:hyperlink w:anchor="bookmark=id.2jep8yk">
        <w:r>
          <w:rPr>
            <w:rFonts w:ascii="Helvetica Neue" w:eastAsia="Helvetica Neue" w:hAnsi="Helvetica Neue" w:cs="Helvetica Neue"/>
            <w:color w:val="0000FF"/>
            <w:u w:val="single"/>
          </w:rPr>
          <w:t>General Overview Finding Loans &amp; Grants</w:t>
        </w:r>
      </w:hyperlink>
    </w:p>
    <w:p w:rsidR="0046538C" w:rsidRDefault="0046538C">
      <w:pPr>
        <w:rPr>
          <w:rFonts w:ascii="Helvetica Neue" w:eastAsia="Helvetica Neue" w:hAnsi="Helvetica Neue" w:cs="Helvetica Neue"/>
        </w:rPr>
      </w:pPr>
    </w:p>
    <w:p w:rsidR="0046538C" w:rsidRDefault="00E072C5">
      <w:pPr>
        <w:pBdr>
          <w:bottom w:val="single" w:sz="6" w:space="1" w:color="000000"/>
        </w:pBdr>
        <w:tabs>
          <w:tab w:val="left" w:pos="4253"/>
        </w:tabs>
        <w:rPr>
          <w:rFonts w:ascii="Helvetica Neue" w:eastAsia="Helvetica Neue" w:hAnsi="Helvetica Neue" w:cs="Helvetica Neue"/>
        </w:rPr>
      </w:pPr>
      <w:hyperlink w:anchor="bookmark=id.1xoxc1z">
        <w:r>
          <w:rPr>
            <w:rFonts w:ascii="Helvetica Neue" w:eastAsia="Helvetica Neue" w:hAnsi="Helvetica Neue" w:cs="Helvetica Neue"/>
            <w:color w:val="0000FF"/>
            <w:u w:val="single"/>
          </w:rPr>
          <w:t xml:space="preserve">Links Specific to </w:t>
        </w:r>
        <w:r w:rsidR="008D50B6">
          <w:rPr>
            <w:rFonts w:ascii="Helvetica Neue" w:eastAsia="Helvetica Neue" w:hAnsi="Helvetica Neue" w:cs="Helvetica Neue"/>
            <w:color w:val="0000FF"/>
            <w:u w:val="single"/>
          </w:rPr>
          <w:t>Hawaii</w:t>
        </w:r>
      </w:hyperlink>
    </w:p>
    <w:p w:rsidR="0046538C" w:rsidRDefault="0046538C">
      <w:pPr>
        <w:pBdr>
          <w:bottom w:val="single" w:sz="6" w:space="1" w:color="000000"/>
        </w:pBdr>
        <w:tabs>
          <w:tab w:val="left" w:pos="4253"/>
        </w:tabs>
        <w:rPr>
          <w:rFonts w:ascii="Helvetica Neue" w:eastAsia="Helvetica Neue" w:hAnsi="Helvetica Neue" w:cs="Helvetica Neue"/>
        </w:rPr>
      </w:pPr>
    </w:p>
    <w:p w:rsidR="0046538C" w:rsidRDefault="0046538C">
      <w:pPr>
        <w:tabs>
          <w:tab w:val="left" w:pos="4253"/>
        </w:tabs>
        <w:rPr>
          <w:rFonts w:ascii="Helvetica Neue" w:eastAsia="Helvetica Neue" w:hAnsi="Helvetica Neue" w:cs="Helvetica Neue"/>
        </w:rPr>
      </w:pPr>
    </w:p>
    <w:p w:rsidR="0046538C" w:rsidRDefault="00E072C5">
      <w:pPr>
        <w:tabs>
          <w:tab w:val="left" w:pos="4253"/>
        </w:tabs>
        <w:rPr>
          <w:rFonts w:ascii="Helvetica Neue" w:eastAsia="Helvetica Neue" w:hAnsi="Helvetica Neue" w:cs="Helvetica Neue"/>
          <w:b/>
        </w:rPr>
      </w:pPr>
      <w:hyperlink w:anchor="bookmark=id.4hokups">
        <w:r>
          <w:rPr>
            <w:rFonts w:ascii="Helvetica Neue" w:eastAsia="Helvetica Neue" w:hAnsi="Helvetica Neue" w:cs="Helvetica Neue"/>
            <w:b/>
            <w:color w:val="0000FF"/>
            <w:u w:val="single"/>
          </w:rPr>
          <w:t>State Department</w:t>
        </w:r>
      </w:hyperlink>
    </w:p>
    <w:p w:rsidR="0046538C" w:rsidRDefault="0046538C">
      <w:pPr>
        <w:tabs>
          <w:tab w:val="left" w:pos="4253"/>
        </w:tabs>
        <w:rPr>
          <w:rFonts w:ascii="Helvetica Neue" w:eastAsia="Helvetica Neue" w:hAnsi="Helvetica Neue" w:cs="Helvetica Neue"/>
          <w:b/>
        </w:rPr>
      </w:pPr>
    </w:p>
    <w:p w:rsidR="0046538C" w:rsidRDefault="00E072C5">
      <w:pPr>
        <w:tabs>
          <w:tab w:val="left" w:pos="4253"/>
        </w:tabs>
        <w:rPr>
          <w:rFonts w:ascii="Helvetica Neue" w:eastAsia="Helvetica Neue" w:hAnsi="Helvetica Neue" w:cs="Helvetica Neue"/>
          <w:color w:val="0000FF"/>
          <w:u w:val="single"/>
        </w:rPr>
      </w:pPr>
      <w:r>
        <w:fldChar w:fldCharType="begin"/>
      </w:r>
      <w:r>
        <w:instrText xml:space="preserve"> HYPERLINK \l "bookmark=id.2wtv4xl" </w:instrText>
      </w:r>
      <w:r>
        <w:fldChar w:fldCharType="separate"/>
      </w:r>
      <w:r>
        <w:rPr>
          <w:rFonts w:ascii="Helvetica Neue" w:eastAsia="Helvetica Neue" w:hAnsi="Helvetica Neue" w:cs="Helvetica Neue"/>
          <w:color w:val="0000FF"/>
          <w:u w:val="single"/>
        </w:rPr>
        <w:t>General Overview and Resources for Program Administrators</w:t>
      </w:r>
    </w:p>
    <w:p w:rsidR="0046538C" w:rsidRDefault="00E072C5">
      <w:pPr>
        <w:tabs>
          <w:tab w:val="left" w:pos="4253"/>
        </w:tabs>
        <w:rPr>
          <w:rFonts w:ascii="Helvetica Neue" w:eastAsia="Helvetica Neue" w:hAnsi="Helvetica Neue" w:cs="Helvetica Neue"/>
          <w:b/>
          <w:color w:val="0000FF"/>
          <w:u w:val="single"/>
        </w:rPr>
      </w:pPr>
      <w:r>
        <w:fldChar w:fldCharType="end"/>
      </w:r>
      <w:r>
        <w:fldChar w:fldCharType="begin"/>
      </w:r>
      <w:r>
        <w:instrText xml:space="preserve"> HYPERLINK \l "bookmark=id.2wtv4xl" </w:instrText>
      </w:r>
      <w:r>
        <w:fldChar w:fldCharType="separate"/>
      </w:r>
    </w:p>
    <w:p w:rsidR="0046538C" w:rsidRDefault="00E072C5">
      <w:pPr>
        <w:tabs>
          <w:tab w:val="left" w:pos="4253"/>
        </w:tabs>
        <w:rPr>
          <w:rFonts w:ascii="Helvetica Neue" w:eastAsia="Helvetica Neue" w:hAnsi="Helvetica Neue" w:cs="Helvetica Neue"/>
        </w:rPr>
      </w:pPr>
      <w:r>
        <w:fldChar w:fldCharType="end"/>
      </w:r>
      <w:r>
        <w:rPr>
          <w:rFonts w:ascii="Helvetica Neue" w:eastAsia="Helvetica Neue" w:hAnsi="Helvetica Neue" w:cs="Helvetica Neue"/>
        </w:rPr>
        <w:t>_________________________________________________________________________________</w:t>
      </w:r>
    </w:p>
    <w:p w:rsidR="0046538C" w:rsidRDefault="0046538C">
      <w:pPr>
        <w:rPr>
          <w:rFonts w:ascii="Helvetica Neue" w:eastAsia="Helvetica Neue" w:hAnsi="Helvetica Neue" w:cs="Helvetica Neue"/>
        </w:rPr>
      </w:pPr>
    </w:p>
    <w:p w:rsidR="0046538C" w:rsidRDefault="00E072C5">
      <w:pPr>
        <w:rPr>
          <w:rFonts w:ascii="Helvetica Neue" w:eastAsia="Helvetica Neue" w:hAnsi="Helvetica Neue" w:cs="Helvetica Neue"/>
          <w:b/>
        </w:rPr>
      </w:pPr>
      <w:hyperlink w:anchor="bookmark=id.3vysxt7">
        <w:r>
          <w:rPr>
            <w:rFonts w:ascii="Helvetica Neue" w:eastAsia="Helvetica Neue" w:hAnsi="Helvetica Neue" w:cs="Helvetica Neue"/>
            <w:b/>
            <w:color w:val="0000FF"/>
            <w:u w:val="single"/>
          </w:rPr>
          <w:t>U.S. Department of Transportation</w:t>
        </w:r>
      </w:hyperlink>
    </w:p>
    <w:p w:rsidR="0046538C" w:rsidRDefault="0046538C">
      <w:pPr>
        <w:rPr>
          <w:rFonts w:ascii="Helvetica Neue" w:eastAsia="Helvetica Neue" w:hAnsi="Helvetica Neue" w:cs="Helvetica Neue"/>
        </w:rPr>
      </w:pPr>
    </w:p>
    <w:p w:rsidR="0046538C" w:rsidRDefault="00E072C5">
      <w:pPr>
        <w:widowControl w:val="0"/>
        <w:rPr>
          <w:rFonts w:ascii="Helvetica Neue" w:eastAsia="Helvetica Neue" w:hAnsi="Helvetica Neue" w:cs="Helvetica Neue"/>
          <w:b/>
        </w:rPr>
      </w:pPr>
      <w:hyperlink w:anchor="bookmark=id.3xxamyl">
        <w:r>
          <w:rPr>
            <w:rFonts w:ascii="Helvetica Neue" w:eastAsia="Helvetica Neue" w:hAnsi="Helvetica Neue" w:cs="Helvetica Neue"/>
            <w:color w:val="0000FF"/>
            <w:u w:val="single"/>
          </w:rPr>
          <w:t>General Grant Program Overview</w:t>
        </w:r>
      </w:hyperlink>
    </w:p>
    <w:p w:rsidR="0046538C" w:rsidRDefault="0046538C">
      <w:pPr>
        <w:pBdr>
          <w:bottom w:val="single" w:sz="6" w:space="1" w:color="000000"/>
        </w:pBdr>
        <w:rPr>
          <w:rFonts w:ascii="Helvetica Neue" w:eastAsia="Helvetica Neue" w:hAnsi="Helvetica Neue" w:cs="Helvetica Neue"/>
        </w:rPr>
      </w:pPr>
    </w:p>
    <w:p w:rsidR="0046538C" w:rsidRDefault="0046538C">
      <w:pPr>
        <w:rPr>
          <w:rFonts w:ascii="Helvetica Neue" w:eastAsia="Helvetica Neue" w:hAnsi="Helvetica Neue" w:cs="Helvetica Neue"/>
        </w:rPr>
      </w:pPr>
    </w:p>
    <w:p w:rsidR="0046538C" w:rsidRDefault="00E072C5">
      <w:pPr>
        <w:widowControl w:val="0"/>
        <w:rPr>
          <w:rFonts w:ascii="Helvetica Neue" w:eastAsia="Helvetica Neue" w:hAnsi="Helvetica Neue" w:cs="Helvetica Neue"/>
          <w:b/>
        </w:rPr>
      </w:pPr>
      <w:hyperlink w:anchor="bookmark=id.hyrhb9">
        <w:r>
          <w:rPr>
            <w:rFonts w:ascii="Helvetica Neue" w:eastAsia="Helvetica Neue" w:hAnsi="Helvetica Neue" w:cs="Helvetica Neue"/>
            <w:b/>
            <w:color w:val="0000FF"/>
            <w:u w:val="single"/>
          </w:rPr>
          <w:t>Department of the Treasury</w:t>
        </w:r>
      </w:hyperlink>
    </w:p>
    <w:p w:rsidR="0046538C" w:rsidRDefault="0046538C">
      <w:pPr>
        <w:widowControl w:val="0"/>
        <w:rPr>
          <w:rFonts w:ascii="Helvetica Neue" w:eastAsia="Helvetica Neue" w:hAnsi="Helvetica Neue" w:cs="Helvetica Neue"/>
        </w:rPr>
      </w:pPr>
    </w:p>
    <w:p w:rsidR="0046538C" w:rsidRDefault="00E072C5">
      <w:pPr>
        <w:widowControl w:val="0"/>
        <w:pBdr>
          <w:bottom w:val="single" w:sz="6" w:space="1" w:color="000000"/>
        </w:pBdr>
        <w:rPr>
          <w:rFonts w:ascii="Helvetica Neue" w:eastAsia="Helvetica Neue" w:hAnsi="Helvetica Neue" w:cs="Helvetica Neue"/>
          <w:color w:val="0000FF"/>
          <w:u w:val="single"/>
        </w:rPr>
      </w:pPr>
      <w:hyperlink w:anchor="bookmark=id.31yezz2">
        <w:r>
          <w:rPr>
            <w:rFonts w:ascii="Helvetica Neue" w:eastAsia="Helvetica Neue" w:hAnsi="Helvetica Neue" w:cs="Helvetica Neue"/>
            <w:color w:val="0000FF"/>
            <w:u w:val="single"/>
          </w:rPr>
          <w:t>Overview</w:t>
        </w:r>
      </w:hyperlink>
    </w:p>
    <w:p w:rsidR="0046538C" w:rsidRDefault="0046538C">
      <w:pPr>
        <w:widowControl w:val="0"/>
        <w:pBdr>
          <w:bottom w:val="single" w:sz="6" w:space="1" w:color="000000"/>
        </w:pBdr>
        <w:rPr>
          <w:rFonts w:ascii="Helvetica Neue" w:eastAsia="Helvetica Neue" w:hAnsi="Helvetica Neue" w:cs="Helvetica Neue"/>
        </w:rPr>
      </w:pPr>
    </w:p>
    <w:p w:rsidR="0046538C" w:rsidRDefault="0046538C">
      <w:pPr>
        <w:widowControl w:val="0"/>
        <w:rPr>
          <w:rFonts w:ascii="Helvetica Neue" w:eastAsia="Helvetica Neue" w:hAnsi="Helvetica Neue" w:cs="Helvetica Neue"/>
        </w:rPr>
      </w:pPr>
    </w:p>
    <w:p w:rsidR="0046538C" w:rsidRDefault="00E072C5">
      <w:pPr>
        <w:pBdr>
          <w:top w:val="nil"/>
          <w:left w:val="nil"/>
          <w:bottom w:val="nil"/>
          <w:right w:val="nil"/>
          <w:between w:val="nil"/>
        </w:pBdr>
        <w:rPr>
          <w:rFonts w:ascii="Helvetica Neue" w:eastAsia="Helvetica Neue" w:hAnsi="Helvetica Neue" w:cs="Helvetica Neue"/>
          <w:b/>
          <w:color w:val="000000"/>
        </w:rPr>
      </w:pPr>
      <w:hyperlink w:anchor="bookmark=id.1h3pa6v">
        <w:r>
          <w:rPr>
            <w:rFonts w:ascii="Helvetica Neue" w:eastAsia="Helvetica Neue" w:hAnsi="Helvetica Neue" w:cs="Helvetica Neue"/>
            <w:b/>
            <w:color w:val="0000FF"/>
            <w:u w:val="single"/>
          </w:rPr>
          <w:t>US Agency for International Development</w:t>
        </w:r>
      </w:hyperlink>
      <w:r>
        <w:rPr>
          <w:rFonts w:ascii="Helvetica Neue" w:eastAsia="Helvetica Neue" w:hAnsi="Helvetica Neue" w:cs="Helvetica Neue"/>
          <w:b/>
          <w:color w:val="000000"/>
        </w:rPr>
        <w:t xml:space="preserve"> </w:t>
      </w:r>
    </w:p>
    <w:p w:rsidR="0046538C" w:rsidRDefault="00E072C5">
      <w:pPr>
        <w:pBdr>
          <w:top w:val="nil"/>
          <w:left w:val="nil"/>
          <w:bottom w:val="nil"/>
          <w:right w:val="nil"/>
          <w:between w:val="nil"/>
        </w:pBdr>
        <w:rPr>
          <w:rFonts w:ascii="Helvetica Neue" w:eastAsia="Helvetica Neue" w:hAnsi="Helvetica Neue" w:cs="Helvetica Neue"/>
          <w:color w:val="000000"/>
        </w:rPr>
      </w:pPr>
      <w:hyperlink w:anchor="bookmark=id.vdxdaa">
        <w:r>
          <w:rPr>
            <w:rFonts w:ascii="Helvetica Neue" w:eastAsia="Helvetica Neue" w:hAnsi="Helvetica Neue" w:cs="Helvetica Neue"/>
            <w:color w:val="0000FF"/>
            <w:u w:val="single"/>
          </w:rPr>
          <w:t>General Funding Opportunity Overview</w:t>
        </w:r>
      </w:hyperlink>
    </w:p>
    <w:p w:rsidR="0046538C" w:rsidRDefault="0046538C">
      <w:pPr>
        <w:pBdr>
          <w:top w:val="nil"/>
          <w:left w:val="nil"/>
          <w:bottom w:val="single" w:sz="6" w:space="2" w:color="000000"/>
          <w:right w:val="nil"/>
          <w:between w:val="nil"/>
        </w:pBdr>
        <w:ind w:firstLine="720"/>
        <w:rPr>
          <w:rFonts w:ascii="Helvetica Neue" w:eastAsia="Helvetica Neue" w:hAnsi="Helvetica Neue" w:cs="Helvetica Neue"/>
          <w:color w:val="0000FF"/>
          <w:u w:val="single"/>
        </w:rPr>
      </w:pPr>
    </w:p>
    <w:p w:rsidR="0046538C" w:rsidRDefault="00E072C5">
      <w:pPr>
        <w:widowControl w:val="0"/>
        <w:rPr>
          <w:rFonts w:ascii="Helvetica Neue" w:eastAsia="Helvetica Neue" w:hAnsi="Helvetica Neue" w:cs="Helvetica Neue"/>
          <w:b/>
          <w:color w:val="0000FF"/>
          <w:u w:val="single"/>
        </w:rPr>
      </w:pPr>
      <w:hyperlink w:anchor="bookmark=id.3fdkvy3">
        <w:r>
          <w:rPr>
            <w:rFonts w:ascii="Helvetica Neue" w:eastAsia="Helvetica Neue" w:hAnsi="Helvetica Neue" w:cs="Helvetica Neue"/>
            <w:b/>
            <w:color w:val="0000FF"/>
            <w:u w:val="single"/>
          </w:rPr>
          <w:t>Department of Veterans Affairs</w:t>
        </w:r>
      </w:hyperlink>
    </w:p>
    <w:p w:rsidR="0046538C" w:rsidRDefault="0046538C">
      <w:pPr>
        <w:pBdr>
          <w:top w:val="nil"/>
          <w:left w:val="nil"/>
          <w:bottom w:val="nil"/>
          <w:right w:val="nil"/>
          <w:between w:val="nil"/>
        </w:pBdr>
        <w:rPr>
          <w:rFonts w:ascii="Helvetica Neue" w:eastAsia="Helvetica Neue" w:hAnsi="Helvetica Neue" w:cs="Helvetica Neue"/>
          <w:color w:val="000000"/>
        </w:rPr>
      </w:pPr>
    </w:p>
    <w:p w:rsidR="0046538C" w:rsidRDefault="00E072C5">
      <w:pPr>
        <w:pBdr>
          <w:top w:val="nil"/>
          <w:left w:val="nil"/>
          <w:bottom w:val="nil"/>
          <w:right w:val="nil"/>
          <w:between w:val="nil"/>
        </w:pBdr>
        <w:ind w:left="-180"/>
        <w:rPr>
          <w:rFonts w:ascii="Helvetica Neue" w:eastAsia="Helvetica Neue" w:hAnsi="Helvetica Neue" w:cs="Helvetica Neue"/>
          <w:color w:val="000000"/>
        </w:rPr>
      </w:pPr>
      <w:r>
        <w:rPr>
          <w:rFonts w:ascii="Helvetica Neue" w:eastAsia="Helvetica Neue" w:hAnsi="Helvetica Neue" w:cs="Helvetica Neue"/>
          <w:color w:val="000000"/>
        </w:rPr>
        <w:tab/>
      </w:r>
      <w:hyperlink w:anchor="bookmark=id.1uiv65w">
        <w:r>
          <w:rPr>
            <w:rFonts w:ascii="Helvetica Neue" w:eastAsia="Helvetica Neue" w:hAnsi="Helvetica Neue" w:cs="Helvetica Neue"/>
            <w:color w:val="0000FF"/>
            <w:u w:val="single"/>
          </w:rPr>
          <w:t>Programs</w:t>
        </w:r>
      </w:hyperlink>
    </w:p>
    <w:p w:rsidR="0046538C" w:rsidRDefault="0046538C">
      <w:pPr>
        <w:pBdr>
          <w:bottom w:val="single" w:sz="6" w:space="1" w:color="000000"/>
        </w:pBdr>
        <w:rPr>
          <w:rFonts w:ascii="Helvetica Neue" w:eastAsia="Helvetica Neue" w:hAnsi="Helvetica Neue" w:cs="Helvetica Neue"/>
          <w:b/>
        </w:rPr>
      </w:pPr>
    </w:p>
    <w:p w:rsidR="0046538C" w:rsidRDefault="0046538C">
      <w:pPr>
        <w:rPr>
          <w:rFonts w:ascii="Helvetica Neue" w:eastAsia="Helvetica Neue" w:hAnsi="Helvetica Neue" w:cs="Helvetica Neue"/>
          <w:color w:val="222222"/>
          <w:sz w:val="28"/>
          <w:szCs w:val="28"/>
          <w:highlight w:val="white"/>
        </w:rPr>
      </w:pPr>
    </w:p>
    <w:p w:rsidR="0046538C" w:rsidRDefault="00E072C5">
      <w:pPr>
        <w:rPr>
          <w:rFonts w:ascii="Helvetica Neue" w:eastAsia="Helvetica Neue" w:hAnsi="Helvetica Neue" w:cs="Helvetica Neue"/>
          <w:color w:val="222222"/>
          <w:highlight w:val="white"/>
        </w:rPr>
      </w:pPr>
      <w:hyperlink w:anchor="bookmark=id.4eiiotp">
        <w:r>
          <w:rPr>
            <w:rFonts w:ascii="Helvetica Neue" w:eastAsia="Helvetica Neue" w:hAnsi="Helvetica Neue" w:cs="Helvetica Neue"/>
            <w:color w:val="0000FF"/>
            <w:highlight w:val="white"/>
            <w:u w:val="single"/>
          </w:rPr>
          <w:t>Grants.Gov Links</w:t>
        </w:r>
      </w:hyperlink>
    </w:p>
    <w:p w:rsidR="0046538C" w:rsidRDefault="00E072C5">
      <w:pPr>
        <w:rPr>
          <w:rFonts w:ascii="Helvetica Neue" w:eastAsia="Helvetica Neue" w:hAnsi="Helvetica Neue" w:cs="Helvetica Neue"/>
          <w:b/>
          <w:color w:val="0000FF"/>
          <w:sz w:val="28"/>
          <w:szCs w:val="28"/>
          <w:u w:val="single"/>
        </w:rPr>
      </w:pPr>
      <w:r>
        <w:rPr>
          <w:rFonts w:ascii="Helvetica Neue" w:eastAsia="Helvetica Neue" w:hAnsi="Helvetica Neue" w:cs="Helvetica Neue"/>
          <w:color w:val="222222"/>
          <w:sz w:val="28"/>
          <w:szCs w:val="28"/>
          <w:highlight w:val="white"/>
        </w:rPr>
        <w:tab/>
      </w:r>
    </w:p>
    <w:p w:rsidR="0046538C" w:rsidRDefault="00E072C5">
      <w:pPr>
        <w:rPr>
          <w:rFonts w:ascii="Helvetica Neue" w:eastAsia="Helvetica Neue" w:hAnsi="Helvetica Neue" w:cs="Helvetica Neue"/>
          <w:color w:val="0000FF"/>
          <w:u w:val="single"/>
        </w:rPr>
      </w:pPr>
      <w:hyperlink w:anchor="bookmark=id.2d2kx6e">
        <w:r>
          <w:rPr>
            <w:rFonts w:ascii="Helvetica Neue" w:eastAsia="Helvetica Neue" w:hAnsi="Helvetica Neue" w:cs="Helvetica Neue"/>
            <w:color w:val="0000FF"/>
            <w:u w:val="single"/>
          </w:rPr>
          <w:t>Grant Writing Resources</w:t>
        </w:r>
      </w:hyperlink>
    </w:p>
    <w:p w:rsidR="0046538C" w:rsidRDefault="0046538C">
      <w:pPr>
        <w:rPr>
          <w:rFonts w:ascii="Helvetica Neue" w:eastAsia="Helvetica Neue" w:hAnsi="Helvetica Neue" w:cs="Helvetica Neue"/>
          <w:b/>
          <w:color w:val="0000FF"/>
          <w:u w:val="single"/>
        </w:rPr>
      </w:pPr>
    </w:p>
    <w:p w:rsidR="0046538C" w:rsidRDefault="00E072C5">
      <w:pPr>
        <w:rPr>
          <w:rFonts w:ascii="Helvetica Neue" w:eastAsia="Helvetica Neue" w:hAnsi="Helvetica Neue" w:cs="Helvetica Neue"/>
          <w:color w:val="767171"/>
          <w:u w:val="single"/>
        </w:rPr>
      </w:pPr>
      <w:hyperlink w:anchor="bookmark=id.s7v7e7">
        <w:r>
          <w:rPr>
            <w:rFonts w:ascii="Helvetica Neue" w:eastAsia="Helvetica Neue" w:hAnsi="Helvetica Neue" w:cs="Helvetica Neue"/>
            <w:color w:val="0000FF"/>
            <w:u w:val="single"/>
          </w:rPr>
          <w:t>SBIR – Small Business Innovation Research</w:t>
        </w:r>
      </w:hyperlink>
    </w:p>
    <w:p w:rsidR="0046538C" w:rsidRDefault="0046538C">
      <w:pPr>
        <w:rPr>
          <w:rFonts w:ascii="Helvetica Neue" w:eastAsia="Helvetica Neue" w:hAnsi="Helvetica Neue" w:cs="Helvetica Neue"/>
          <w:b/>
          <w:u w:val="single"/>
        </w:rPr>
      </w:pPr>
      <w:bookmarkStart w:id="1083" w:name="bookmark=id.3emnnje" w:colFirst="0" w:colLast="0"/>
      <w:bookmarkEnd w:id="1083"/>
    </w:p>
    <w:p w:rsidR="0046538C" w:rsidRDefault="0046538C">
      <w:pPr>
        <w:pBdr>
          <w:bottom w:val="single" w:sz="6" w:space="1" w:color="000000"/>
        </w:pBdr>
        <w:rPr>
          <w:rFonts w:ascii="Helvetica Neue" w:eastAsia="Helvetica Neue" w:hAnsi="Helvetica Neue" w:cs="Helvetica Neue"/>
          <w:b/>
        </w:rPr>
      </w:pPr>
    </w:p>
    <w:p w:rsidR="0046538C" w:rsidRDefault="0046538C">
      <w:pPr>
        <w:rPr>
          <w:rFonts w:ascii="Helvetica Neue" w:eastAsia="Helvetica Neue" w:hAnsi="Helvetica Neue" w:cs="Helvetica Neue"/>
          <w:b/>
          <w:sz w:val="28"/>
          <w:szCs w:val="28"/>
        </w:rPr>
      </w:pPr>
    </w:p>
    <w:p w:rsidR="0046538C" w:rsidRDefault="00E072C5">
      <w:pPr>
        <w:rPr>
          <w:rFonts w:ascii="Helvetica Neue" w:eastAsia="Helvetica Neue" w:hAnsi="Helvetica Neue" w:cs="Helvetica Neue"/>
          <w:b/>
          <w:sz w:val="28"/>
          <w:szCs w:val="28"/>
        </w:rPr>
      </w:pPr>
      <w:bookmarkStart w:id="1084" w:name="bookmark=id.1trxxr7" w:colFirst="0" w:colLast="0"/>
      <w:bookmarkEnd w:id="1084"/>
      <w:r>
        <w:rPr>
          <w:rFonts w:ascii="Helvetica Neue" w:eastAsia="Helvetica Neue" w:hAnsi="Helvetica Neue" w:cs="Helvetica Neue"/>
          <w:b/>
          <w:sz w:val="28"/>
          <w:szCs w:val="28"/>
        </w:rPr>
        <w:t>Federal Agency Discretionary Grant and Contract Websites and Overviews</w:t>
      </w:r>
      <w:bookmarkStart w:id="1085" w:name="bookmark=id.4drlgf0" w:colFirst="0" w:colLast="0"/>
      <w:bookmarkEnd w:id="1085"/>
    </w:p>
    <w:p w:rsidR="0046538C" w:rsidRDefault="0046538C">
      <w:pPr>
        <w:rPr>
          <w:rFonts w:ascii="Helvetica Neue" w:eastAsia="Helvetica Neue" w:hAnsi="Helvetica Neue" w:cs="Helvetica Neue"/>
          <w:b/>
          <w:sz w:val="28"/>
          <w:szCs w:val="28"/>
        </w:rPr>
      </w:pPr>
    </w:p>
    <w:p w:rsidR="0046538C" w:rsidRDefault="00E072C5">
      <w:r>
        <w:rPr>
          <w:rFonts w:ascii="Helvetica Neue" w:eastAsia="Helvetica Neue" w:hAnsi="Helvetica Neue" w:cs="Helvetica Neue"/>
          <w:b/>
          <w:i/>
        </w:rPr>
        <w:t>Please review each department’s General Grant and Funding Overview.  These overviews are the key web pages on each departmental website dedicated to the agency’s funding opportunities.  Check back often to note the department updates.</w:t>
      </w:r>
    </w:p>
    <w:p w:rsidR="0046538C" w:rsidRDefault="0046538C"/>
    <w:p w:rsidR="0046538C" w:rsidRDefault="00E072C5">
      <w:pPr>
        <w:rPr>
          <w:rFonts w:ascii="Helvetica Neue" w:eastAsia="Helvetica Neue" w:hAnsi="Helvetica Neue" w:cs="Helvetica Neue"/>
          <w:b/>
          <w:i/>
        </w:rPr>
      </w:pPr>
      <w:r>
        <w:rPr>
          <w:rFonts w:ascii="Helvetica Neue" w:eastAsia="Helvetica Neue" w:hAnsi="Helvetica Neue" w:cs="Helvetica Neue"/>
          <w:b/>
          <w:i/>
        </w:rPr>
        <w:t>(See Part 2 for current grant opportunity notices)</w:t>
      </w:r>
    </w:p>
    <w:p w:rsidR="0046538C" w:rsidRDefault="0046538C">
      <w:pPr>
        <w:pBdr>
          <w:bottom w:val="single" w:sz="6" w:space="1" w:color="000000"/>
        </w:pBdr>
        <w:rPr>
          <w:rFonts w:ascii="Helvetica Neue" w:eastAsia="Helvetica Neue" w:hAnsi="Helvetica Neue" w:cs="Helvetica Neue"/>
          <w:b/>
        </w:rPr>
      </w:pPr>
    </w:p>
    <w:p w:rsidR="0046538C" w:rsidRDefault="0046538C">
      <w:pPr>
        <w:rPr>
          <w:rFonts w:ascii="Helvetica Neue" w:eastAsia="Helvetica Neue" w:hAnsi="Helvetica Neue" w:cs="Helvetica Neue"/>
          <w:b/>
          <w:u w:val="single"/>
        </w:rPr>
      </w:pPr>
    </w:p>
    <w:p w:rsidR="0046538C" w:rsidRDefault="00E072C5">
      <w:pPr>
        <w:spacing w:before="288" w:after="96"/>
        <w:rPr>
          <w:rFonts w:ascii="Helvetica Neue" w:eastAsia="Helvetica Neue" w:hAnsi="Helvetica Neue" w:cs="Helvetica Neue"/>
          <w:b/>
          <w:color w:val="333333"/>
        </w:rPr>
      </w:pPr>
      <w:r>
        <w:rPr>
          <w:rFonts w:ascii="Helvetica Neue" w:eastAsia="Helvetica Neue" w:hAnsi="Helvetica Neue" w:cs="Helvetica Neue"/>
          <w:b/>
          <w:color w:val="333333"/>
        </w:rPr>
        <w:t>Federal Offices of Likely Interest to Native Hawaiians</w:t>
      </w:r>
    </w:p>
    <w:p w:rsidR="0046538C" w:rsidRDefault="00E072C5">
      <w:pPr>
        <w:numPr>
          <w:ilvl w:val="0"/>
          <w:numId w:val="29"/>
        </w:numPr>
        <w:spacing w:before="280"/>
        <w:rPr>
          <w:rFonts w:ascii="Helvetica Neue" w:eastAsia="Helvetica Neue" w:hAnsi="Helvetica Neue" w:cs="Helvetica Neue"/>
          <w:color w:val="333333"/>
        </w:rPr>
      </w:pPr>
      <w:r>
        <w:rPr>
          <w:rFonts w:ascii="Helvetica Neue" w:eastAsia="Helvetica Neue" w:hAnsi="Helvetica Neue" w:cs="Helvetica Neue"/>
          <w:b/>
          <w:color w:val="333333"/>
        </w:rPr>
        <w:t>U.S. Department of Education</w:t>
      </w:r>
      <w:r>
        <w:rPr>
          <w:rFonts w:ascii="Helvetica Neue" w:eastAsia="Helvetica Neue" w:hAnsi="Helvetica Neue" w:cs="Helvetica Neue"/>
          <w:color w:val="333333"/>
        </w:rPr>
        <w:br/>
      </w:r>
      <w:hyperlink r:id="rId796">
        <w:r>
          <w:rPr>
            <w:rFonts w:ascii="Helvetica Neue" w:eastAsia="Helvetica Neue" w:hAnsi="Helvetica Neue" w:cs="Helvetica Neue"/>
            <w:color w:val="0000FF"/>
            <w:u w:val="single"/>
          </w:rPr>
          <w:t>Native Hawaiian Education</w:t>
        </w:r>
      </w:hyperlink>
    </w:p>
    <w:p w:rsidR="0046538C" w:rsidRDefault="00E072C5">
      <w:pPr>
        <w:numPr>
          <w:ilvl w:val="0"/>
          <w:numId w:val="29"/>
        </w:numPr>
        <w:rPr>
          <w:rFonts w:ascii="Helvetica Neue" w:eastAsia="Helvetica Neue" w:hAnsi="Helvetica Neue" w:cs="Helvetica Neue"/>
          <w:color w:val="333333"/>
        </w:rPr>
      </w:pPr>
      <w:r>
        <w:rPr>
          <w:rFonts w:ascii="Helvetica Neue" w:eastAsia="Helvetica Neue" w:hAnsi="Helvetica Neue" w:cs="Helvetica Neue"/>
          <w:b/>
          <w:color w:val="333333"/>
        </w:rPr>
        <w:t>U.S. Department of Health and Human Services</w:t>
      </w:r>
      <w:r>
        <w:rPr>
          <w:rFonts w:ascii="Helvetica Neue" w:eastAsia="Helvetica Neue" w:hAnsi="Helvetica Neue" w:cs="Helvetica Neue"/>
          <w:color w:val="333333"/>
        </w:rPr>
        <w:br/>
      </w:r>
      <w:r>
        <w:rPr>
          <w:rFonts w:ascii="Helvetica Neue" w:eastAsia="Helvetica Neue" w:hAnsi="Helvetica Neue" w:cs="Helvetica Neue"/>
          <w:b/>
          <w:color w:val="333333"/>
        </w:rPr>
        <w:t>Health Resources &amp; Services Administration</w:t>
      </w:r>
      <w:r>
        <w:rPr>
          <w:rFonts w:ascii="Helvetica Neue" w:eastAsia="Helvetica Neue" w:hAnsi="Helvetica Neue" w:cs="Helvetica Neue"/>
          <w:color w:val="333333"/>
        </w:rPr>
        <w:br/>
      </w:r>
      <w:hyperlink r:id="rId797">
        <w:r>
          <w:rPr>
            <w:rFonts w:ascii="Helvetica Neue" w:eastAsia="Helvetica Neue" w:hAnsi="Helvetica Neue" w:cs="Helvetica Neue"/>
            <w:color w:val="545454"/>
            <w:u w:val="single"/>
          </w:rPr>
          <w:t>Native Hawaiian Health Care Systems</w:t>
        </w:r>
      </w:hyperlink>
      <w:r>
        <w:rPr>
          <w:rFonts w:ascii="Helvetica Neue" w:eastAsia="Helvetica Neue" w:hAnsi="Helvetica Neue" w:cs="Helvetica Neue"/>
          <w:color w:val="333333"/>
        </w:rPr>
        <w:br/>
      </w:r>
      <w:r>
        <w:rPr>
          <w:rFonts w:ascii="Helvetica Neue" w:eastAsia="Helvetica Neue" w:hAnsi="Helvetica Neue" w:cs="Helvetica Neue"/>
          <w:color w:val="545454"/>
          <w:u w:val="single"/>
        </w:rPr>
        <w:t>Office of Regional Operations Region 9 Office</w:t>
      </w:r>
    </w:p>
    <w:p w:rsidR="0046538C" w:rsidRDefault="00E072C5">
      <w:pPr>
        <w:numPr>
          <w:ilvl w:val="0"/>
          <w:numId w:val="29"/>
        </w:numPr>
        <w:rPr>
          <w:rFonts w:ascii="Helvetica Neue" w:eastAsia="Helvetica Neue" w:hAnsi="Helvetica Neue" w:cs="Helvetica Neue"/>
          <w:color w:val="333333"/>
        </w:rPr>
      </w:pPr>
      <w:r>
        <w:rPr>
          <w:rFonts w:ascii="Helvetica Neue" w:eastAsia="Helvetica Neue" w:hAnsi="Helvetica Neue" w:cs="Helvetica Neue"/>
          <w:b/>
          <w:color w:val="333333"/>
        </w:rPr>
        <w:t>U.S. Department of Housing and Urban Development</w:t>
      </w:r>
      <w:r>
        <w:rPr>
          <w:rFonts w:ascii="Helvetica Neue" w:eastAsia="Helvetica Neue" w:hAnsi="Helvetica Neue" w:cs="Helvetica Neue"/>
          <w:color w:val="333333"/>
        </w:rPr>
        <w:br/>
      </w:r>
      <w:r>
        <w:rPr>
          <w:rFonts w:ascii="Helvetica Neue" w:eastAsia="Helvetica Neue" w:hAnsi="Helvetica Neue" w:cs="Helvetica Neue"/>
          <w:b/>
          <w:color w:val="333333"/>
        </w:rPr>
        <w:t>Federal Housing Administration</w:t>
      </w:r>
      <w:r>
        <w:rPr>
          <w:rFonts w:ascii="Helvetica Neue" w:eastAsia="Helvetica Neue" w:hAnsi="Helvetica Neue" w:cs="Helvetica Neue"/>
          <w:color w:val="333333"/>
        </w:rPr>
        <w:br/>
      </w:r>
      <w:r>
        <w:rPr>
          <w:rFonts w:ascii="Helvetica Neue" w:eastAsia="Helvetica Neue" w:hAnsi="Helvetica Neue" w:cs="Helvetica Neue"/>
          <w:b/>
          <w:color w:val="333333"/>
        </w:rPr>
        <w:t>Office of Native American Programs</w:t>
      </w:r>
      <w:r>
        <w:rPr>
          <w:rFonts w:ascii="Helvetica Neue" w:eastAsia="Helvetica Neue" w:hAnsi="Helvetica Neue" w:cs="Helvetica Neue"/>
          <w:color w:val="333333"/>
        </w:rPr>
        <w:br/>
      </w:r>
      <w:hyperlink r:id="rId798">
        <w:r>
          <w:rPr>
            <w:rFonts w:ascii="Helvetica Neue" w:eastAsia="Helvetica Neue" w:hAnsi="Helvetica Neue" w:cs="Helvetica Neue"/>
            <w:color w:val="545454"/>
            <w:u w:val="single"/>
          </w:rPr>
          <w:t>Native Hawaiian Housing</w:t>
        </w:r>
      </w:hyperlink>
      <w:r>
        <w:rPr>
          <w:rFonts w:ascii="Helvetica Neue" w:eastAsia="Helvetica Neue" w:hAnsi="Helvetica Neue" w:cs="Helvetica Neue"/>
          <w:color w:val="333333"/>
        </w:rPr>
        <w:br/>
      </w:r>
      <w:hyperlink r:id="rId799">
        <w:r>
          <w:rPr>
            <w:rFonts w:ascii="Helvetica Neue" w:eastAsia="Helvetica Neue" w:hAnsi="Helvetica Neue" w:cs="Helvetica Neue"/>
            <w:b/>
            <w:color w:val="545454"/>
            <w:u w:val="single"/>
          </w:rPr>
          <w:t>Hawai‘i State Home Page</w:t>
        </w:r>
      </w:hyperlink>
    </w:p>
    <w:p w:rsidR="0046538C" w:rsidRDefault="00E072C5">
      <w:pPr>
        <w:numPr>
          <w:ilvl w:val="0"/>
          <w:numId w:val="29"/>
        </w:numPr>
        <w:rPr>
          <w:rFonts w:ascii="Helvetica Neue" w:eastAsia="Helvetica Neue" w:hAnsi="Helvetica Neue" w:cs="Helvetica Neue"/>
          <w:color w:val="333333"/>
        </w:rPr>
      </w:pPr>
      <w:r>
        <w:rPr>
          <w:rFonts w:ascii="Helvetica Neue" w:eastAsia="Helvetica Neue" w:hAnsi="Helvetica Neue" w:cs="Helvetica Neue"/>
          <w:b/>
          <w:color w:val="333333"/>
        </w:rPr>
        <w:t>U.S. Department of the Interior</w:t>
      </w:r>
      <w:r>
        <w:rPr>
          <w:rFonts w:ascii="Helvetica Neue" w:eastAsia="Helvetica Neue" w:hAnsi="Helvetica Neue" w:cs="Helvetica Neue"/>
          <w:b/>
          <w:color w:val="333333"/>
        </w:rPr>
        <w:br/>
        <w:t>National Park Service</w:t>
      </w:r>
      <w:r>
        <w:rPr>
          <w:rFonts w:ascii="Helvetica Neue" w:eastAsia="Helvetica Neue" w:hAnsi="Helvetica Neue" w:cs="Helvetica Neue"/>
          <w:color w:val="333333"/>
        </w:rPr>
        <w:br/>
      </w:r>
      <w:hyperlink r:id="rId800">
        <w:r>
          <w:rPr>
            <w:rFonts w:ascii="Helvetica Neue" w:eastAsia="Helvetica Neue" w:hAnsi="Helvetica Neue" w:cs="Helvetica Neue"/>
            <w:color w:val="545454"/>
            <w:u w:val="single"/>
          </w:rPr>
          <w:t>Hawai‘i Parks</w:t>
        </w:r>
      </w:hyperlink>
      <w:r>
        <w:rPr>
          <w:rFonts w:ascii="Helvetica Neue" w:eastAsia="Helvetica Neue" w:hAnsi="Helvetica Neue" w:cs="Helvetica Neue"/>
          <w:color w:val="333333"/>
        </w:rPr>
        <w:br/>
      </w:r>
      <w:hyperlink r:id="rId801">
        <w:r>
          <w:rPr>
            <w:rFonts w:ascii="Helvetica Neue" w:eastAsia="Helvetica Neue" w:hAnsi="Helvetica Neue" w:cs="Helvetica Neue"/>
            <w:color w:val="545454"/>
            <w:u w:val="single"/>
          </w:rPr>
          <w:t>National NAGPRA Program</w:t>
        </w:r>
      </w:hyperlink>
      <w:r>
        <w:rPr>
          <w:rFonts w:ascii="Helvetica Neue" w:eastAsia="Helvetica Neue" w:hAnsi="Helvetica Neue" w:cs="Helvetica Neue"/>
          <w:color w:val="333333"/>
        </w:rPr>
        <w:br/>
      </w:r>
      <w:r>
        <w:rPr>
          <w:rFonts w:ascii="Helvetica Neue" w:eastAsia="Helvetica Neue" w:hAnsi="Helvetica Neue" w:cs="Helvetica Neue"/>
          <w:b/>
          <w:color w:val="333333"/>
        </w:rPr>
        <w:t>U.S. Fish and Wildlife Service</w:t>
      </w:r>
      <w:r>
        <w:rPr>
          <w:rFonts w:ascii="Helvetica Neue" w:eastAsia="Helvetica Neue" w:hAnsi="Helvetica Neue" w:cs="Helvetica Neue"/>
          <w:color w:val="333333"/>
        </w:rPr>
        <w:br/>
      </w:r>
      <w:hyperlink r:id="rId802">
        <w:r>
          <w:rPr>
            <w:rFonts w:ascii="Helvetica Neue" w:eastAsia="Helvetica Neue" w:hAnsi="Helvetica Neue" w:cs="Helvetica Neue"/>
            <w:color w:val="545454"/>
            <w:u w:val="single"/>
          </w:rPr>
          <w:t>Pacific Islands Fish and Wildlife Office</w:t>
        </w:r>
      </w:hyperlink>
      <w:r>
        <w:rPr>
          <w:rFonts w:ascii="Helvetica Neue" w:eastAsia="Helvetica Neue" w:hAnsi="Helvetica Neue" w:cs="Helvetica Neue"/>
          <w:color w:val="333333"/>
        </w:rPr>
        <w:br/>
      </w:r>
      <w:r>
        <w:rPr>
          <w:rFonts w:ascii="Helvetica Neue" w:eastAsia="Helvetica Neue" w:hAnsi="Helvetica Neue" w:cs="Helvetica Neue"/>
          <w:b/>
          <w:color w:val="333333"/>
        </w:rPr>
        <w:t>U.S. Geological Survey</w:t>
      </w:r>
      <w:r>
        <w:rPr>
          <w:rFonts w:ascii="Helvetica Neue" w:eastAsia="Helvetica Neue" w:hAnsi="Helvetica Neue" w:cs="Helvetica Neue"/>
          <w:color w:val="333333"/>
        </w:rPr>
        <w:br/>
        <w:t>Pacific Region - </w:t>
      </w:r>
      <w:hyperlink r:id="rId803">
        <w:r>
          <w:rPr>
            <w:rFonts w:ascii="Helvetica Neue" w:eastAsia="Helvetica Neue" w:hAnsi="Helvetica Neue" w:cs="Helvetica Neue"/>
            <w:color w:val="545454"/>
            <w:u w:val="single"/>
          </w:rPr>
          <w:t>Hawai‘i</w:t>
        </w:r>
      </w:hyperlink>
    </w:p>
    <w:p w:rsidR="0046538C" w:rsidRDefault="00E072C5">
      <w:pPr>
        <w:numPr>
          <w:ilvl w:val="0"/>
          <w:numId w:val="29"/>
        </w:numPr>
        <w:rPr>
          <w:rFonts w:ascii="Helvetica Neue" w:eastAsia="Helvetica Neue" w:hAnsi="Helvetica Neue" w:cs="Helvetica Neue"/>
          <w:color w:val="333333"/>
        </w:rPr>
      </w:pPr>
      <w:r>
        <w:rPr>
          <w:rFonts w:ascii="Helvetica Neue" w:eastAsia="Helvetica Neue" w:hAnsi="Helvetica Neue" w:cs="Helvetica Neue"/>
          <w:b/>
          <w:color w:val="333333"/>
        </w:rPr>
        <w:t>U.S. Department of Agriculture</w:t>
      </w:r>
      <w:r>
        <w:rPr>
          <w:rFonts w:ascii="Helvetica Neue" w:eastAsia="Helvetica Neue" w:hAnsi="Helvetica Neue" w:cs="Helvetica Neue"/>
          <w:color w:val="333333"/>
        </w:rPr>
        <w:br/>
      </w:r>
      <w:hyperlink r:id="rId804">
        <w:r>
          <w:rPr>
            <w:rFonts w:ascii="Helvetica Neue" w:eastAsia="Helvetica Neue" w:hAnsi="Helvetica Neue" w:cs="Helvetica Neue"/>
            <w:color w:val="545454"/>
            <w:u w:val="single"/>
          </w:rPr>
          <w:t>Cooperative Research and Extension Services</w:t>
        </w:r>
      </w:hyperlink>
      <w:r>
        <w:rPr>
          <w:rFonts w:ascii="Helvetica Neue" w:eastAsia="Helvetica Neue" w:hAnsi="Helvetica Neue" w:cs="Helvetica Neue"/>
          <w:color w:val="333333"/>
        </w:rPr>
        <w:br/>
        <w:t>Farm Service Agency - </w:t>
      </w:r>
      <w:hyperlink r:id="rId805">
        <w:r>
          <w:rPr>
            <w:rFonts w:ascii="Helvetica Neue" w:eastAsia="Helvetica Neue" w:hAnsi="Helvetica Neue" w:cs="Helvetica Neue"/>
            <w:color w:val="545454"/>
            <w:u w:val="single"/>
          </w:rPr>
          <w:t>Hawai‘i and Pacific Basin</w:t>
        </w:r>
      </w:hyperlink>
      <w:r>
        <w:rPr>
          <w:rFonts w:ascii="Helvetica Neue" w:eastAsia="Helvetica Neue" w:hAnsi="Helvetica Neue" w:cs="Helvetica Neue"/>
          <w:color w:val="333333"/>
        </w:rPr>
        <w:br/>
      </w:r>
      <w:r>
        <w:rPr>
          <w:rFonts w:ascii="Helvetica Neue" w:eastAsia="Helvetica Neue" w:hAnsi="Helvetica Neue" w:cs="Helvetica Neue"/>
          <w:color w:val="333333"/>
        </w:rPr>
        <w:lastRenderedPageBreak/>
        <w:t>Natural Resources Conservation Services - </w:t>
      </w:r>
      <w:hyperlink r:id="rId806">
        <w:r>
          <w:rPr>
            <w:rFonts w:ascii="Helvetica Neue" w:eastAsia="Helvetica Neue" w:hAnsi="Helvetica Neue" w:cs="Helvetica Neue"/>
            <w:color w:val="0000FF"/>
            <w:u w:val="single"/>
          </w:rPr>
          <w:t>Pacific Islands Area</w:t>
        </w:r>
        <w:r>
          <w:rPr>
            <w:rFonts w:ascii="Helvetica Neue" w:eastAsia="Helvetica Neue" w:hAnsi="Helvetica Neue" w:cs="Helvetica Neue"/>
            <w:color w:val="0000FF"/>
            <w:u w:val="single"/>
          </w:rPr>
          <w:br/>
        </w:r>
      </w:hyperlink>
      <w:r>
        <w:rPr>
          <w:rFonts w:ascii="Helvetica Neue" w:eastAsia="Helvetica Neue" w:hAnsi="Helvetica Neue" w:cs="Helvetica Neue"/>
          <w:color w:val="333333"/>
        </w:rPr>
        <w:t>Rural Development - </w:t>
      </w:r>
      <w:hyperlink r:id="rId807">
        <w:r>
          <w:rPr>
            <w:rFonts w:ascii="Helvetica Neue" w:eastAsia="Helvetica Neue" w:hAnsi="Helvetica Neue" w:cs="Helvetica Neue"/>
            <w:color w:val="545454"/>
            <w:u w:val="single"/>
          </w:rPr>
          <w:t>Hawai‘i</w:t>
        </w:r>
      </w:hyperlink>
    </w:p>
    <w:p w:rsidR="0046538C" w:rsidRDefault="00E072C5">
      <w:pPr>
        <w:numPr>
          <w:ilvl w:val="0"/>
          <w:numId w:val="29"/>
        </w:numPr>
        <w:rPr>
          <w:rFonts w:ascii="Helvetica Neue" w:eastAsia="Helvetica Neue" w:hAnsi="Helvetica Neue" w:cs="Helvetica Neue"/>
          <w:color w:val="333333"/>
        </w:rPr>
      </w:pPr>
      <w:r>
        <w:rPr>
          <w:rFonts w:ascii="Helvetica Neue" w:eastAsia="Helvetica Neue" w:hAnsi="Helvetica Neue" w:cs="Helvetica Neue"/>
          <w:b/>
          <w:color w:val="333333"/>
        </w:rPr>
        <w:t>U.S. Department of Defense</w:t>
      </w:r>
      <w:r>
        <w:rPr>
          <w:rFonts w:ascii="Helvetica Neue" w:eastAsia="Helvetica Neue" w:hAnsi="Helvetica Neue" w:cs="Helvetica Neue"/>
          <w:color w:val="333333"/>
        </w:rPr>
        <w:br/>
        <w:t>Office of the Deputy Under Secretary of Defense (Installations &amp; Environment)</w:t>
      </w:r>
      <w:r>
        <w:rPr>
          <w:rFonts w:ascii="Helvetica Neue" w:eastAsia="Helvetica Neue" w:hAnsi="Helvetica Neue" w:cs="Helvetica Neue"/>
          <w:color w:val="333333"/>
        </w:rPr>
        <w:br/>
      </w:r>
      <w:hyperlink r:id="rId808">
        <w:r>
          <w:rPr>
            <w:rFonts w:ascii="Helvetica Neue" w:eastAsia="Helvetica Neue" w:hAnsi="Helvetica Neue" w:cs="Helvetica Neue"/>
            <w:color w:val="545454"/>
            <w:u w:val="single"/>
          </w:rPr>
          <w:t>Native Hawaiian Affairs</w:t>
        </w:r>
      </w:hyperlink>
    </w:p>
    <w:p w:rsidR="0046538C" w:rsidRDefault="00E072C5">
      <w:pPr>
        <w:numPr>
          <w:ilvl w:val="0"/>
          <w:numId w:val="29"/>
        </w:numPr>
        <w:rPr>
          <w:rFonts w:ascii="Helvetica Neue" w:eastAsia="Helvetica Neue" w:hAnsi="Helvetica Neue" w:cs="Helvetica Neue"/>
          <w:color w:val="333333"/>
        </w:rPr>
      </w:pPr>
      <w:r>
        <w:rPr>
          <w:rFonts w:ascii="Helvetica Neue" w:eastAsia="Helvetica Neue" w:hAnsi="Helvetica Neue" w:cs="Helvetica Neue"/>
          <w:b/>
          <w:color w:val="333333"/>
        </w:rPr>
        <w:t>Advisory Council on Historic Preservation</w:t>
      </w:r>
      <w:r>
        <w:rPr>
          <w:rFonts w:ascii="Helvetica Neue" w:eastAsia="Helvetica Neue" w:hAnsi="Helvetica Neue" w:cs="Helvetica Neue"/>
          <w:color w:val="333333"/>
        </w:rPr>
        <w:br/>
      </w:r>
      <w:hyperlink r:id="rId809">
        <w:r>
          <w:rPr>
            <w:rFonts w:ascii="Helvetica Neue" w:eastAsia="Helvetica Neue" w:hAnsi="Helvetica Neue" w:cs="Helvetica Neue"/>
            <w:color w:val="545454"/>
            <w:u w:val="single"/>
          </w:rPr>
          <w:t>Office of Native American Affairs</w:t>
        </w:r>
      </w:hyperlink>
    </w:p>
    <w:p w:rsidR="0046538C" w:rsidRDefault="00E072C5">
      <w:pPr>
        <w:numPr>
          <w:ilvl w:val="0"/>
          <w:numId w:val="29"/>
        </w:numPr>
        <w:rPr>
          <w:rFonts w:ascii="Helvetica Neue" w:eastAsia="Helvetica Neue" w:hAnsi="Helvetica Neue" w:cs="Helvetica Neue"/>
          <w:color w:val="333333"/>
        </w:rPr>
      </w:pPr>
      <w:r>
        <w:rPr>
          <w:rFonts w:ascii="Helvetica Neue" w:eastAsia="Helvetica Neue" w:hAnsi="Helvetica Neue" w:cs="Helvetica Neue"/>
          <w:b/>
          <w:color w:val="333333"/>
        </w:rPr>
        <w:t>U.S. Department of Commerce</w:t>
      </w:r>
      <w:r>
        <w:rPr>
          <w:rFonts w:ascii="Helvetica Neue" w:eastAsia="Helvetica Neue" w:hAnsi="Helvetica Neue" w:cs="Helvetica Neue"/>
          <w:color w:val="333333"/>
        </w:rPr>
        <w:br/>
      </w:r>
      <w:hyperlink r:id="rId810">
        <w:r>
          <w:rPr>
            <w:rFonts w:ascii="Helvetica Neue" w:eastAsia="Helvetica Neue" w:hAnsi="Helvetica Neue" w:cs="Helvetica Neue"/>
            <w:b/>
            <w:color w:val="545454"/>
            <w:u w:val="single"/>
          </w:rPr>
          <w:t>U.S. Economic Development Administration</w:t>
        </w:r>
      </w:hyperlink>
      <w:r>
        <w:rPr>
          <w:rFonts w:ascii="Helvetica Neue" w:eastAsia="Helvetica Neue" w:hAnsi="Helvetica Neue" w:cs="Helvetica Neue"/>
          <w:color w:val="333333"/>
        </w:rPr>
        <w:br/>
      </w:r>
      <w:hyperlink r:id="rId811">
        <w:r>
          <w:rPr>
            <w:rFonts w:ascii="Helvetica Neue" w:eastAsia="Helvetica Neue" w:hAnsi="Helvetica Neue" w:cs="Helvetica Neue"/>
            <w:color w:val="545454"/>
            <w:u w:val="single"/>
          </w:rPr>
          <w:t>University Center Economic Development Program</w:t>
        </w:r>
      </w:hyperlink>
      <w:r>
        <w:rPr>
          <w:rFonts w:ascii="Helvetica Neue" w:eastAsia="Helvetica Neue" w:hAnsi="Helvetica Neue" w:cs="Helvetica Neue"/>
          <w:color w:val="333333"/>
        </w:rPr>
        <w:br/>
      </w:r>
      <w:hyperlink r:id="rId812" w:anchor="contact-info">
        <w:r>
          <w:rPr>
            <w:rFonts w:ascii="Helvetica Neue" w:eastAsia="Helvetica Neue" w:hAnsi="Helvetica Neue" w:cs="Helvetica Neue"/>
            <w:color w:val="545454"/>
            <w:u w:val="single"/>
          </w:rPr>
          <w:t xml:space="preserve">Representative covering the State of </w:t>
        </w:r>
        <w:r w:rsidR="008D50B6">
          <w:rPr>
            <w:rFonts w:ascii="Helvetica Neue" w:eastAsia="Helvetica Neue" w:hAnsi="Helvetica Neue" w:cs="Helvetica Neue"/>
            <w:color w:val="545454"/>
            <w:u w:val="single"/>
          </w:rPr>
          <w:t>Hawaii</w:t>
        </w:r>
      </w:hyperlink>
      <w:r>
        <w:rPr>
          <w:rFonts w:ascii="Helvetica Neue" w:eastAsia="Helvetica Neue" w:hAnsi="Helvetica Neue" w:cs="Helvetica Neue"/>
          <w:color w:val="333333"/>
        </w:rPr>
        <w:br/>
      </w:r>
      <w:r>
        <w:rPr>
          <w:rFonts w:ascii="Helvetica Neue" w:eastAsia="Helvetica Neue" w:hAnsi="Helvetica Neue" w:cs="Helvetica Neue"/>
          <w:b/>
          <w:color w:val="333333"/>
        </w:rPr>
        <w:t>National Oceanic and Atmospheric Administration</w:t>
      </w:r>
      <w:r>
        <w:rPr>
          <w:rFonts w:ascii="Helvetica Neue" w:eastAsia="Helvetica Neue" w:hAnsi="Helvetica Neue" w:cs="Helvetica Neue"/>
          <w:color w:val="333333"/>
        </w:rPr>
        <w:br/>
        <w:t>NOAA in Your State - </w:t>
      </w:r>
      <w:hyperlink r:id="rId813">
        <w:r>
          <w:rPr>
            <w:rFonts w:ascii="Helvetica Neue" w:eastAsia="Helvetica Neue" w:hAnsi="Helvetica Neue" w:cs="Helvetica Neue"/>
            <w:color w:val="545454"/>
            <w:u w:val="single"/>
          </w:rPr>
          <w:t>Hawai‘i</w:t>
        </w:r>
      </w:hyperlink>
    </w:p>
    <w:p w:rsidR="0046538C" w:rsidRDefault="00E072C5">
      <w:pPr>
        <w:numPr>
          <w:ilvl w:val="0"/>
          <w:numId w:val="29"/>
        </w:numPr>
        <w:rPr>
          <w:rFonts w:ascii="Helvetica Neue" w:eastAsia="Helvetica Neue" w:hAnsi="Helvetica Neue" w:cs="Helvetica Neue"/>
          <w:color w:val="333333"/>
        </w:rPr>
      </w:pPr>
      <w:r>
        <w:rPr>
          <w:rFonts w:ascii="Helvetica Neue" w:eastAsia="Helvetica Neue" w:hAnsi="Helvetica Neue" w:cs="Helvetica Neue"/>
          <w:b/>
          <w:color w:val="333333"/>
        </w:rPr>
        <w:t>U.S. Small Business Administration</w:t>
      </w:r>
      <w:r>
        <w:rPr>
          <w:rFonts w:ascii="Helvetica Neue" w:eastAsia="Helvetica Neue" w:hAnsi="Helvetica Neue" w:cs="Helvetica Neue"/>
          <w:color w:val="333333"/>
        </w:rPr>
        <w:br/>
      </w:r>
      <w:hyperlink r:id="rId814">
        <w:r>
          <w:rPr>
            <w:rFonts w:ascii="Helvetica Neue" w:eastAsia="Helvetica Neue" w:hAnsi="Helvetica Neue" w:cs="Helvetica Neue"/>
            <w:color w:val="545454"/>
            <w:u w:val="single"/>
          </w:rPr>
          <w:t>Hawai‘i District Office</w:t>
        </w:r>
      </w:hyperlink>
      <w:r>
        <w:rPr>
          <w:rFonts w:ascii="Helvetica Neue" w:eastAsia="Helvetica Neue" w:hAnsi="Helvetica Neue" w:cs="Helvetica Neue"/>
          <w:color w:val="333333"/>
        </w:rPr>
        <w:br/>
      </w:r>
      <w:hyperlink r:id="rId815">
        <w:r>
          <w:rPr>
            <w:rFonts w:ascii="Helvetica Neue" w:eastAsia="Helvetica Neue" w:hAnsi="Helvetica Neue" w:cs="Helvetica Neue"/>
            <w:color w:val="545454"/>
            <w:u w:val="single"/>
          </w:rPr>
          <w:t>8(a) Business Development Program</w:t>
        </w:r>
      </w:hyperlink>
      <w:r>
        <w:rPr>
          <w:rFonts w:ascii="Helvetica Neue" w:eastAsia="Helvetica Neue" w:hAnsi="Helvetica Neue" w:cs="Helvetica Neue"/>
          <w:color w:val="333333"/>
        </w:rPr>
        <w:t> (open to qualified Native Hawaiian businesses)</w:t>
      </w:r>
    </w:p>
    <w:p w:rsidR="0046538C" w:rsidRDefault="00E072C5">
      <w:pPr>
        <w:numPr>
          <w:ilvl w:val="0"/>
          <w:numId w:val="29"/>
        </w:numPr>
        <w:rPr>
          <w:rFonts w:ascii="Helvetica Neue" w:eastAsia="Helvetica Neue" w:hAnsi="Helvetica Neue" w:cs="Helvetica Neue"/>
          <w:color w:val="333333"/>
        </w:rPr>
      </w:pPr>
      <w:r>
        <w:rPr>
          <w:rFonts w:ascii="Helvetica Neue" w:eastAsia="Helvetica Neue" w:hAnsi="Helvetica Neue" w:cs="Helvetica Neue"/>
          <w:b/>
          <w:color w:val="333333"/>
        </w:rPr>
        <w:t>U.S. Department of the Treasury</w:t>
      </w:r>
      <w:r>
        <w:rPr>
          <w:rFonts w:ascii="Helvetica Neue" w:eastAsia="Helvetica Neue" w:hAnsi="Helvetica Neue" w:cs="Helvetica Neue"/>
          <w:color w:val="333333"/>
        </w:rPr>
        <w:br/>
      </w:r>
      <w:hyperlink r:id="rId816">
        <w:r>
          <w:rPr>
            <w:rFonts w:ascii="Helvetica Neue" w:eastAsia="Helvetica Neue" w:hAnsi="Helvetica Neue" w:cs="Helvetica Neue"/>
            <w:color w:val="545454"/>
            <w:u w:val="single"/>
          </w:rPr>
          <w:t>Community Development Financial Institution Fund (CDFI Fund)</w:t>
        </w:r>
      </w:hyperlink>
    </w:p>
    <w:p w:rsidR="0046538C" w:rsidRDefault="00E072C5">
      <w:pPr>
        <w:numPr>
          <w:ilvl w:val="0"/>
          <w:numId w:val="29"/>
        </w:numPr>
        <w:spacing w:after="280"/>
        <w:rPr>
          <w:rFonts w:ascii="Helvetica Neue" w:eastAsia="Helvetica Neue" w:hAnsi="Helvetica Neue" w:cs="Helvetica Neue"/>
          <w:color w:val="333333"/>
        </w:rPr>
      </w:pPr>
      <w:r>
        <w:rPr>
          <w:rFonts w:ascii="Helvetica Neue" w:eastAsia="Helvetica Neue" w:hAnsi="Helvetica Neue" w:cs="Helvetica Neue"/>
          <w:b/>
          <w:color w:val="333333"/>
        </w:rPr>
        <w:t>U.S. Department of Veteran Affairs</w:t>
      </w:r>
      <w:r>
        <w:rPr>
          <w:rFonts w:ascii="Helvetica Neue" w:eastAsia="Helvetica Neue" w:hAnsi="Helvetica Neue" w:cs="Helvetica Neue"/>
          <w:color w:val="333333"/>
        </w:rPr>
        <w:br/>
      </w:r>
      <w:hyperlink r:id="rId817">
        <w:r>
          <w:rPr>
            <w:rFonts w:ascii="Helvetica Neue" w:eastAsia="Helvetica Neue" w:hAnsi="Helvetica Neue" w:cs="Helvetica Neue"/>
            <w:color w:val="545454"/>
            <w:u w:val="single"/>
          </w:rPr>
          <w:t>Center for Minority Veterans</w:t>
        </w:r>
      </w:hyperlink>
      <w:r>
        <w:rPr>
          <w:rFonts w:ascii="Helvetica Neue" w:eastAsia="Helvetica Neue" w:hAnsi="Helvetica Neue" w:cs="Helvetica Neue"/>
          <w:color w:val="333333"/>
        </w:rPr>
        <w:br/>
      </w:r>
      <w:hyperlink r:id="rId818">
        <w:r>
          <w:rPr>
            <w:rFonts w:ascii="Helvetica Neue" w:eastAsia="Helvetica Neue" w:hAnsi="Helvetica Neue" w:cs="Helvetica Neue"/>
            <w:color w:val="545454"/>
            <w:u w:val="single"/>
          </w:rPr>
          <w:t>Office of Diversity and Inclusion</w:t>
        </w:r>
      </w:hyperlink>
    </w:p>
    <w:p w:rsidR="0046538C" w:rsidRDefault="0046538C">
      <w:pPr>
        <w:tabs>
          <w:tab w:val="left" w:pos="4253"/>
          <w:tab w:val="left" w:pos="4500"/>
        </w:tabs>
        <w:rPr>
          <w:rFonts w:ascii="Helvetica Neue" w:eastAsia="Helvetica Neue" w:hAnsi="Helvetica Neue" w:cs="Helvetica Neue"/>
          <w:color w:val="0000FF"/>
          <w:u w:val="single"/>
        </w:rPr>
      </w:pPr>
    </w:p>
    <w:p w:rsidR="0046538C" w:rsidRDefault="0046538C">
      <w:pPr>
        <w:tabs>
          <w:tab w:val="left" w:pos="4253"/>
          <w:tab w:val="left" w:pos="4500"/>
        </w:tabs>
        <w:rPr>
          <w:rFonts w:ascii="Helvetica Neue" w:eastAsia="Helvetica Neue" w:hAnsi="Helvetica Neue" w:cs="Helvetica Neue"/>
          <w:color w:val="0000FF"/>
          <w:u w:val="single"/>
        </w:rPr>
      </w:pPr>
    </w:p>
    <w:p w:rsidR="0046538C" w:rsidRDefault="0046538C">
      <w:pPr>
        <w:tabs>
          <w:tab w:val="left" w:pos="4253"/>
          <w:tab w:val="left" w:pos="4500"/>
        </w:tabs>
        <w:rPr>
          <w:rFonts w:ascii="Helvetica Neue" w:eastAsia="Helvetica Neue" w:hAnsi="Helvetica Neue" w:cs="Helvetica Neue"/>
          <w:color w:val="0000FF"/>
          <w:u w:val="single"/>
        </w:rPr>
      </w:pPr>
    </w:p>
    <w:p w:rsidR="0046538C" w:rsidRDefault="0046538C">
      <w:pPr>
        <w:tabs>
          <w:tab w:val="left" w:pos="4253"/>
          <w:tab w:val="left" w:pos="4500"/>
        </w:tabs>
        <w:rPr>
          <w:rFonts w:ascii="Helvetica Neue" w:eastAsia="Helvetica Neue" w:hAnsi="Helvetica Neue" w:cs="Helvetica Neue"/>
          <w:b/>
        </w:rPr>
      </w:pPr>
    </w:p>
    <w:p w:rsidR="0046538C" w:rsidRDefault="0046538C">
      <w:pPr>
        <w:tabs>
          <w:tab w:val="left" w:pos="4253"/>
          <w:tab w:val="left" w:pos="4500"/>
        </w:tabs>
        <w:rPr>
          <w:rFonts w:ascii="Helvetica Neue" w:eastAsia="Helvetica Neue" w:hAnsi="Helvetica Neue" w:cs="Helvetica Neue"/>
          <w:b/>
        </w:rPr>
      </w:pPr>
    </w:p>
    <w:p w:rsidR="0046538C" w:rsidRDefault="0046538C">
      <w:pPr>
        <w:tabs>
          <w:tab w:val="left" w:pos="4253"/>
          <w:tab w:val="left" w:pos="4500"/>
        </w:tabs>
        <w:rPr>
          <w:rFonts w:ascii="Helvetica Neue" w:eastAsia="Helvetica Neue" w:hAnsi="Helvetica Neue" w:cs="Helvetica Neue"/>
          <w:b/>
        </w:rPr>
      </w:pPr>
    </w:p>
    <w:p w:rsidR="0046538C" w:rsidRDefault="0046538C">
      <w:pPr>
        <w:tabs>
          <w:tab w:val="left" w:pos="4253"/>
          <w:tab w:val="left" w:pos="4500"/>
        </w:tabs>
        <w:rPr>
          <w:rFonts w:ascii="Helvetica Neue" w:eastAsia="Helvetica Neue" w:hAnsi="Helvetica Neue" w:cs="Helvetica Neue"/>
          <w:b/>
        </w:rPr>
      </w:pPr>
    </w:p>
    <w:p w:rsidR="0046538C" w:rsidRDefault="0046538C">
      <w:pPr>
        <w:tabs>
          <w:tab w:val="left" w:pos="4253"/>
          <w:tab w:val="left" w:pos="4500"/>
        </w:tabs>
        <w:rPr>
          <w:rFonts w:ascii="Helvetica Neue" w:eastAsia="Helvetica Neue" w:hAnsi="Helvetica Neue" w:cs="Helvetica Neue"/>
          <w:b/>
        </w:rPr>
      </w:pPr>
    </w:p>
    <w:p w:rsidR="0046538C" w:rsidRDefault="0046538C">
      <w:pPr>
        <w:tabs>
          <w:tab w:val="left" w:pos="4253"/>
          <w:tab w:val="left" w:pos="4500"/>
        </w:tabs>
        <w:rPr>
          <w:rFonts w:ascii="Helvetica Neue" w:eastAsia="Helvetica Neue" w:hAnsi="Helvetica Neue" w:cs="Helvetica Neue"/>
          <w:b/>
        </w:rPr>
      </w:pPr>
    </w:p>
    <w:p w:rsidR="0046538C" w:rsidRDefault="0046538C">
      <w:pPr>
        <w:tabs>
          <w:tab w:val="left" w:pos="4253"/>
          <w:tab w:val="left" w:pos="4500"/>
        </w:tabs>
        <w:rPr>
          <w:rFonts w:ascii="Helvetica Neue" w:eastAsia="Helvetica Neue" w:hAnsi="Helvetica Neue" w:cs="Helvetica Neue"/>
          <w:b/>
        </w:rPr>
      </w:pPr>
    </w:p>
    <w:p w:rsidR="0046538C" w:rsidRDefault="0046538C">
      <w:pPr>
        <w:tabs>
          <w:tab w:val="left" w:pos="4253"/>
          <w:tab w:val="left" w:pos="4500"/>
        </w:tabs>
        <w:rPr>
          <w:rFonts w:ascii="Helvetica Neue" w:eastAsia="Helvetica Neue" w:hAnsi="Helvetica Neue" w:cs="Helvetica Neue"/>
          <w:b/>
        </w:rPr>
      </w:pPr>
    </w:p>
    <w:p w:rsidR="0046538C" w:rsidRDefault="0046538C">
      <w:pPr>
        <w:tabs>
          <w:tab w:val="left" w:pos="4253"/>
          <w:tab w:val="left" w:pos="4500"/>
        </w:tabs>
        <w:rPr>
          <w:rFonts w:ascii="Helvetica Neue" w:eastAsia="Helvetica Neue" w:hAnsi="Helvetica Neue" w:cs="Helvetica Neue"/>
          <w:b/>
        </w:rPr>
      </w:pPr>
    </w:p>
    <w:p w:rsidR="0046538C" w:rsidRDefault="0046538C">
      <w:pPr>
        <w:tabs>
          <w:tab w:val="left" w:pos="4253"/>
          <w:tab w:val="left" w:pos="4500"/>
        </w:tabs>
        <w:rPr>
          <w:rFonts w:ascii="Helvetica Neue" w:eastAsia="Helvetica Neue" w:hAnsi="Helvetica Neue" w:cs="Helvetica Neue"/>
          <w:b/>
        </w:rPr>
      </w:pPr>
    </w:p>
    <w:p w:rsidR="0046538C" w:rsidRDefault="0046538C">
      <w:pPr>
        <w:tabs>
          <w:tab w:val="left" w:pos="4253"/>
          <w:tab w:val="left" w:pos="4500"/>
        </w:tabs>
        <w:rPr>
          <w:rFonts w:ascii="Helvetica Neue" w:eastAsia="Helvetica Neue" w:hAnsi="Helvetica Neue" w:cs="Helvetica Neue"/>
          <w:b/>
        </w:rPr>
      </w:pPr>
    </w:p>
    <w:p w:rsidR="0046538C" w:rsidRDefault="0046538C">
      <w:pPr>
        <w:tabs>
          <w:tab w:val="left" w:pos="4253"/>
          <w:tab w:val="left" w:pos="4500"/>
        </w:tabs>
        <w:rPr>
          <w:rFonts w:ascii="Helvetica Neue" w:eastAsia="Helvetica Neue" w:hAnsi="Helvetica Neue" w:cs="Helvetica Neue"/>
          <w:b/>
        </w:rPr>
      </w:pPr>
    </w:p>
    <w:p w:rsidR="0046538C" w:rsidRDefault="0046538C">
      <w:pPr>
        <w:tabs>
          <w:tab w:val="left" w:pos="4253"/>
          <w:tab w:val="left" w:pos="4500"/>
        </w:tabs>
        <w:rPr>
          <w:rFonts w:ascii="Helvetica Neue" w:eastAsia="Helvetica Neue" w:hAnsi="Helvetica Neue" w:cs="Helvetica Neue"/>
          <w:b/>
        </w:rPr>
      </w:pPr>
    </w:p>
    <w:p w:rsidR="0046538C" w:rsidRDefault="0046538C">
      <w:pPr>
        <w:tabs>
          <w:tab w:val="left" w:pos="4253"/>
          <w:tab w:val="left" w:pos="4500"/>
        </w:tabs>
        <w:rPr>
          <w:rFonts w:ascii="Helvetica Neue" w:eastAsia="Helvetica Neue" w:hAnsi="Helvetica Neue" w:cs="Helvetica Neue"/>
          <w:b/>
        </w:rPr>
      </w:pPr>
    </w:p>
    <w:p w:rsidR="0046538C" w:rsidRDefault="0046538C">
      <w:pPr>
        <w:tabs>
          <w:tab w:val="left" w:pos="4253"/>
          <w:tab w:val="left" w:pos="4500"/>
        </w:tabs>
        <w:rPr>
          <w:rFonts w:ascii="Helvetica Neue" w:eastAsia="Helvetica Neue" w:hAnsi="Helvetica Neue" w:cs="Helvetica Neue"/>
          <w:b/>
        </w:rPr>
      </w:pPr>
    </w:p>
    <w:p w:rsidR="0046538C" w:rsidRDefault="0046538C">
      <w:pPr>
        <w:tabs>
          <w:tab w:val="left" w:pos="4253"/>
          <w:tab w:val="left" w:pos="4500"/>
        </w:tabs>
        <w:rPr>
          <w:rFonts w:ascii="Helvetica Neue" w:eastAsia="Helvetica Neue" w:hAnsi="Helvetica Neue" w:cs="Helvetica Neue"/>
          <w:b/>
        </w:rPr>
      </w:pPr>
    </w:p>
    <w:p w:rsidR="0046538C" w:rsidRDefault="0046538C">
      <w:pPr>
        <w:tabs>
          <w:tab w:val="left" w:pos="4253"/>
          <w:tab w:val="left" w:pos="4500"/>
        </w:tabs>
        <w:rPr>
          <w:rFonts w:ascii="Helvetica Neue" w:eastAsia="Helvetica Neue" w:hAnsi="Helvetica Neue" w:cs="Helvetica Neue"/>
          <w:b/>
        </w:rPr>
      </w:pPr>
    </w:p>
    <w:p w:rsidR="0046538C" w:rsidRDefault="0046538C">
      <w:pPr>
        <w:tabs>
          <w:tab w:val="left" w:pos="4253"/>
          <w:tab w:val="left" w:pos="4500"/>
        </w:tabs>
        <w:rPr>
          <w:rFonts w:ascii="Helvetica Neue" w:eastAsia="Helvetica Neue" w:hAnsi="Helvetica Neue" w:cs="Helvetica Neue"/>
          <w:b/>
        </w:rPr>
      </w:pPr>
    </w:p>
    <w:p w:rsidR="0046538C" w:rsidRDefault="0046538C">
      <w:pPr>
        <w:tabs>
          <w:tab w:val="left" w:pos="4253"/>
          <w:tab w:val="left" w:pos="4500"/>
        </w:tabs>
        <w:rPr>
          <w:rFonts w:ascii="Helvetica Neue" w:eastAsia="Helvetica Neue" w:hAnsi="Helvetica Neue" w:cs="Helvetica Neue"/>
          <w:b/>
        </w:rPr>
      </w:pPr>
    </w:p>
    <w:p w:rsidR="0046538C" w:rsidRDefault="0046538C">
      <w:pPr>
        <w:tabs>
          <w:tab w:val="left" w:pos="4253"/>
          <w:tab w:val="left" w:pos="4500"/>
        </w:tabs>
        <w:rPr>
          <w:rFonts w:ascii="Helvetica Neue" w:eastAsia="Helvetica Neue" w:hAnsi="Helvetica Neue" w:cs="Helvetica Neue"/>
          <w:b/>
        </w:rPr>
      </w:pPr>
    </w:p>
    <w:p w:rsidR="0046538C" w:rsidRDefault="0046538C">
      <w:pPr>
        <w:tabs>
          <w:tab w:val="left" w:pos="4253"/>
          <w:tab w:val="left" w:pos="4500"/>
        </w:tabs>
        <w:rPr>
          <w:rFonts w:ascii="Helvetica Neue" w:eastAsia="Helvetica Neue" w:hAnsi="Helvetica Neue" w:cs="Helvetica Neue"/>
          <w:b/>
        </w:rPr>
      </w:pPr>
    </w:p>
    <w:p w:rsidR="0046538C" w:rsidRDefault="0046538C">
      <w:pPr>
        <w:tabs>
          <w:tab w:val="left" w:pos="4253"/>
          <w:tab w:val="left" w:pos="4500"/>
        </w:tabs>
        <w:rPr>
          <w:rFonts w:ascii="Helvetica Neue" w:eastAsia="Helvetica Neue" w:hAnsi="Helvetica Neue" w:cs="Helvetica Neue"/>
          <w:b/>
        </w:rPr>
      </w:pPr>
    </w:p>
    <w:p w:rsidR="0046538C" w:rsidRDefault="0046538C">
      <w:pPr>
        <w:tabs>
          <w:tab w:val="left" w:pos="4253"/>
          <w:tab w:val="left" w:pos="4500"/>
        </w:tabs>
        <w:rPr>
          <w:rFonts w:ascii="Helvetica Neue" w:eastAsia="Helvetica Neue" w:hAnsi="Helvetica Neue" w:cs="Helvetica Neue"/>
          <w:b/>
        </w:rPr>
      </w:pPr>
    </w:p>
    <w:p w:rsidR="0046538C" w:rsidRDefault="00E072C5">
      <w:pPr>
        <w:tabs>
          <w:tab w:val="left" w:pos="4253"/>
          <w:tab w:val="left" w:pos="4500"/>
        </w:tabs>
        <w:rPr>
          <w:rFonts w:ascii="Helvetica Neue" w:eastAsia="Helvetica Neue" w:hAnsi="Helvetica Neue" w:cs="Helvetica Neue"/>
          <w:b/>
        </w:rPr>
      </w:pPr>
      <w:r>
        <w:rPr>
          <w:rFonts w:ascii="Helvetica Neue" w:eastAsia="Helvetica Neue" w:hAnsi="Helvetica Neue" w:cs="Helvetica Neue"/>
          <w:b/>
          <w:noProof/>
        </w:rPr>
        <w:lastRenderedPageBreak/>
        <w:drawing>
          <wp:inline distT="0" distB="0" distL="0" distR="0">
            <wp:extent cx="6915150" cy="3781425"/>
            <wp:effectExtent l="0" t="0" r="0" b="0"/>
            <wp:docPr id="2138122870" name="image8.png" descr="A screenshot of a plant&#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8.png" descr="A screenshot of a plant&#10;&#10;Description automatically generated with medium confidence"/>
                    <pic:cNvPicPr preferRelativeResize="0"/>
                  </pic:nvPicPr>
                  <pic:blipFill>
                    <a:blip r:embed="rId819"/>
                    <a:srcRect/>
                    <a:stretch>
                      <a:fillRect/>
                    </a:stretch>
                  </pic:blipFill>
                  <pic:spPr>
                    <a:xfrm>
                      <a:off x="0" y="0"/>
                      <a:ext cx="6915150" cy="3781425"/>
                    </a:xfrm>
                    <a:prstGeom prst="rect">
                      <a:avLst/>
                    </a:prstGeom>
                    <a:ln/>
                  </pic:spPr>
                </pic:pic>
              </a:graphicData>
            </a:graphic>
          </wp:inline>
        </w:drawing>
      </w:r>
    </w:p>
    <w:p w:rsidR="0046538C" w:rsidRDefault="00E072C5">
      <w:pPr>
        <w:tabs>
          <w:tab w:val="left" w:pos="4253"/>
          <w:tab w:val="left" w:pos="4500"/>
        </w:tabs>
        <w:rPr>
          <w:rFonts w:ascii="Arial" w:eastAsia="Arial" w:hAnsi="Arial" w:cs="Arial"/>
          <w:b/>
          <w:color w:val="222222"/>
          <w:sz w:val="23"/>
          <w:szCs w:val="23"/>
        </w:rPr>
      </w:pPr>
      <w:r>
        <w:rPr>
          <w:rFonts w:ascii="Arial" w:eastAsia="Arial" w:hAnsi="Arial" w:cs="Arial"/>
          <w:b/>
          <w:noProof/>
          <w:color w:val="222222"/>
          <w:sz w:val="23"/>
          <w:szCs w:val="23"/>
        </w:rPr>
        <w:drawing>
          <wp:inline distT="0" distB="0" distL="0" distR="0">
            <wp:extent cx="6915150" cy="3163570"/>
            <wp:effectExtent l="0" t="0" r="0" b="0"/>
            <wp:docPr id="2138122871" name="image11.png" descr="A picture containing text, salamander, differen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1.png" descr="A picture containing text, salamander, different&#10;&#10;Description automatically generated"/>
                    <pic:cNvPicPr preferRelativeResize="0"/>
                  </pic:nvPicPr>
                  <pic:blipFill>
                    <a:blip r:embed="rId820"/>
                    <a:srcRect/>
                    <a:stretch>
                      <a:fillRect/>
                    </a:stretch>
                  </pic:blipFill>
                  <pic:spPr>
                    <a:xfrm>
                      <a:off x="0" y="0"/>
                      <a:ext cx="6915150" cy="3163570"/>
                    </a:xfrm>
                    <a:prstGeom prst="rect">
                      <a:avLst/>
                    </a:prstGeom>
                    <a:ln/>
                  </pic:spPr>
                </pic:pic>
              </a:graphicData>
            </a:graphic>
          </wp:inline>
        </w:drawing>
      </w:r>
    </w:p>
    <w:p w:rsidR="0046538C" w:rsidRDefault="00E072C5">
      <w:pPr>
        <w:tabs>
          <w:tab w:val="left" w:pos="4253"/>
          <w:tab w:val="left" w:pos="4500"/>
        </w:tabs>
        <w:rPr>
          <w:rFonts w:ascii="Arial" w:eastAsia="Arial" w:hAnsi="Arial" w:cs="Arial"/>
          <w:b/>
          <w:color w:val="222222"/>
          <w:sz w:val="23"/>
          <w:szCs w:val="23"/>
        </w:rPr>
      </w:pPr>
      <w:r>
        <w:rPr>
          <w:rFonts w:ascii="Arial" w:eastAsia="Arial" w:hAnsi="Arial" w:cs="Arial"/>
          <w:b/>
          <w:noProof/>
          <w:color w:val="222222"/>
          <w:sz w:val="23"/>
          <w:szCs w:val="23"/>
        </w:rPr>
        <w:lastRenderedPageBreak/>
        <w:drawing>
          <wp:inline distT="0" distB="0" distL="0" distR="0">
            <wp:extent cx="5505830" cy="4033564"/>
            <wp:effectExtent l="0" t="0" r="0" b="0"/>
            <wp:docPr id="2138122872" name="image20.png" descr="Graphical user interface, websit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0.png" descr="Graphical user interface, website&#10;&#10;Description automatically generated"/>
                    <pic:cNvPicPr preferRelativeResize="0"/>
                  </pic:nvPicPr>
                  <pic:blipFill>
                    <a:blip r:embed="rId821"/>
                    <a:srcRect/>
                    <a:stretch>
                      <a:fillRect/>
                    </a:stretch>
                  </pic:blipFill>
                  <pic:spPr>
                    <a:xfrm>
                      <a:off x="0" y="0"/>
                      <a:ext cx="5505830" cy="4033564"/>
                    </a:xfrm>
                    <a:prstGeom prst="rect">
                      <a:avLst/>
                    </a:prstGeom>
                    <a:ln/>
                  </pic:spPr>
                </pic:pic>
              </a:graphicData>
            </a:graphic>
          </wp:inline>
        </w:drawing>
      </w:r>
    </w:p>
    <w:p w:rsidR="0046538C" w:rsidRDefault="00E072C5">
      <w:pPr>
        <w:tabs>
          <w:tab w:val="left" w:pos="4253"/>
          <w:tab w:val="left" w:pos="4500"/>
        </w:tabs>
        <w:rPr>
          <w:rFonts w:ascii="Arial" w:eastAsia="Arial" w:hAnsi="Arial" w:cs="Arial"/>
          <w:b/>
          <w:color w:val="222222"/>
          <w:sz w:val="23"/>
          <w:szCs w:val="23"/>
        </w:rPr>
      </w:pPr>
      <w:r>
        <w:rPr>
          <w:rFonts w:ascii="Arial" w:eastAsia="Arial" w:hAnsi="Arial" w:cs="Arial"/>
          <w:b/>
          <w:noProof/>
          <w:color w:val="222222"/>
          <w:sz w:val="23"/>
          <w:szCs w:val="23"/>
        </w:rPr>
        <w:drawing>
          <wp:inline distT="0" distB="0" distL="0" distR="0">
            <wp:extent cx="5537413" cy="4818413"/>
            <wp:effectExtent l="0" t="0" r="0" b="0"/>
            <wp:docPr id="2138122873" name="image22.png" descr="Graphical user interface, websit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2.png" descr="Graphical user interface, website&#10;&#10;Description automatically generated"/>
                    <pic:cNvPicPr preferRelativeResize="0"/>
                  </pic:nvPicPr>
                  <pic:blipFill>
                    <a:blip r:embed="rId822"/>
                    <a:srcRect/>
                    <a:stretch>
                      <a:fillRect/>
                    </a:stretch>
                  </pic:blipFill>
                  <pic:spPr>
                    <a:xfrm>
                      <a:off x="0" y="0"/>
                      <a:ext cx="5537413" cy="4818413"/>
                    </a:xfrm>
                    <a:prstGeom prst="rect">
                      <a:avLst/>
                    </a:prstGeom>
                    <a:ln/>
                  </pic:spPr>
                </pic:pic>
              </a:graphicData>
            </a:graphic>
          </wp:inline>
        </w:drawing>
      </w:r>
    </w:p>
    <w:p w:rsidR="0046538C" w:rsidRDefault="00E072C5">
      <w:pPr>
        <w:tabs>
          <w:tab w:val="left" w:pos="4253"/>
          <w:tab w:val="left" w:pos="4500"/>
        </w:tabs>
        <w:rPr>
          <w:rFonts w:ascii="Helvetica Neue" w:eastAsia="Helvetica Neue" w:hAnsi="Helvetica Neue" w:cs="Helvetica Neue"/>
          <w:b/>
        </w:rPr>
      </w:pPr>
      <w:hyperlink r:id="rId823">
        <w:r>
          <w:rPr>
            <w:rFonts w:ascii="Helvetica Neue" w:eastAsia="Helvetica Neue" w:hAnsi="Helvetica Neue" w:cs="Helvetica Neue"/>
            <w:b/>
            <w:color w:val="0000FF"/>
            <w:u w:val="single"/>
          </w:rPr>
          <w:t>https://www.doi.gov/Hawaiian</w:t>
        </w:r>
      </w:hyperlink>
      <w:r>
        <w:rPr>
          <w:rFonts w:ascii="Helvetica Neue" w:eastAsia="Helvetica Neue" w:hAnsi="Helvetica Neue" w:cs="Helvetica Neue"/>
          <w:b/>
        </w:rPr>
        <w:t xml:space="preserve"> </w:t>
      </w:r>
    </w:p>
    <w:p w:rsidR="0046538C" w:rsidRDefault="0046538C">
      <w:pPr>
        <w:tabs>
          <w:tab w:val="left" w:pos="4253"/>
          <w:tab w:val="left" w:pos="4500"/>
        </w:tabs>
        <w:rPr>
          <w:rFonts w:ascii="Arial" w:eastAsia="Arial" w:hAnsi="Arial" w:cs="Arial"/>
          <w:b/>
          <w:color w:val="222222"/>
          <w:sz w:val="23"/>
          <w:szCs w:val="23"/>
        </w:rPr>
      </w:pPr>
    </w:p>
    <w:p w:rsidR="0046538C" w:rsidRDefault="0046538C">
      <w:pPr>
        <w:tabs>
          <w:tab w:val="left" w:pos="4253"/>
          <w:tab w:val="left" w:pos="4500"/>
        </w:tabs>
        <w:rPr>
          <w:rFonts w:ascii="Arial" w:eastAsia="Arial" w:hAnsi="Arial" w:cs="Arial"/>
          <w:b/>
          <w:color w:val="222222"/>
          <w:sz w:val="23"/>
          <w:szCs w:val="23"/>
        </w:rPr>
      </w:pPr>
    </w:p>
    <w:p w:rsidR="0046538C" w:rsidRDefault="0046538C">
      <w:pPr>
        <w:tabs>
          <w:tab w:val="left" w:pos="4253"/>
          <w:tab w:val="left" w:pos="4500"/>
        </w:tabs>
        <w:rPr>
          <w:rFonts w:ascii="Arial" w:eastAsia="Arial" w:hAnsi="Arial" w:cs="Arial"/>
          <w:b/>
          <w:color w:val="222222"/>
          <w:sz w:val="23"/>
          <w:szCs w:val="23"/>
        </w:rPr>
      </w:pPr>
    </w:p>
    <w:p w:rsidR="0046538C" w:rsidRDefault="0046538C">
      <w:pPr>
        <w:tabs>
          <w:tab w:val="left" w:pos="4253"/>
          <w:tab w:val="left" w:pos="4500"/>
        </w:tabs>
        <w:rPr>
          <w:rFonts w:ascii="Arial" w:eastAsia="Arial" w:hAnsi="Arial" w:cs="Arial"/>
          <w:b/>
          <w:color w:val="222222"/>
          <w:sz w:val="23"/>
          <w:szCs w:val="23"/>
        </w:rPr>
      </w:pPr>
    </w:p>
    <w:p w:rsidR="0046538C" w:rsidRDefault="00E072C5">
      <w:pPr>
        <w:tabs>
          <w:tab w:val="left" w:pos="4253"/>
          <w:tab w:val="left" w:pos="4500"/>
        </w:tabs>
        <w:rPr>
          <w:rFonts w:ascii="Helvetica Neue" w:eastAsia="Helvetica Neue" w:hAnsi="Helvetica Neue" w:cs="Helvetica Neue"/>
          <w:b/>
        </w:rPr>
      </w:pPr>
      <w:r>
        <w:rPr>
          <w:rFonts w:ascii="Arial" w:eastAsia="Arial" w:hAnsi="Arial" w:cs="Arial"/>
          <w:b/>
          <w:color w:val="222222"/>
          <w:sz w:val="23"/>
          <w:szCs w:val="23"/>
        </w:rPr>
        <w:lastRenderedPageBreak/>
        <w:t>Office of Hawaiian Affairs Community Grants Program</w:t>
      </w:r>
    </w:p>
    <w:p w:rsidR="0046538C" w:rsidRDefault="00E072C5">
      <w:pPr>
        <w:pBdr>
          <w:top w:val="nil"/>
          <w:left w:val="nil"/>
          <w:bottom w:val="nil"/>
          <w:right w:val="nil"/>
          <w:between w:val="nil"/>
        </w:pBdr>
        <w:shd w:val="clear" w:color="auto" w:fill="FFFFFF"/>
        <w:spacing w:before="280" w:after="300"/>
        <w:rPr>
          <w:rFonts w:ascii="Arial" w:eastAsia="Arial" w:hAnsi="Arial" w:cs="Arial"/>
          <w:color w:val="222222"/>
          <w:sz w:val="23"/>
          <w:szCs w:val="23"/>
        </w:rPr>
      </w:pPr>
      <w:hyperlink r:id="rId824">
        <w:r>
          <w:rPr>
            <w:rFonts w:ascii="Arial" w:eastAsia="Arial" w:hAnsi="Arial" w:cs="Arial"/>
            <w:color w:val="428BCA"/>
            <w:sz w:val="23"/>
            <w:szCs w:val="23"/>
            <w:u w:val="single"/>
          </w:rPr>
          <w:t>Grants</w:t>
        </w:r>
      </w:hyperlink>
      <w:r>
        <w:rPr>
          <w:rFonts w:ascii="Arial" w:eastAsia="Arial" w:hAnsi="Arial" w:cs="Arial"/>
          <w:color w:val="222222"/>
          <w:sz w:val="23"/>
          <w:szCs w:val="23"/>
        </w:rPr>
        <w:t xml:space="preserve"> – The purpose of the Office of Hawaiian Affairs Grants Program is to support </w:t>
      </w:r>
      <w:r w:rsidR="008D50B6">
        <w:rPr>
          <w:rFonts w:ascii="Arial" w:eastAsia="Arial" w:hAnsi="Arial" w:cs="Arial"/>
          <w:color w:val="222222"/>
          <w:sz w:val="23"/>
          <w:szCs w:val="23"/>
        </w:rPr>
        <w:t>Hawaii</w:t>
      </w:r>
      <w:r>
        <w:rPr>
          <w:rFonts w:ascii="Arial" w:eastAsia="Arial" w:hAnsi="Arial" w:cs="Arial"/>
          <w:color w:val="222222"/>
          <w:sz w:val="23"/>
          <w:szCs w:val="23"/>
        </w:rPr>
        <w:t xml:space="preserve"> based </w:t>
      </w:r>
      <w:r>
        <w:rPr>
          <w:rFonts w:ascii="Arial" w:eastAsia="Arial" w:hAnsi="Arial" w:cs="Arial"/>
          <w:b/>
          <w:color w:val="222222"/>
          <w:sz w:val="23"/>
          <w:szCs w:val="23"/>
        </w:rPr>
        <w:t>nonprofit organizations</w:t>
      </w:r>
      <w:r>
        <w:rPr>
          <w:rFonts w:ascii="Arial" w:eastAsia="Arial" w:hAnsi="Arial" w:cs="Arial"/>
          <w:color w:val="222222"/>
          <w:sz w:val="23"/>
          <w:szCs w:val="23"/>
        </w:rPr>
        <w:t xml:space="preserve"> that have projects, programs, and initiatives to serve our </w:t>
      </w:r>
      <w:proofErr w:type="spellStart"/>
      <w:r>
        <w:rPr>
          <w:rFonts w:ascii="Arial" w:eastAsia="Arial" w:hAnsi="Arial" w:cs="Arial"/>
          <w:color w:val="222222"/>
          <w:sz w:val="23"/>
          <w:szCs w:val="23"/>
        </w:rPr>
        <w:t>Lāhui</w:t>
      </w:r>
      <w:proofErr w:type="spellEnd"/>
      <w:r>
        <w:rPr>
          <w:rFonts w:ascii="Arial" w:eastAsia="Arial" w:hAnsi="Arial" w:cs="Arial"/>
          <w:color w:val="222222"/>
          <w:sz w:val="23"/>
          <w:szCs w:val="23"/>
        </w:rPr>
        <w:t xml:space="preserve"> in alignment with OHA’s Strategic Foundations, Directions &amp; Outcomes.</w:t>
      </w:r>
    </w:p>
    <w:p w:rsidR="0046538C" w:rsidRDefault="00E072C5">
      <w:pPr>
        <w:pBdr>
          <w:top w:val="nil"/>
          <w:left w:val="nil"/>
          <w:bottom w:val="nil"/>
          <w:right w:val="nil"/>
          <w:between w:val="nil"/>
        </w:pBdr>
        <w:shd w:val="clear" w:color="auto" w:fill="FFFFFF"/>
        <w:spacing w:before="280" w:after="300"/>
        <w:rPr>
          <w:rFonts w:ascii="Arial" w:eastAsia="Arial" w:hAnsi="Arial" w:cs="Arial"/>
          <w:color w:val="222222"/>
          <w:sz w:val="23"/>
          <w:szCs w:val="23"/>
        </w:rPr>
      </w:pPr>
      <w:r>
        <w:rPr>
          <w:rFonts w:ascii="Arial" w:eastAsia="Arial" w:hAnsi="Arial" w:cs="Arial"/>
          <w:b/>
          <w:i/>
          <w:color w:val="222222"/>
          <w:sz w:val="23"/>
          <w:szCs w:val="23"/>
        </w:rPr>
        <w:t>Reminder, to be eligible for funding consideration, an applicant shall:</w:t>
      </w:r>
    </w:p>
    <w:p w:rsidR="0046538C" w:rsidRDefault="00E072C5">
      <w:pPr>
        <w:numPr>
          <w:ilvl w:val="0"/>
          <w:numId w:val="26"/>
        </w:numPr>
        <w:shd w:val="clear" w:color="auto" w:fill="FFFFFF"/>
        <w:spacing w:before="280"/>
        <w:rPr>
          <w:rFonts w:ascii="Arial" w:eastAsia="Arial" w:hAnsi="Arial" w:cs="Arial"/>
          <w:color w:val="222222"/>
          <w:sz w:val="23"/>
          <w:szCs w:val="23"/>
        </w:rPr>
      </w:pPr>
      <w:r>
        <w:rPr>
          <w:rFonts w:ascii="Arial" w:eastAsia="Arial" w:hAnsi="Arial" w:cs="Arial"/>
          <w:color w:val="222222"/>
          <w:sz w:val="23"/>
          <w:szCs w:val="23"/>
        </w:rPr>
        <w:t xml:space="preserve">Be registered to do business in the State of </w:t>
      </w:r>
      <w:r w:rsidR="008D50B6">
        <w:rPr>
          <w:rFonts w:ascii="Arial" w:eastAsia="Arial" w:hAnsi="Arial" w:cs="Arial"/>
          <w:color w:val="222222"/>
          <w:sz w:val="23"/>
          <w:szCs w:val="23"/>
        </w:rPr>
        <w:t>Hawaii</w:t>
      </w:r>
    </w:p>
    <w:p w:rsidR="0046538C" w:rsidRDefault="00E072C5">
      <w:pPr>
        <w:numPr>
          <w:ilvl w:val="0"/>
          <w:numId w:val="26"/>
        </w:numPr>
        <w:shd w:val="clear" w:color="auto" w:fill="FFFFFF"/>
        <w:rPr>
          <w:rFonts w:ascii="Arial" w:eastAsia="Arial" w:hAnsi="Arial" w:cs="Arial"/>
          <w:color w:val="222222"/>
          <w:sz w:val="23"/>
          <w:szCs w:val="23"/>
        </w:rPr>
      </w:pPr>
      <w:r>
        <w:rPr>
          <w:rFonts w:ascii="Arial" w:eastAsia="Arial" w:hAnsi="Arial" w:cs="Arial"/>
          <w:color w:val="222222"/>
          <w:sz w:val="23"/>
          <w:szCs w:val="23"/>
        </w:rPr>
        <w:t>Provide services to Native Hawaiians and/or Native Hawaiian community(</w:t>
      </w:r>
      <w:proofErr w:type="spellStart"/>
      <w:r>
        <w:rPr>
          <w:rFonts w:ascii="Arial" w:eastAsia="Arial" w:hAnsi="Arial" w:cs="Arial"/>
          <w:color w:val="222222"/>
          <w:sz w:val="23"/>
          <w:szCs w:val="23"/>
        </w:rPr>
        <w:t>ies</w:t>
      </w:r>
      <w:proofErr w:type="spellEnd"/>
      <w:r>
        <w:rPr>
          <w:rFonts w:ascii="Arial" w:eastAsia="Arial" w:hAnsi="Arial" w:cs="Arial"/>
          <w:color w:val="222222"/>
          <w:sz w:val="23"/>
          <w:szCs w:val="23"/>
        </w:rPr>
        <w:t xml:space="preserve">) in the State of </w:t>
      </w:r>
      <w:r w:rsidR="008D50B6">
        <w:rPr>
          <w:rFonts w:ascii="Arial" w:eastAsia="Arial" w:hAnsi="Arial" w:cs="Arial"/>
          <w:color w:val="222222"/>
          <w:sz w:val="23"/>
          <w:szCs w:val="23"/>
        </w:rPr>
        <w:t>Hawaii</w:t>
      </w:r>
    </w:p>
    <w:p w:rsidR="0046538C" w:rsidRDefault="00E072C5">
      <w:pPr>
        <w:numPr>
          <w:ilvl w:val="0"/>
          <w:numId w:val="26"/>
        </w:numPr>
        <w:shd w:val="clear" w:color="auto" w:fill="FFFFFF"/>
        <w:rPr>
          <w:rFonts w:ascii="Arial" w:eastAsia="Arial" w:hAnsi="Arial" w:cs="Arial"/>
          <w:color w:val="222222"/>
          <w:sz w:val="23"/>
          <w:szCs w:val="23"/>
        </w:rPr>
      </w:pPr>
      <w:r>
        <w:rPr>
          <w:rFonts w:ascii="Arial" w:eastAsia="Arial" w:hAnsi="Arial" w:cs="Arial"/>
          <w:color w:val="222222"/>
          <w:sz w:val="23"/>
          <w:szCs w:val="23"/>
        </w:rPr>
        <w:t>Have an IRS letter of Determination</w:t>
      </w:r>
    </w:p>
    <w:p w:rsidR="0046538C" w:rsidRDefault="00E072C5">
      <w:pPr>
        <w:numPr>
          <w:ilvl w:val="0"/>
          <w:numId w:val="26"/>
        </w:numPr>
        <w:shd w:val="clear" w:color="auto" w:fill="FFFFFF"/>
        <w:spacing w:after="280"/>
        <w:rPr>
          <w:rFonts w:ascii="Arial" w:eastAsia="Arial" w:hAnsi="Arial" w:cs="Arial"/>
          <w:color w:val="222222"/>
          <w:sz w:val="23"/>
          <w:szCs w:val="23"/>
        </w:rPr>
      </w:pPr>
      <w:r>
        <w:rPr>
          <w:rFonts w:ascii="Arial" w:eastAsia="Arial" w:hAnsi="Arial" w:cs="Arial"/>
          <w:color w:val="222222"/>
          <w:sz w:val="23"/>
          <w:szCs w:val="23"/>
        </w:rPr>
        <w:t xml:space="preserve">Compliant with </w:t>
      </w:r>
      <w:r w:rsidR="008D50B6">
        <w:rPr>
          <w:rFonts w:ascii="Arial" w:eastAsia="Arial" w:hAnsi="Arial" w:cs="Arial"/>
          <w:color w:val="222222"/>
          <w:sz w:val="23"/>
          <w:szCs w:val="23"/>
        </w:rPr>
        <w:t>Hawaii</w:t>
      </w:r>
      <w:r>
        <w:rPr>
          <w:rFonts w:ascii="Arial" w:eastAsia="Arial" w:hAnsi="Arial" w:cs="Arial"/>
          <w:color w:val="222222"/>
          <w:sz w:val="23"/>
          <w:szCs w:val="23"/>
        </w:rPr>
        <w:t xml:space="preserve"> Compliance Express</w:t>
      </w:r>
    </w:p>
    <w:p w:rsidR="0046538C" w:rsidRDefault="0046538C"/>
    <w:p w:rsidR="0046538C" w:rsidRDefault="00E072C5">
      <w:pPr>
        <w:shd w:val="clear" w:color="auto" w:fill="FFFFFF"/>
        <w:spacing w:before="280" w:after="280"/>
        <w:rPr>
          <w:rFonts w:ascii="Helvetica Neue" w:eastAsia="Helvetica Neue" w:hAnsi="Helvetica Neue" w:cs="Helvetica Neue"/>
          <w:b/>
        </w:rPr>
      </w:pPr>
      <w:hyperlink r:id="rId825">
        <w:r>
          <w:rPr>
            <w:rFonts w:ascii="Helvetica Neue" w:eastAsia="Helvetica Neue" w:hAnsi="Helvetica Neue" w:cs="Helvetica Neue"/>
            <w:b/>
            <w:color w:val="0000FF"/>
            <w:u w:val="single"/>
          </w:rPr>
          <w:t>https://www.oha.org/resources/</w:t>
        </w:r>
      </w:hyperlink>
    </w:p>
    <w:p w:rsidR="0046538C" w:rsidRDefault="0046538C">
      <w:pPr>
        <w:tabs>
          <w:tab w:val="left" w:pos="4253"/>
          <w:tab w:val="left" w:pos="4500"/>
        </w:tabs>
        <w:rPr>
          <w:rFonts w:ascii="Helvetica Neue" w:eastAsia="Helvetica Neue" w:hAnsi="Helvetica Neue" w:cs="Helvetica Neue"/>
          <w:b/>
        </w:rPr>
      </w:pPr>
    </w:p>
    <w:p w:rsidR="0046538C" w:rsidRDefault="00E072C5">
      <w:pPr>
        <w:shd w:val="clear" w:color="auto" w:fill="FFFFFF"/>
        <w:spacing w:before="161" w:after="300"/>
        <w:rPr>
          <w:rFonts w:ascii="Arial" w:eastAsia="Arial" w:hAnsi="Arial" w:cs="Arial"/>
          <w:b/>
          <w:color w:val="666666"/>
          <w:sz w:val="69"/>
          <w:szCs w:val="69"/>
        </w:rPr>
      </w:pPr>
      <w:r>
        <w:rPr>
          <w:rFonts w:ascii="Arial" w:eastAsia="Arial" w:hAnsi="Arial" w:cs="Arial"/>
          <w:b/>
          <w:color w:val="666666"/>
          <w:sz w:val="69"/>
          <w:szCs w:val="69"/>
        </w:rPr>
        <w:t>Resources</w:t>
      </w:r>
    </w:p>
    <w:p w:rsidR="0046538C" w:rsidRDefault="00E072C5">
      <w:pPr>
        <w:shd w:val="clear" w:color="auto" w:fill="FFFFFF"/>
        <w:spacing w:before="280" w:after="300"/>
        <w:rPr>
          <w:rFonts w:ascii="Arial" w:eastAsia="Arial" w:hAnsi="Arial" w:cs="Arial"/>
          <w:color w:val="222222"/>
          <w:sz w:val="23"/>
          <w:szCs w:val="23"/>
        </w:rPr>
      </w:pPr>
      <w:r>
        <w:rPr>
          <w:rFonts w:ascii="Arial" w:eastAsia="Arial" w:hAnsi="Arial" w:cs="Arial"/>
          <w:color w:val="222222"/>
          <w:sz w:val="23"/>
          <w:szCs w:val="23"/>
        </w:rPr>
        <w:t>Providing resources is among the key ways that the Office of Hawaiian Affairs fulfills its purpose.</w:t>
      </w:r>
    </w:p>
    <w:p w:rsidR="0046538C" w:rsidRDefault="00E072C5">
      <w:pPr>
        <w:shd w:val="clear" w:color="auto" w:fill="FFFFFF"/>
        <w:spacing w:before="280" w:after="300"/>
        <w:rPr>
          <w:rFonts w:ascii="Arial" w:eastAsia="Arial" w:hAnsi="Arial" w:cs="Arial"/>
          <w:color w:val="222222"/>
          <w:sz w:val="23"/>
          <w:szCs w:val="23"/>
        </w:rPr>
      </w:pPr>
      <w:r>
        <w:rPr>
          <w:rFonts w:ascii="Arial" w:eastAsia="Arial" w:hAnsi="Arial" w:cs="Arial"/>
          <w:color w:val="222222"/>
          <w:sz w:val="23"/>
          <w:szCs w:val="23"/>
        </w:rPr>
        <w:t>The best possible Native Hawaiian historical and cultural information has been just a click away since the launch in April 2013 of the </w:t>
      </w:r>
      <w:hyperlink r:id="rId826">
        <w:r>
          <w:rPr>
            <w:rFonts w:ascii="Arial" w:eastAsia="Arial" w:hAnsi="Arial" w:cs="Arial"/>
            <w:color w:val="428BCA"/>
            <w:sz w:val="23"/>
            <w:szCs w:val="23"/>
            <w:u w:val="single"/>
          </w:rPr>
          <w:t>Kipuka Database.</w:t>
        </w:r>
      </w:hyperlink>
      <w:r>
        <w:rPr>
          <w:rFonts w:ascii="Arial" w:eastAsia="Arial" w:hAnsi="Arial" w:cs="Arial"/>
          <w:color w:val="222222"/>
          <w:sz w:val="23"/>
          <w:szCs w:val="23"/>
        </w:rPr>
        <w:t> It is a searchable online geographic information system that makes data that once would have taken long to compile, now available within seconds. The database helps complement our other key research tools, such as the </w:t>
      </w:r>
      <w:hyperlink r:id="rId827">
        <w:r>
          <w:rPr>
            <w:rFonts w:ascii="Arial" w:eastAsia="Arial" w:hAnsi="Arial" w:cs="Arial"/>
            <w:color w:val="428BCA"/>
            <w:sz w:val="23"/>
            <w:szCs w:val="23"/>
            <w:u w:val="single"/>
          </w:rPr>
          <w:t>Native Hawaiian Data Book</w:t>
        </w:r>
      </w:hyperlink>
      <w:r>
        <w:rPr>
          <w:rFonts w:ascii="Arial" w:eastAsia="Arial" w:hAnsi="Arial" w:cs="Arial"/>
          <w:color w:val="222222"/>
          <w:sz w:val="23"/>
          <w:szCs w:val="23"/>
        </w:rPr>
        <w:t> and the </w:t>
      </w:r>
      <w:proofErr w:type="spellStart"/>
      <w:r>
        <w:fldChar w:fldCharType="begin"/>
      </w:r>
      <w:r>
        <w:instrText xml:space="preserve"> HYPERLINK "http://www.papakilodatabase.com/main/main.php" \h </w:instrText>
      </w:r>
      <w:r>
        <w:fldChar w:fldCharType="separate"/>
      </w:r>
      <w:r>
        <w:rPr>
          <w:rFonts w:ascii="Arial" w:eastAsia="Arial" w:hAnsi="Arial" w:cs="Arial"/>
          <w:color w:val="428BCA"/>
          <w:sz w:val="23"/>
          <w:szCs w:val="23"/>
          <w:u w:val="single"/>
        </w:rPr>
        <w:t>Papakilo</w:t>
      </w:r>
      <w:proofErr w:type="spellEnd"/>
      <w:r>
        <w:rPr>
          <w:rFonts w:ascii="Arial" w:eastAsia="Arial" w:hAnsi="Arial" w:cs="Arial"/>
          <w:color w:val="428BCA"/>
          <w:sz w:val="23"/>
          <w:szCs w:val="23"/>
          <w:u w:val="single"/>
        </w:rPr>
        <w:t xml:space="preserve"> Database,</w:t>
      </w:r>
      <w:r>
        <w:rPr>
          <w:rFonts w:ascii="Arial" w:eastAsia="Arial" w:hAnsi="Arial" w:cs="Arial"/>
          <w:color w:val="428BCA"/>
          <w:sz w:val="23"/>
          <w:szCs w:val="23"/>
          <w:u w:val="single"/>
        </w:rPr>
        <w:fldChar w:fldCharType="end"/>
      </w:r>
      <w:r>
        <w:rPr>
          <w:rFonts w:ascii="Arial" w:eastAsia="Arial" w:hAnsi="Arial" w:cs="Arial"/>
          <w:color w:val="222222"/>
          <w:sz w:val="23"/>
          <w:szCs w:val="23"/>
        </w:rPr>
        <w:t> which is a digital library for Native Hawaiian historical and cultural information.</w:t>
      </w:r>
    </w:p>
    <w:p w:rsidR="0046538C" w:rsidRDefault="00E072C5">
      <w:pPr>
        <w:shd w:val="clear" w:color="auto" w:fill="FFFFFF"/>
        <w:spacing w:before="280" w:after="300"/>
        <w:rPr>
          <w:rFonts w:ascii="Arial" w:eastAsia="Arial" w:hAnsi="Arial" w:cs="Arial"/>
          <w:color w:val="222222"/>
          <w:sz w:val="23"/>
          <w:szCs w:val="23"/>
        </w:rPr>
      </w:pPr>
      <w:r>
        <w:rPr>
          <w:rFonts w:ascii="Arial" w:eastAsia="Arial" w:hAnsi="Arial" w:cs="Arial"/>
          <w:color w:val="222222"/>
          <w:sz w:val="23"/>
          <w:szCs w:val="23"/>
        </w:rPr>
        <w:t>In addition, we launched </w:t>
      </w:r>
      <w:proofErr w:type="spellStart"/>
      <w:r>
        <w:fldChar w:fldCharType="begin"/>
      </w:r>
      <w:r>
        <w:instrText xml:space="preserve"> HYPERLINK "http://www.kamakakoi.com" \h </w:instrText>
      </w:r>
      <w:r>
        <w:fldChar w:fldCharType="separate"/>
      </w:r>
      <w:r>
        <w:rPr>
          <w:rFonts w:ascii="Arial" w:eastAsia="Arial" w:hAnsi="Arial" w:cs="Arial"/>
          <w:color w:val="428BCA"/>
          <w:sz w:val="23"/>
          <w:szCs w:val="23"/>
          <w:u w:val="single"/>
        </w:rPr>
        <w:t>Kamakako’i</w:t>
      </w:r>
      <w:proofErr w:type="spellEnd"/>
      <w:r>
        <w:rPr>
          <w:rFonts w:ascii="Arial" w:eastAsia="Arial" w:hAnsi="Arial" w:cs="Arial"/>
          <w:color w:val="428BCA"/>
          <w:sz w:val="23"/>
          <w:szCs w:val="23"/>
          <w:u w:val="single"/>
        </w:rPr>
        <w:t>,</w:t>
      </w:r>
      <w:r>
        <w:rPr>
          <w:rFonts w:ascii="Arial" w:eastAsia="Arial" w:hAnsi="Arial" w:cs="Arial"/>
          <w:color w:val="428BCA"/>
          <w:sz w:val="23"/>
          <w:szCs w:val="23"/>
          <w:u w:val="single"/>
        </w:rPr>
        <w:fldChar w:fldCharType="end"/>
      </w:r>
      <w:r>
        <w:rPr>
          <w:rFonts w:ascii="Arial" w:eastAsia="Arial" w:hAnsi="Arial" w:cs="Arial"/>
          <w:color w:val="222222"/>
          <w:sz w:val="23"/>
          <w:szCs w:val="23"/>
        </w:rPr>
        <w:t> an issues-based digital media tool that has been years in the making. The cutting-edge website provides a platform to quickly engage key audiences and inspire action on policy matters important to the Native Hawaiian community.</w:t>
      </w:r>
    </w:p>
    <w:p w:rsidR="0046538C" w:rsidRDefault="00E072C5">
      <w:r>
        <w:pict>
          <v:rect id="_x0000_i1028" style="width:0;height:1.5pt" o:hralign="center" o:hrstd="t" o:hr="t" fillcolor="#a0a0a0" stroked="f"/>
        </w:pict>
      </w:r>
    </w:p>
    <w:p w:rsidR="0046538C" w:rsidRDefault="00E072C5">
      <w:pPr>
        <w:shd w:val="clear" w:color="auto" w:fill="FFFFFF"/>
        <w:spacing w:before="280" w:after="280"/>
        <w:rPr>
          <w:rFonts w:ascii="Arial" w:eastAsia="Arial" w:hAnsi="Arial" w:cs="Arial"/>
          <w:b/>
          <w:color w:val="333333"/>
          <w:sz w:val="36"/>
          <w:szCs w:val="36"/>
        </w:rPr>
      </w:pPr>
      <w:r>
        <w:rPr>
          <w:rFonts w:ascii="Arial" w:eastAsia="Arial" w:hAnsi="Arial" w:cs="Arial"/>
          <w:b/>
          <w:color w:val="333333"/>
          <w:sz w:val="36"/>
          <w:szCs w:val="36"/>
        </w:rPr>
        <w:t>Resources</w:t>
      </w:r>
    </w:p>
    <w:p w:rsidR="0046538C" w:rsidRDefault="00E072C5">
      <w:pPr>
        <w:numPr>
          <w:ilvl w:val="0"/>
          <w:numId w:val="28"/>
        </w:numPr>
        <w:shd w:val="clear" w:color="auto" w:fill="FFFFFF"/>
        <w:spacing w:before="280"/>
        <w:rPr>
          <w:rFonts w:ascii="Arial" w:eastAsia="Arial" w:hAnsi="Arial" w:cs="Arial"/>
          <w:color w:val="222222"/>
          <w:sz w:val="23"/>
          <w:szCs w:val="23"/>
        </w:rPr>
      </w:pPr>
      <w:hyperlink r:id="rId828">
        <w:r>
          <w:rPr>
            <w:rFonts w:ascii="Arial" w:eastAsia="Arial" w:hAnsi="Arial" w:cs="Arial"/>
            <w:color w:val="428BCA"/>
            <w:sz w:val="23"/>
            <w:szCs w:val="23"/>
            <w:u w:val="single"/>
          </w:rPr>
          <w:t>Grants</w:t>
        </w:r>
      </w:hyperlink>
      <w:r>
        <w:rPr>
          <w:rFonts w:ascii="Arial" w:eastAsia="Arial" w:hAnsi="Arial" w:cs="Arial"/>
          <w:color w:val="222222"/>
          <w:sz w:val="23"/>
          <w:szCs w:val="23"/>
        </w:rPr>
        <w:t> – The purpose of the Office of Hawaiian Affairs Community Grants Program is to support projects, programs and initiatives that address OHA’s six Strategic Priorities and accompanying Strategic Results contained in OHA’s 2010-2018 Strategic Plan.</w:t>
      </w:r>
    </w:p>
    <w:p w:rsidR="0046538C" w:rsidRDefault="00E072C5">
      <w:pPr>
        <w:numPr>
          <w:ilvl w:val="0"/>
          <w:numId w:val="28"/>
        </w:numPr>
        <w:shd w:val="clear" w:color="auto" w:fill="FFFFFF"/>
        <w:rPr>
          <w:rFonts w:ascii="Arial" w:eastAsia="Arial" w:hAnsi="Arial" w:cs="Arial"/>
          <w:color w:val="222222"/>
          <w:sz w:val="23"/>
          <w:szCs w:val="23"/>
        </w:rPr>
      </w:pPr>
      <w:hyperlink r:id="rId829">
        <w:proofErr w:type="spellStart"/>
        <w:r>
          <w:rPr>
            <w:rFonts w:ascii="Arial" w:eastAsia="Arial" w:hAnsi="Arial" w:cs="Arial"/>
            <w:color w:val="428BCA"/>
            <w:sz w:val="23"/>
            <w:szCs w:val="23"/>
            <w:u w:val="single"/>
          </w:rPr>
          <w:t>Kamakakoʻi</w:t>
        </w:r>
        <w:proofErr w:type="spellEnd"/>
      </w:hyperlink>
      <w:r>
        <w:rPr>
          <w:rFonts w:ascii="Arial" w:eastAsia="Arial" w:hAnsi="Arial" w:cs="Arial"/>
          <w:color w:val="222222"/>
          <w:sz w:val="23"/>
          <w:szCs w:val="23"/>
        </w:rPr>
        <w:t> – A </w:t>
      </w:r>
      <w:r>
        <w:rPr>
          <w:rFonts w:ascii="Arial" w:eastAsia="Arial" w:hAnsi="Arial" w:cs="Arial"/>
          <w:i/>
          <w:color w:val="222222"/>
          <w:sz w:val="23"/>
          <w:szCs w:val="23"/>
        </w:rPr>
        <w:t>cutting edge</w:t>
      </w:r>
      <w:r>
        <w:rPr>
          <w:rFonts w:ascii="Arial" w:eastAsia="Arial" w:hAnsi="Arial" w:cs="Arial"/>
          <w:color w:val="222222"/>
          <w:sz w:val="23"/>
          <w:szCs w:val="23"/>
        </w:rPr>
        <w:t xml:space="preserve"> tool that leverages technology to engage, inform, activate and rally the </w:t>
      </w:r>
      <w:r w:rsidR="008D50B6">
        <w:rPr>
          <w:rFonts w:ascii="Arial" w:eastAsia="Arial" w:hAnsi="Arial" w:cs="Arial"/>
          <w:color w:val="222222"/>
          <w:sz w:val="23"/>
          <w:szCs w:val="23"/>
        </w:rPr>
        <w:t>Hawaii</w:t>
      </w:r>
      <w:r>
        <w:rPr>
          <w:rFonts w:ascii="Arial" w:eastAsia="Arial" w:hAnsi="Arial" w:cs="Arial"/>
          <w:color w:val="222222"/>
          <w:sz w:val="23"/>
          <w:szCs w:val="23"/>
        </w:rPr>
        <w:t xml:space="preserve"> community around voices on the cutting edge of community issues. It is produced and maintained by the Office of Hawaiian Affairs.</w:t>
      </w:r>
    </w:p>
    <w:p w:rsidR="0046538C" w:rsidRDefault="00E072C5">
      <w:pPr>
        <w:numPr>
          <w:ilvl w:val="0"/>
          <w:numId w:val="28"/>
        </w:numPr>
        <w:shd w:val="clear" w:color="auto" w:fill="FFFFFF"/>
        <w:rPr>
          <w:rFonts w:ascii="Arial" w:eastAsia="Arial" w:hAnsi="Arial" w:cs="Arial"/>
          <w:color w:val="222222"/>
          <w:sz w:val="23"/>
          <w:szCs w:val="23"/>
        </w:rPr>
      </w:pPr>
      <w:hyperlink r:id="rId830">
        <w:proofErr w:type="spellStart"/>
        <w:r>
          <w:rPr>
            <w:rFonts w:ascii="Arial" w:eastAsia="Arial" w:hAnsi="Arial" w:cs="Arial"/>
            <w:color w:val="428BCA"/>
            <w:sz w:val="23"/>
            <w:szCs w:val="23"/>
            <w:u w:val="single"/>
          </w:rPr>
          <w:t>Kīpuka</w:t>
        </w:r>
        <w:proofErr w:type="spellEnd"/>
        <w:r>
          <w:rPr>
            <w:rFonts w:ascii="Arial" w:eastAsia="Arial" w:hAnsi="Arial" w:cs="Arial"/>
            <w:color w:val="428BCA"/>
            <w:sz w:val="23"/>
            <w:szCs w:val="23"/>
            <w:u w:val="single"/>
          </w:rPr>
          <w:t xml:space="preserve"> Database</w:t>
        </w:r>
      </w:hyperlink>
      <w:r>
        <w:rPr>
          <w:rFonts w:ascii="Arial" w:eastAsia="Arial" w:hAnsi="Arial" w:cs="Arial"/>
          <w:color w:val="222222"/>
          <w:sz w:val="23"/>
          <w:szCs w:val="23"/>
        </w:rPr>
        <w:t> – A geographical information system (GIS) that utilizes the latest mapping technologies to provide a window into native Hawaiian land, culture and history.</w:t>
      </w:r>
    </w:p>
    <w:p w:rsidR="0046538C" w:rsidRDefault="00E072C5">
      <w:pPr>
        <w:numPr>
          <w:ilvl w:val="0"/>
          <w:numId w:val="28"/>
        </w:numPr>
        <w:shd w:val="clear" w:color="auto" w:fill="FFFFFF"/>
        <w:rPr>
          <w:rFonts w:ascii="Arial" w:eastAsia="Arial" w:hAnsi="Arial" w:cs="Arial"/>
          <w:color w:val="222222"/>
          <w:sz w:val="23"/>
          <w:szCs w:val="23"/>
        </w:rPr>
      </w:pPr>
      <w:hyperlink r:id="rId831">
        <w:r>
          <w:rPr>
            <w:rFonts w:ascii="Arial" w:eastAsia="Arial" w:hAnsi="Arial" w:cs="Arial"/>
            <w:color w:val="428BCA"/>
            <w:sz w:val="23"/>
            <w:szCs w:val="23"/>
            <w:u w:val="single"/>
          </w:rPr>
          <w:t>Loans</w:t>
        </w:r>
      </w:hyperlink>
      <w:r>
        <w:rPr>
          <w:rFonts w:ascii="Arial" w:eastAsia="Arial" w:hAnsi="Arial" w:cs="Arial"/>
          <w:color w:val="222222"/>
          <w:sz w:val="23"/>
          <w:szCs w:val="23"/>
        </w:rPr>
        <w:t> – The Office of Hawaiians Affairs is committed to ensuring Native Hawaiians and their ‘</w:t>
      </w:r>
      <w:proofErr w:type="spellStart"/>
      <w:r>
        <w:rPr>
          <w:rFonts w:ascii="Arial" w:eastAsia="Arial" w:hAnsi="Arial" w:cs="Arial"/>
          <w:color w:val="222222"/>
          <w:sz w:val="23"/>
          <w:szCs w:val="23"/>
        </w:rPr>
        <w:t>ohana</w:t>
      </w:r>
      <w:proofErr w:type="spellEnd"/>
      <w:r>
        <w:rPr>
          <w:rFonts w:ascii="Arial" w:eastAsia="Arial" w:hAnsi="Arial" w:cs="Arial"/>
          <w:color w:val="222222"/>
          <w:sz w:val="23"/>
          <w:szCs w:val="23"/>
        </w:rPr>
        <w:t xml:space="preserve"> have access to resources to assist them in pursuing their financial goals.</w:t>
      </w:r>
    </w:p>
    <w:p w:rsidR="0046538C" w:rsidRDefault="00E072C5">
      <w:pPr>
        <w:numPr>
          <w:ilvl w:val="0"/>
          <w:numId w:val="28"/>
        </w:numPr>
        <w:shd w:val="clear" w:color="auto" w:fill="FFFFFF"/>
        <w:rPr>
          <w:rFonts w:ascii="Arial" w:eastAsia="Arial" w:hAnsi="Arial" w:cs="Arial"/>
          <w:color w:val="222222"/>
          <w:sz w:val="23"/>
          <w:szCs w:val="23"/>
        </w:rPr>
      </w:pPr>
      <w:hyperlink r:id="rId832">
        <w:r>
          <w:rPr>
            <w:rFonts w:ascii="Arial" w:eastAsia="Arial" w:hAnsi="Arial" w:cs="Arial"/>
            <w:color w:val="428BCA"/>
            <w:sz w:val="23"/>
            <w:szCs w:val="23"/>
            <w:u w:val="single"/>
          </w:rPr>
          <w:t>OHA Native Hawaiian Data Book</w:t>
        </w:r>
      </w:hyperlink>
      <w:r>
        <w:rPr>
          <w:rFonts w:ascii="Arial" w:eastAsia="Arial" w:hAnsi="Arial" w:cs="Arial"/>
          <w:color w:val="222222"/>
          <w:sz w:val="23"/>
          <w:szCs w:val="23"/>
        </w:rPr>
        <w:t> – A compilation of basic demographic data on Hawaiians and data to identify gaps and important issues to ensure OHA’s actions and initiatives are based on the best information available.</w:t>
      </w:r>
    </w:p>
    <w:p w:rsidR="0046538C" w:rsidRDefault="00E072C5">
      <w:pPr>
        <w:numPr>
          <w:ilvl w:val="0"/>
          <w:numId w:val="28"/>
        </w:numPr>
        <w:shd w:val="clear" w:color="auto" w:fill="FFFFFF"/>
        <w:rPr>
          <w:rFonts w:ascii="Arial" w:eastAsia="Arial" w:hAnsi="Arial" w:cs="Arial"/>
          <w:color w:val="222222"/>
          <w:sz w:val="23"/>
          <w:szCs w:val="23"/>
        </w:rPr>
      </w:pPr>
      <w:hyperlink r:id="rId833">
        <w:proofErr w:type="spellStart"/>
        <w:r>
          <w:rPr>
            <w:rFonts w:ascii="Arial" w:eastAsia="Arial" w:hAnsi="Arial" w:cs="Arial"/>
            <w:color w:val="428BCA"/>
            <w:sz w:val="23"/>
            <w:szCs w:val="23"/>
            <w:u w:val="single"/>
          </w:rPr>
          <w:t>Papakilo</w:t>
        </w:r>
        <w:proofErr w:type="spellEnd"/>
        <w:r>
          <w:rPr>
            <w:rFonts w:ascii="Arial" w:eastAsia="Arial" w:hAnsi="Arial" w:cs="Arial"/>
            <w:color w:val="428BCA"/>
            <w:sz w:val="23"/>
            <w:szCs w:val="23"/>
            <w:u w:val="single"/>
          </w:rPr>
          <w:t xml:space="preserve"> Data Base</w:t>
        </w:r>
      </w:hyperlink>
      <w:r>
        <w:rPr>
          <w:rFonts w:ascii="Arial" w:eastAsia="Arial" w:hAnsi="Arial" w:cs="Arial"/>
          <w:color w:val="222222"/>
          <w:sz w:val="23"/>
          <w:szCs w:val="23"/>
        </w:rPr>
        <w:t xml:space="preserve"> – A comprehensive “Database of Databases” consisting of varied collections of data pertaining to historically and culturally significant places, events, and documents in </w:t>
      </w:r>
      <w:r w:rsidR="008D50B6">
        <w:rPr>
          <w:rFonts w:ascii="Arial" w:eastAsia="Arial" w:hAnsi="Arial" w:cs="Arial"/>
          <w:color w:val="222222"/>
          <w:sz w:val="23"/>
          <w:szCs w:val="23"/>
        </w:rPr>
        <w:t>Hawaii</w:t>
      </w:r>
      <w:r>
        <w:rPr>
          <w:rFonts w:ascii="Arial" w:eastAsia="Arial" w:hAnsi="Arial" w:cs="Arial"/>
          <w:color w:val="222222"/>
          <w:sz w:val="23"/>
          <w:szCs w:val="23"/>
        </w:rPr>
        <w:t>’s history.</w:t>
      </w:r>
    </w:p>
    <w:p w:rsidR="0046538C" w:rsidRDefault="00E072C5">
      <w:pPr>
        <w:numPr>
          <w:ilvl w:val="0"/>
          <w:numId w:val="28"/>
        </w:numPr>
        <w:shd w:val="clear" w:color="auto" w:fill="FFFFFF"/>
        <w:rPr>
          <w:rFonts w:ascii="Arial" w:eastAsia="Arial" w:hAnsi="Arial" w:cs="Arial"/>
          <w:color w:val="222222"/>
          <w:sz w:val="23"/>
          <w:szCs w:val="23"/>
        </w:rPr>
      </w:pPr>
      <w:hyperlink r:id="rId834">
        <w:r>
          <w:rPr>
            <w:rFonts w:ascii="Arial" w:eastAsia="Arial" w:hAnsi="Arial" w:cs="Arial"/>
            <w:color w:val="428BCA"/>
            <w:sz w:val="23"/>
            <w:szCs w:val="23"/>
            <w:u w:val="single"/>
          </w:rPr>
          <w:t>Reports and Research</w:t>
        </w:r>
      </w:hyperlink>
      <w:r>
        <w:rPr>
          <w:rFonts w:ascii="Arial" w:eastAsia="Arial" w:hAnsi="Arial" w:cs="Arial"/>
          <w:color w:val="222222"/>
          <w:sz w:val="23"/>
          <w:szCs w:val="23"/>
        </w:rPr>
        <w:t> – A collection of reports and surveys intended to help guide strategic direction and policy decisions.</w:t>
      </w:r>
    </w:p>
    <w:p w:rsidR="0046538C" w:rsidRDefault="00E072C5">
      <w:pPr>
        <w:numPr>
          <w:ilvl w:val="0"/>
          <w:numId w:val="28"/>
        </w:numPr>
        <w:shd w:val="clear" w:color="auto" w:fill="FFFFFF"/>
        <w:spacing w:after="280"/>
        <w:rPr>
          <w:rFonts w:ascii="Arial" w:eastAsia="Arial" w:hAnsi="Arial" w:cs="Arial"/>
          <w:color w:val="222222"/>
          <w:sz w:val="23"/>
          <w:szCs w:val="23"/>
        </w:rPr>
      </w:pPr>
      <w:hyperlink r:id="rId835">
        <w:r>
          <w:rPr>
            <w:rFonts w:ascii="Arial" w:eastAsia="Arial" w:hAnsi="Arial" w:cs="Arial"/>
            <w:color w:val="428BCA"/>
            <w:sz w:val="23"/>
            <w:szCs w:val="23"/>
            <w:u w:val="single"/>
          </w:rPr>
          <w:t>Scholarships</w:t>
        </w:r>
      </w:hyperlink>
      <w:r>
        <w:rPr>
          <w:rFonts w:ascii="Arial" w:eastAsia="Arial" w:hAnsi="Arial" w:cs="Arial"/>
          <w:color w:val="222222"/>
          <w:sz w:val="23"/>
          <w:szCs w:val="23"/>
        </w:rPr>
        <w:t> – Each year OHA provides funding for scholarships through its Higher Education Scholarship Programs.</w:t>
      </w:r>
    </w:p>
    <w:p w:rsidR="0046538C" w:rsidRDefault="0046538C">
      <w:pPr>
        <w:tabs>
          <w:tab w:val="left" w:pos="4253"/>
          <w:tab w:val="left" w:pos="4500"/>
        </w:tabs>
        <w:rPr>
          <w:rFonts w:ascii="Helvetica Neue" w:eastAsia="Helvetica Neue" w:hAnsi="Helvetica Neue" w:cs="Helvetica Neue"/>
          <w:b/>
        </w:rPr>
      </w:pPr>
    </w:p>
    <w:p w:rsidR="0046538C" w:rsidRDefault="0046538C">
      <w:pPr>
        <w:tabs>
          <w:tab w:val="left" w:pos="4253"/>
          <w:tab w:val="left" w:pos="4500"/>
        </w:tabs>
        <w:rPr>
          <w:rFonts w:ascii="Helvetica Neue" w:eastAsia="Helvetica Neue" w:hAnsi="Helvetica Neue" w:cs="Helvetica Neue"/>
          <w:b/>
        </w:rPr>
      </w:pPr>
    </w:p>
    <w:p w:rsidR="0046538C" w:rsidRDefault="0046538C">
      <w:pPr>
        <w:tabs>
          <w:tab w:val="left" w:pos="4253"/>
          <w:tab w:val="left" w:pos="4500"/>
        </w:tabs>
        <w:rPr>
          <w:rFonts w:ascii="Helvetica Neue" w:eastAsia="Helvetica Neue" w:hAnsi="Helvetica Neue" w:cs="Helvetica Neue"/>
          <w:b/>
        </w:rPr>
      </w:pPr>
    </w:p>
    <w:p w:rsidR="0046538C" w:rsidRDefault="0046538C">
      <w:pPr>
        <w:tabs>
          <w:tab w:val="left" w:pos="4253"/>
          <w:tab w:val="left" w:pos="4500"/>
        </w:tabs>
        <w:rPr>
          <w:rFonts w:ascii="Helvetica Neue" w:eastAsia="Helvetica Neue" w:hAnsi="Helvetica Neue" w:cs="Helvetica Neue"/>
          <w:b/>
        </w:rPr>
      </w:pPr>
    </w:p>
    <w:p w:rsidR="0046538C" w:rsidRDefault="0046538C">
      <w:pPr>
        <w:tabs>
          <w:tab w:val="left" w:pos="4253"/>
          <w:tab w:val="left" w:pos="4500"/>
        </w:tabs>
        <w:rPr>
          <w:rFonts w:ascii="Helvetica Neue" w:eastAsia="Helvetica Neue" w:hAnsi="Helvetica Neue" w:cs="Helvetica Neue"/>
          <w:b/>
        </w:rPr>
      </w:pPr>
    </w:p>
    <w:p w:rsidR="0046538C" w:rsidRDefault="0046538C">
      <w:pPr>
        <w:tabs>
          <w:tab w:val="left" w:pos="4253"/>
          <w:tab w:val="left" w:pos="4500"/>
        </w:tabs>
        <w:rPr>
          <w:rFonts w:ascii="Helvetica Neue" w:eastAsia="Helvetica Neue" w:hAnsi="Helvetica Neue" w:cs="Helvetica Neue"/>
          <w:b/>
        </w:rPr>
      </w:pPr>
    </w:p>
    <w:p w:rsidR="0046538C" w:rsidRDefault="0046538C">
      <w:pPr>
        <w:tabs>
          <w:tab w:val="left" w:pos="4253"/>
          <w:tab w:val="left" w:pos="4500"/>
        </w:tabs>
        <w:rPr>
          <w:rFonts w:ascii="Helvetica Neue" w:eastAsia="Helvetica Neue" w:hAnsi="Helvetica Neue" w:cs="Helvetica Neue"/>
          <w:b/>
        </w:rPr>
      </w:pPr>
    </w:p>
    <w:p w:rsidR="0046538C" w:rsidRDefault="00E072C5">
      <w:pPr>
        <w:rPr>
          <w:rFonts w:ascii="Helvetica Neue" w:eastAsia="Helvetica Neue" w:hAnsi="Helvetica Neue" w:cs="Helvetica Neue"/>
          <w:b/>
        </w:rPr>
      </w:pPr>
      <w:r>
        <w:br w:type="page"/>
      </w:r>
    </w:p>
    <w:p w:rsidR="0046538C" w:rsidRDefault="0046538C">
      <w:pPr>
        <w:tabs>
          <w:tab w:val="left" w:pos="4253"/>
          <w:tab w:val="left" w:pos="4500"/>
        </w:tabs>
        <w:rPr>
          <w:rFonts w:ascii="Helvetica Neue" w:eastAsia="Helvetica Neue" w:hAnsi="Helvetica Neue" w:cs="Helvetica Neue"/>
          <w:b/>
        </w:rPr>
      </w:pPr>
    </w:p>
    <w:p w:rsidR="0046538C" w:rsidRDefault="00E072C5">
      <w:pPr>
        <w:tabs>
          <w:tab w:val="left" w:pos="4253"/>
          <w:tab w:val="left" w:pos="4500"/>
        </w:tabs>
        <w:rPr>
          <w:rFonts w:ascii="Helvetica Neue" w:eastAsia="Helvetica Neue" w:hAnsi="Helvetica Neue" w:cs="Helvetica Neue"/>
          <w:b/>
          <w:sz w:val="28"/>
          <w:szCs w:val="28"/>
        </w:rPr>
      </w:pPr>
      <w:bookmarkStart w:id="1086" w:name="bookmark=id.2swvqmt" w:colFirst="0" w:colLast="0"/>
      <w:bookmarkEnd w:id="1086"/>
      <w:r>
        <w:rPr>
          <w:rFonts w:ascii="Helvetica Neue" w:eastAsia="Helvetica Neue" w:hAnsi="Helvetica Neue" w:cs="Helvetica Neue"/>
          <w:b/>
          <w:sz w:val="28"/>
          <w:szCs w:val="28"/>
        </w:rPr>
        <w:t>U.S. Department of Agriculture</w:t>
      </w:r>
    </w:p>
    <w:p w:rsidR="0046538C" w:rsidRDefault="0046538C">
      <w:pPr>
        <w:widowControl w:val="0"/>
        <w:rPr>
          <w:rFonts w:ascii="Helvetica Neue" w:eastAsia="Helvetica Neue" w:hAnsi="Helvetica Neue" w:cs="Helvetica Neue"/>
        </w:rPr>
      </w:pPr>
      <w:bookmarkStart w:id="1087" w:name="bookmark=id.18260um" w:colFirst="0" w:colLast="0"/>
      <w:bookmarkEnd w:id="1087"/>
    </w:p>
    <w:p w:rsidR="0046538C" w:rsidRDefault="00E072C5">
      <w:pPr>
        <w:widowControl w:val="0"/>
        <w:rPr>
          <w:rFonts w:ascii="Helvetica Neue" w:eastAsia="Helvetica Neue" w:hAnsi="Helvetica Neue" w:cs="Helvetica Neue"/>
        </w:rPr>
      </w:pPr>
      <w:r>
        <w:rPr>
          <w:rFonts w:ascii="Helvetica Neue" w:eastAsia="Helvetica Neue" w:hAnsi="Helvetica Neue" w:cs="Helvetica Neue"/>
          <w:noProof/>
        </w:rPr>
        <w:drawing>
          <wp:inline distT="0" distB="0" distL="0" distR="0">
            <wp:extent cx="6457950" cy="4110355"/>
            <wp:effectExtent l="0" t="0" r="0" b="0"/>
            <wp:docPr id="2138122874"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836"/>
                    <a:srcRect/>
                    <a:stretch>
                      <a:fillRect/>
                    </a:stretch>
                  </pic:blipFill>
                  <pic:spPr>
                    <a:xfrm>
                      <a:off x="0" y="0"/>
                      <a:ext cx="6457950" cy="4110355"/>
                    </a:xfrm>
                    <a:prstGeom prst="rect">
                      <a:avLst/>
                    </a:prstGeom>
                    <a:ln/>
                  </pic:spPr>
                </pic:pic>
              </a:graphicData>
            </a:graphic>
          </wp:inline>
        </w:drawing>
      </w:r>
    </w:p>
    <w:p w:rsidR="0046538C" w:rsidRDefault="0046538C">
      <w:pPr>
        <w:widowControl w:val="0"/>
        <w:rPr>
          <w:rFonts w:ascii="Helvetica Neue" w:eastAsia="Helvetica Neue" w:hAnsi="Helvetica Neue" w:cs="Helvetica Neue"/>
        </w:rPr>
      </w:pPr>
    </w:p>
    <w:p w:rsidR="0046538C" w:rsidRDefault="0046538C">
      <w:pPr>
        <w:widowControl w:val="0"/>
        <w:pBdr>
          <w:bottom w:val="single" w:sz="6" w:space="1" w:color="000000"/>
        </w:pBdr>
        <w:rPr>
          <w:rFonts w:ascii="Helvetica Neue" w:eastAsia="Helvetica Neue" w:hAnsi="Helvetica Neue" w:cs="Helvetica Neue"/>
        </w:rPr>
      </w:pPr>
    </w:p>
    <w:p w:rsidR="0046538C" w:rsidRDefault="00E072C5">
      <w:pPr>
        <w:widowControl w:val="0"/>
        <w:pBdr>
          <w:bottom w:val="single" w:sz="6" w:space="1" w:color="000000"/>
        </w:pBdr>
        <w:rPr>
          <w:rFonts w:ascii="Helvetica Neue" w:eastAsia="Helvetica Neue" w:hAnsi="Helvetica Neue" w:cs="Helvetica Neue"/>
        </w:rPr>
      </w:pPr>
      <w:r>
        <w:rPr>
          <w:rFonts w:ascii="Helvetica Neue" w:eastAsia="Helvetica Neue" w:hAnsi="Helvetica Neue" w:cs="Helvetica Neue"/>
          <w:noProof/>
        </w:rPr>
        <w:drawing>
          <wp:inline distT="0" distB="0" distL="0" distR="0">
            <wp:extent cx="5939144" cy="2795544"/>
            <wp:effectExtent l="0" t="0" r="0" b="0"/>
            <wp:docPr id="2138122875"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837"/>
                    <a:srcRect/>
                    <a:stretch>
                      <a:fillRect/>
                    </a:stretch>
                  </pic:blipFill>
                  <pic:spPr>
                    <a:xfrm>
                      <a:off x="0" y="0"/>
                      <a:ext cx="5939144" cy="2795544"/>
                    </a:xfrm>
                    <a:prstGeom prst="rect">
                      <a:avLst/>
                    </a:prstGeom>
                    <a:ln/>
                  </pic:spPr>
                </pic:pic>
              </a:graphicData>
            </a:graphic>
          </wp:inline>
        </w:drawing>
      </w:r>
      <w:r>
        <w:rPr>
          <w:rFonts w:ascii="Helvetica Neue" w:eastAsia="Helvetica Neue" w:hAnsi="Helvetica Neue" w:cs="Helvetica Neue"/>
          <w:noProof/>
        </w:rPr>
        <w:lastRenderedPageBreak/>
        <w:drawing>
          <wp:inline distT="0" distB="0" distL="0" distR="0">
            <wp:extent cx="5667990" cy="3420857"/>
            <wp:effectExtent l="0" t="0" r="0" b="0"/>
            <wp:docPr id="2138122856" name="image6.png" descr="Graphical user interface, text, application, email&#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png" descr="Graphical user interface, text, application, email&#10;&#10;Description automatically generated"/>
                    <pic:cNvPicPr preferRelativeResize="0"/>
                  </pic:nvPicPr>
                  <pic:blipFill>
                    <a:blip r:embed="rId838"/>
                    <a:srcRect/>
                    <a:stretch>
                      <a:fillRect/>
                    </a:stretch>
                  </pic:blipFill>
                  <pic:spPr>
                    <a:xfrm>
                      <a:off x="0" y="0"/>
                      <a:ext cx="5667990" cy="3420857"/>
                    </a:xfrm>
                    <a:prstGeom prst="rect">
                      <a:avLst/>
                    </a:prstGeom>
                    <a:ln/>
                  </pic:spPr>
                </pic:pic>
              </a:graphicData>
            </a:graphic>
          </wp:inline>
        </w:drawing>
      </w:r>
    </w:p>
    <w:p w:rsidR="0046538C" w:rsidRDefault="0046538C">
      <w:pPr>
        <w:widowControl w:val="0"/>
        <w:pBdr>
          <w:bottom w:val="single" w:sz="6" w:space="1" w:color="000000"/>
        </w:pBdr>
        <w:rPr>
          <w:rFonts w:ascii="Helvetica Neue" w:eastAsia="Helvetica Neue" w:hAnsi="Helvetica Neue" w:cs="Helvetica Neue"/>
        </w:rPr>
      </w:pPr>
    </w:p>
    <w:p w:rsidR="0046538C" w:rsidRDefault="00E072C5">
      <w:pPr>
        <w:widowControl w:val="0"/>
        <w:pBdr>
          <w:bottom w:val="single" w:sz="6" w:space="1" w:color="000000"/>
        </w:pBdr>
        <w:rPr>
          <w:rFonts w:ascii="Helvetica Neue" w:eastAsia="Helvetica Neue" w:hAnsi="Helvetica Neue" w:cs="Helvetica Neue"/>
        </w:rPr>
      </w:pPr>
      <w:hyperlink r:id="rId839">
        <w:r>
          <w:rPr>
            <w:rFonts w:ascii="Helvetica Neue" w:eastAsia="Helvetica Neue" w:hAnsi="Helvetica Neue" w:cs="Helvetica Neue"/>
            <w:color w:val="0000FF"/>
            <w:u w:val="single"/>
          </w:rPr>
          <w:t>https://www.usda.gov/topics/farming/grants-and-loans</w:t>
        </w:r>
      </w:hyperlink>
    </w:p>
    <w:p w:rsidR="0046538C" w:rsidRDefault="00E072C5">
      <w:pPr>
        <w:pBdr>
          <w:bottom w:val="single" w:sz="6" w:space="1" w:color="000000"/>
        </w:pBdr>
      </w:pPr>
      <w:r>
        <w:rPr>
          <w:rFonts w:ascii="Helvetica Neue" w:eastAsia="Helvetica Neue" w:hAnsi="Helvetica Neue" w:cs="Helvetica Neue"/>
          <w:b/>
          <w:noProof/>
        </w:rPr>
        <w:drawing>
          <wp:inline distT="0" distB="0" distL="0" distR="0">
            <wp:extent cx="4670589" cy="2731587"/>
            <wp:effectExtent l="0" t="0" r="0" b="0"/>
            <wp:docPr id="2138122857" name="image10.png" descr="Graphical user interface, websit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0.png" descr="Graphical user interface, website&#10;&#10;Description automatically generated"/>
                    <pic:cNvPicPr preferRelativeResize="0"/>
                  </pic:nvPicPr>
                  <pic:blipFill>
                    <a:blip r:embed="rId840"/>
                    <a:srcRect/>
                    <a:stretch>
                      <a:fillRect/>
                    </a:stretch>
                  </pic:blipFill>
                  <pic:spPr>
                    <a:xfrm>
                      <a:off x="0" y="0"/>
                      <a:ext cx="4670589" cy="2731587"/>
                    </a:xfrm>
                    <a:prstGeom prst="rect">
                      <a:avLst/>
                    </a:prstGeom>
                    <a:ln/>
                  </pic:spPr>
                </pic:pic>
              </a:graphicData>
            </a:graphic>
          </wp:inline>
        </w:drawing>
      </w:r>
    </w:p>
    <w:p w:rsidR="0046538C" w:rsidRDefault="00E072C5">
      <w:pPr>
        <w:pStyle w:val="Heading2"/>
        <w:jc w:val="center"/>
        <w:rPr>
          <w:rFonts w:ascii="Merriweather" w:eastAsia="Merriweather" w:hAnsi="Merriweather" w:cs="Merriweather"/>
          <w:color w:val="333333"/>
        </w:rPr>
      </w:pPr>
      <w:r>
        <w:rPr>
          <w:rFonts w:ascii="Merriweather" w:eastAsia="Merriweather" w:hAnsi="Merriweather" w:cs="Merriweather"/>
          <w:color w:val="333333"/>
        </w:rPr>
        <w:t>Detailed Resources</w:t>
      </w:r>
    </w:p>
    <w:p w:rsidR="0046538C" w:rsidRDefault="00E072C5">
      <w:pPr>
        <w:numPr>
          <w:ilvl w:val="0"/>
          <w:numId w:val="40"/>
        </w:numPr>
        <w:pBdr>
          <w:top w:val="nil"/>
          <w:left w:val="nil"/>
          <w:bottom w:val="nil"/>
          <w:right w:val="nil"/>
          <w:between w:val="nil"/>
        </w:pBdr>
        <w:rPr>
          <w:rFonts w:ascii="Source Sans Pro" w:eastAsia="Source Sans Pro" w:hAnsi="Source Sans Pro" w:cs="Source Sans Pro"/>
          <w:color w:val="333333"/>
        </w:rPr>
      </w:pPr>
      <w:hyperlink r:id="rId841">
        <w:r>
          <w:rPr>
            <w:rFonts w:ascii="Source Sans Pro" w:eastAsia="Source Sans Pro" w:hAnsi="Source Sans Pro" w:cs="Source Sans Pro"/>
            <w:noProof/>
            <w:color w:val="562B97"/>
          </w:rPr>
          <w:drawing>
            <wp:inline distT="0" distB="0" distL="0" distR="0">
              <wp:extent cx="1527175" cy="1527175"/>
              <wp:effectExtent l="0" t="0" r="0" b="0"/>
              <wp:docPr id="2138122858" name="image3.jpg" descr="A person and a child in the dese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jpg" descr="A person and a child in the desert&#10;&#10;Description automatically generated"/>
                      <pic:cNvPicPr preferRelativeResize="0"/>
                    </pic:nvPicPr>
                    <pic:blipFill>
                      <a:blip r:embed="rId842"/>
                      <a:srcRect/>
                      <a:stretch>
                        <a:fillRect/>
                      </a:stretch>
                    </pic:blipFill>
                    <pic:spPr>
                      <a:xfrm>
                        <a:off x="0" y="0"/>
                        <a:ext cx="1527175" cy="1527175"/>
                      </a:xfrm>
                      <a:prstGeom prst="rect">
                        <a:avLst/>
                      </a:prstGeom>
                      <a:ln/>
                    </pic:spPr>
                  </pic:pic>
                </a:graphicData>
              </a:graphic>
            </wp:inline>
          </w:drawing>
        </w:r>
      </w:hyperlink>
      <w:hyperlink r:id="rId843">
        <w:r>
          <w:rPr>
            <w:rFonts w:ascii="Source Sans Pro" w:eastAsia="Source Sans Pro" w:hAnsi="Source Sans Pro" w:cs="Source Sans Pro"/>
            <w:b/>
            <w:color w:val="562B97"/>
          </w:rPr>
          <w:t>Tribal Communities</w:t>
        </w:r>
      </w:hyperlink>
    </w:p>
    <w:p w:rsidR="0046538C" w:rsidRDefault="00E072C5">
      <w:pPr>
        <w:numPr>
          <w:ilvl w:val="0"/>
          <w:numId w:val="40"/>
        </w:numPr>
        <w:pBdr>
          <w:top w:val="nil"/>
          <w:left w:val="nil"/>
          <w:bottom w:val="nil"/>
          <w:right w:val="nil"/>
          <w:between w:val="nil"/>
        </w:pBdr>
        <w:rPr>
          <w:rFonts w:ascii="Source Sans Pro" w:eastAsia="Source Sans Pro" w:hAnsi="Source Sans Pro" w:cs="Source Sans Pro"/>
          <w:color w:val="333333"/>
        </w:rPr>
      </w:pPr>
      <w:hyperlink r:id="rId844">
        <w:r>
          <w:rPr>
            <w:rFonts w:ascii="Source Sans Pro" w:eastAsia="Source Sans Pro" w:hAnsi="Source Sans Pro" w:cs="Source Sans Pro"/>
            <w:noProof/>
            <w:color w:val="562B97"/>
          </w:rPr>
          <w:drawing>
            <wp:inline distT="0" distB="0" distL="0" distR="0">
              <wp:extent cx="1527175" cy="1527175"/>
              <wp:effectExtent l="0" t="0" r="0" b="0"/>
              <wp:docPr id="2138122859" name="image4.jpg" descr="A flooded area with houses and tree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jpg" descr="A flooded area with houses and trees&#10;&#10;Description automatically generated"/>
                      <pic:cNvPicPr preferRelativeResize="0"/>
                    </pic:nvPicPr>
                    <pic:blipFill>
                      <a:blip r:embed="rId845"/>
                      <a:srcRect/>
                      <a:stretch>
                        <a:fillRect/>
                      </a:stretch>
                    </pic:blipFill>
                    <pic:spPr>
                      <a:xfrm>
                        <a:off x="0" y="0"/>
                        <a:ext cx="1527175" cy="1527175"/>
                      </a:xfrm>
                      <a:prstGeom prst="rect">
                        <a:avLst/>
                      </a:prstGeom>
                      <a:ln/>
                    </pic:spPr>
                  </pic:pic>
                </a:graphicData>
              </a:graphic>
            </wp:inline>
          </w:drawing>
        </w:r>
      </w:hyperlink>
      <w:hyperlink r:id="rId846">
        <w:r>
          <w:rPr>
            <w:rFonts w:ascii="Source Sans Pro" w:eastAsia="Source Sans Pro" w:hAnsi="Source Sans Pro" w:cs="Source Sans Pro"/>
            <w:b/>
            <w:color w:val="562B97"/>
          </w:rPr>
          <w:t>Rural Emergency Response</w:t>
        </w:r>
      </w:hyperlink>
    </w:p>
    <w:p w:rsidR="0046538C" w:rsidRDefault="00E072C5">
      <w:pPr>
        <w:numPr>
          <w:ilvl w:val="0"/>
          <w:numId w:val="40"/>
        </w:numPr>
        <w:pBdr>
          <w:top w:val="nil"/>
          <w:left w:val="nil"/>
          <w:bottom w:val="nil"/>
          <w:right w:val="nil"/>
          <w:between w:val="nil"/>
        </w:pBdr>
        <w:rPr>
          <w:rFonts w:ascii="Source Sans Pro" w:eastAsia="Source Sans Pro" w:hAnsi="Source Sans Pro" w:cs="Source Sans Pro"/>
          <w:color w:val="333333"/>
        </w:rPr>
      </w:pPr>
      <w:hyperlink r:id="rId847">
        <w:r>
          <w:rPr>
            <w:rFonts w:ascii="Source Sans Pro" w:eastAsia="Source Sans Pro" w:hAnsi="Source Sans Pro" w:cs="Source Sans Pro"/>
            <w:noProof/>
            <w:color w:val="562B97"/>
          </w:rPr>
          <w:drawing>
            <wp:inline distT="0" distB="0" distL="0" distR="0">
              <wp:extent cx="1527175" cy="1527175"/>
              <wp:effectExtent l="0" t="0" r="0" b="0"/>
              <wp:docPr id="2138122860" name="image2.jpg" descr="A person standing in front of a hous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jpg" descr="A person standing in front of a house&#10;&#10;Description automatically generated"/>
                      <pic:cNvPicPr preferRelativeResize="0"/>
                    </pic:nvPicPr>
                    <pic:blipFill>
                      <a:blip r:embed="rId848"/>
                      <a:srcRect/>
                      <a:stretch>
                        <a:fillRect/>
                      </a:stretch>
                    </pic:blipFill>
                    <pic:spPr>
                      <a:xfrm>
                        <a:off x="0" y="0"/>
                        <a:ext cx="1527175" cy="1527175"/>
                      </a:xfrm>
                      <a:prstGeom prst="rect">
                        <a:avLst/>
                      </a:prstGeom>
                      <a:ln/>
                    </pic:spPr>
                  </pic:pic>
                </a:graphicData>
              </a:graphic>
            </wp:inline>
          </w:drawing>
        </w:r>
      </w:hyperlink>
      <w:hyperlink r:id="rId849">
        <w:r>
          <w:rPr>
            <w:rFonts w:ascii="Source Sans Pro" w:eastAsia="Source Sans Pro" w:hAnsi="Source Sans Pro" w:cs="Source Sans Pro"/>
            <w:b/>
            <w:color w:val="562B97"/>
          </w:rPr>
          <w:t>Rural Housing</w:t>
        </w:r>
      </w:hyperlink>
    </w:p>
    <w:p w:rsidR="0046538C" w:rsidRDefault="00E072C5">
      <w:pPr>
        <w:numPr>
          <w:ilvl w:val="0"/>
          <w:numId w:val="40"/>
        </w:numPr>
        <w:pBdr>
          <w:top w:val="nil"/>
          <w:left w:val="nil"/>
          <w:bottom w:val="nil"/>
          <w:right w:val="nil"/>
          <w:between w:val="nil"/>
        </w:pBdr>
        <w:rPr>
          <w:rFonts w:ascii="Source Sans Pro" w:eastAsia="Source Sans Pro" w:hAnsi="Source Sans Pro" w:cs="Source Sans Pro"/>
          <w:color w:val="333333"/>
        </w:rPr>
      </w:pPr>
      <w:hyperlink r:id="rId850">
        <w:r>
          <w:rPr>
            <w:rFonts w:ascii="Source Sans Pro" w:eastAsia="Source Sans Pro" w:hAnsi="Source Sans Pro" w:cs="Source Sans Pro"/>
            <w:noProof/>
            <w:color w:val="562B97"/>
          </w:rPr>
          <w:drawing>
            <wp:inline distT="0" distB="0" distL="0" distR="0">
              <wp:extent cx="1527175" cy="1527175"/>
              <wp:effectExtent l="0" t="0" r="0" b="0"/>
              <wp:docPr id="2138122861" name="image5.jpg" descr="Flags from a building&#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jpg" descr="Flags from a building&#10;&#10;Description automatically generated"/>
                      <pic:cNvPicPr preferRelativeResize="0"/>
                    </pic:nvPicPr>
                    <pic:blipFill>
                      <a:blip r:embed="rId851"/>
                      <a:srcRect/>
                      <a:stretch>
                        <a:fillRect/>
                      </a:stretch>
                    </pic:blipFill>
                    <pic:spPr>
                      <a:xfrm>
                        <a:off x="0" y="0"/>
                        <a:ext cx="1527175" cy="1527175"/>
                      </a:xfrm>
                      <a:prstGeom prst="rect">
                        <a:avLst/>
                      </a:prstGeom>
                      <a:ln/>
                    </pic:spPr>
                  </pic:pic>
                </a:graphicData>
              </a:graphic>
            </wp:inline>
          </w:drawing>
        </w:r>
      </w:hyperlink>
      <w:hyperlink r:id="rId852">
        <w:r>
          <w:rPr>
            <w:rFonts w:ascii="Source Sans Pro" w:eastAsia="Source Sans Pro" w:hAnsi="Source Sans Pro" w:cs="Source Sans Pro"/>
            <w:b/>
            <w:color w:val="562B97"/>
          </w:rPr>
          <w:t>Downtown Revitalization</w:t>
        </w:r>
      </w:hyperlink>
    </w:p>
    <w:p w:rsidR="0046538C" w:rsidRDefault="00E072C5">
      <w:pPr>
        <w:numPr>
          <w:ilvl w:val="0"/>
          <w:numId w:val="40"/>
        </w:numPr>
        <w:pBdr>
          <w:top w:val="nil"/>
          <w:left w:val="nil"/>
          <w:bottom w:val="nil"/>
          <w:right w:val="nil"/>
          <w:between w:val="nil"/>
        </w:pBdr>
        <w:rPr>
          <w:rFonts w:ascii="Source Sans Pro" w:eastAsia="Source Sans Pro" w:hAnsi="Source Sans Pro" w:cs="Source Sans Pro"/>
          <w:color w:val="333333"/>
        </w:rPr>
      </w:pPr>
      <w:hyperlink r:id="rId853">
        <w:r>
          <w:rPr>
            <w:rFonts w:ascii="Source Sans Pro" w:eastAsia="Source Sans Pro" w:hAnsi="Source Sans Pro" w:cs="Source Sans Pro"/>
            <w:noProof/>
            <w:color w:val="562B97"/>
          </w:rPr>
          <w:drawing>
            <wp:inline distT="0" distB="0" distL="0" distR="0">
              <wp:extent cx="1527175" cy="1527175"/>
              <wp:effectExtent l="0" t="0" r="0" b="0"/>
              <wp:docPr id="2138122862" name="image1.jpg" descr="A family standing on a porch&#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jpg" descr="A family standing on a porch&#10;&#10;Description automatically generated"/>
                      <pic:cNvPicPr preferRelativeResize="0"/>
                    </pic:nvPicPr>
                    <pic:blipFill>
                      <a:blip r:embed="rId854"/>
                      <a:srcRect/>
                      <a:stretch>
                        <a:fillRect/>
                      </a:stretch>
                    </pic:blipFill>
                    <pic:spPr>
                      <a:xfrm>
                        <a:off x="0" y="0"/>
                        <a:ext cx="1527175" cy="1527175"/>
                      </a:xfrm>
                      <a:prstGeom prst="rect">
                        <a:avLst/>
                      </a:prstGeom>
                      <a:ln/>
                    </pic:spPr>
                  </pic:pic>
                </a:graphicData>
              </a:graphic>
            </wp:inline>
          </w:drawing>
        </w:r>
      </w:hyperlink>
      <w:hyperlink r:id="rId855">
        <w:r>
          <w:rPr>
            <w:rFonts w:ascii="Source Sans Pro" w:eastAsia="Source Sans Pro" w:hAnsi="Source Sans Pro" w:cs="Source Sans Pro"/>
            <w:b/>
            <w:color w:val="562B97"/>
          </w:rPr>
          <w:t>What is Rural?</w:t>
        </w:r>
      </w:hyperlink>
    </w:p>
    <w:p w:rsidR="0046538C" w:rsidRDefault="0046538C">
      <w:pPr>
        <w:pBdr>
          <w:bottom w:val="single" w:sz="6" w:space="1" w:color="000000"/>
        </w:pBdr>
      </w:pPr>
    </w:p>
    <w:p w:rsidR="0046538C" w:rsidRDefault="0046538C">
      <w:pPr>
        <w:pBdr>
          <w:bottom w:val="single" w:sz="6" w:space="1" w:color="000000"/>
        </w:pBdr>
      </w:pPr>
    </w:p>
    <w:p w:rsidR="0046538C" w:rsidRDefault="00E072C5">
      <w:pPr>
        <w:pStyle w:val="Heading2"/>
        <w:jc w:val="center"/>
        <w:rPr>
          <w:rFonts w:ascii="Merriweather" w:eastAsia="Merriweather" w:hAnsi="Merriweather" w:cs="Merriweather"/>
          <w:color w:val="333333"/>
        </w:rPr>
      </w:pPr>
      <w:r>
        <w:rPr>
          <w:rFonts w:ascii="Merriweather" w:eastAsia="Merriweather" w:hAnsi="Merriweather" w:cs="Merriweather"/>
          <w:color w:val="333333"/>
        </w:rPr>
        <w:t>Important Links</w:t>
      </w:r>
    </w:p>
    <w:p w:rsidR="0046538C" w:rsidRDefault="00E072C5">
      <w:pPr>
        <w:numPr>
          <w:ilvl w:val="0"/>
          <w:numId w:val="39"/>
        </w:numPr>
        <w:pBdr>
          <w:top w:val="nil"/>
          <w:left w:val="nil"/>
          <w:bottom w:val="nil"/>
          <w:right w:val="nil"/>
          <w:between w:val="nil"/>
        </w:pBdr>
        <w:rPr>
          <w:rFonts w:ascii="Source Sans Pro" w:eastAsia="Source Sans Pro" w:hAnsi="Source Sans Pro" w:cs="Source Sans Pro"/>
          <w:color w:val="333333"/>
        </w:rPr>
      </w:pPr>
      <w:hyperlink r:id="rId856">
        <w:r>
          <w:rPr>
            <w:rFonts w:ascii="Source Sans Pro" w:eastAsia="Source Sans Pro" w:hAnsi="Source Sans Pro" w:cs="Source Sans Pro"/>
            <w:b/>
            <w:color w:val="562B97"/>
            <w:u w:val="single"/>
            <w:shd w:val="clear" w:color="auto" w:fill="EFF6FB"/>
          </w:rPr>
          <w:t>USDA. Rural Development</w:t>
        </w:r>
      </w:hyperlink>
    </w:p>
    <w:p w:rsidR="0046538C" w:rsidRDefault="00E072C5">
      <w:pPr>
        <w:numPr>
          <w:ilvl w:val="0"/>
          <w:numId w:val="39"/>
        </w:numPr>
        <w:pBdr>
          <w:top w:val="nil"/>
          <w:left w:val="nil"/>
          <w:bottom w:val="nil"/>
          <w:right w:val="nil"/>
          <w:between w:val="nil"/>
        </w:pBdr>
        <w:rPr>
          <w:rFonts w:ascii="Source Sans Pro" w:eastAsia="Source Sans Pro" w:hAnsi="Source Sans Pro" w:cs="Source Sans Pro"/>
          <w:color w:val="333333"/>
        </w:rPr>
      </w:pPr>
      <w:hyperlink r:id="rId857">
        <w:r>
          <w:rPr>
            <w:rFonts w:ascii="Source Sans Pro" w:eastAsia="Source Sans Pro" w:hAnsi="Source Sans Pro" w:cs="Source Sans Pro"/>
            <w:b/>
            <w:color w:val="562B97"/>
            <w:u w:val="single"/>
            <w:shd w:val="clear" w:color="auto" w:fill="EFF6FB"/>
          </w:rPr>
          <w:t>USDA. Office of Tribal Relations</w:t>
        </w:r>
      </w:hyperlink>
    </w:p>
    <w:p w:rsidR="0046538C" w:rsidRDefault="00E072C5">
      <w:pPr>
        <w:numPr>
          <w:ilvl w:val="0"/>
          <w:numId w:val="39"/>
        </w:numPr>
        <w:pBdr>
          <w:top w:val="nil"/>
          <w:left w:val="nil"/>
          <w:bottom w:val="nil"/>
          <w:right w:val="nil"/>
          <w:between w:val="nil"/>
        </w:pBdr>
        <w:rPr>
          <w:rFonts w:ascii="Source Sans Pro" w:eastAsia="Source Sans Pro" w:hAnsi="Source Sans Pro" w:cs="Source Sans Pro"/>
          <w:color w:val="333333"/>
        </w:rPr>
      </w:pPr>
      <w:hyperlink r:id="rId858">
        <w:r>
          <w:rPr>
            <w:rFonts w:ascii="Source Sans Pro" w:eastAsia="Source Sans Pro" w:hAnsi="Source Sans Pro" w:cs="Source Sans Pro"/>
            <w:b/>
            <w:color w:val="562B97"/>
            <w:u w:val="single"/>
            <w:shd w:val="clear" w:color="auto" w:fill="EFF6FB"/>
          </w:rPr>
          <w:t>USDA. Economic Research Service. Atlas of Rural and Small-town America</w:t>
        </w:r>
      </w:hyperlink>
    </w:p>
    <w:p w:rsidR="0046538C" w:rsidRDefault="00E072C5">
      <w:pPr>
        <w:pBdr>
          <w:bottom w:val="single" w:sz="6" w:space="1" w:color="000000"/>
        </w:pBdr>
        <w:rPr>
          <w:rFonts w:ascii="Helvetica Neue" w:eastAsia="Helvetica Neue" w:hAnsi="Helvetica Neue" w:cs="Helvetica Neue"/>
        </w:rPr>
      </w:pPr>
      <w:hyperlink r:id="rId859">
        <w:r>
          <w:rPr>
            <w:rFonts w:ascii="Helvetica Neue" w:eastAsia="Helvetica Neue" w:hAnsi="Helvetica Neue" w:cs="Helvetica Neue"/>
            <w:color w:val="0000FF"/>
            <w:u w:val="single"/>
          </w:rPr>
          <w:t>https://www.nal.usda.gov/ric/community-development-resources</w:t>
        </w:r>
      </w:hyperlink>
    </w:p>
    <w:p w:rsidR="0046538C" w:rsidRDefault="0046538C">
      <w:pPr>
        <w:pBdr>
          <w:bottom w:val="single" w:sz="6" w:space="1" w:color="000000"/>
        </w:pBdr>
        <w:rPr>
          <w:rFonts w:ascii="Helvetica Neue" w:eastAsia="Helvetica Neue" w:hAnsi="Helvetica Neue" w:cs="Helvetica Neue"/>
          <w:b/>
        </w:rPr>
      </w:pPr>
    </w:p>
    <w:p w:rsidR="0046538C" w:rsidRDefault="0046538C">
      <w:pPr>
        <w:pBdr>
          <w:bottom w:val="single" w:sz="6" w:space="1" w:color="000000"/>
        </w:pBdr>
        <w:rPr>
          <w:rFonts w:ascii="Helvetica Neue" w:eastAsia="Helvetica Neue" w:hAnsi="Helvetica Neue" w:cs="Helvetica Neue"/>
          <w:b/>
        </w:rPr>
      </w:pPr>
    </w:p>
    <w:p w:rsidR="0046538C" w:rsidRDefault="0046538C">
      <w:pPr>
        <w:pBdr>
          <w:bottom w:val="single" w:sz="6" w:space="1" w:color="000000"/>
        </w:pBdr>
        <w:rPr>
          <w:rFonts w:ascii="Helvetica Neue" w:eastAsia="Helvetica Neue" w:hAnsi="Helvetica Neue" w:cs="Helvetica Neue"/>
          <w:b/>
        </w:rPr>
      </w:pPr>
    </w:p>
    <w:p w:rsidR="0046538C" w:rsidRDefault="0046538C">
      <w:pPr>
        <w:pBdr>
          <w:bottom w:val="single" w:sz="6" w:space="1" w:color="000000"/>
        </w:pBdr>
        <w:rPr>
          <w:rFonts w:ascii="Helvetica Neue" w:eastAsia="Helvetica Neue" w:hAnsi="Helvetica Neue" w:cs="Helvetica Neue"/>
          <w:b/>
        </w:rPr>
      </w:pPr>
    </w:p>
    <w:p w:rsidR="0046538C" w:rsidRDefault="0046538C">
      <w:pPr>
        <w:pBdr>
          <w:bottom w:val="single" w:sz="6" w:space="1" w:color="000000"/>
        </w:pBdr>
        <w:rPr>
          <w:rFonts w:ascii="Helvetica Neue" w:eastAsia="Helvetica Neue" w:hAnsi="Helvetica Neue" w:cs="Helvetica Neue"/>
          <w:b/>
        </w:rPr>
      </w:pPr>
    </w:p>
    <w:p w:rsidR="0046538C" w:rsidRDefault="0046538C">
      <w:pPr>
        <w:pBdr>
          <w:bottom w:val="single" w:sz="6" w:space="1" w:color="000000"/>
        </w:pBdr>
        <w:rPr>
          <w:rFonts w:ascii="Helvetica Neue" w:eastAsia="Helvetica Neue" w:hAnsi="Helvetica Neue" w:cs="Helvetica Neue"/>
          <w:b/>
        </w:rPr>
      </w:pPr>
    </w:p>
    <w:p w:rsidR="0046538C" w:rsidRDefault="0046538C">
      <w:pPr>
        <w:rPr>
          <w:rFonts w:ascii="Helvetica Neue" w:eastAsia="Helvetica Neue" w:hAnsi="Helvetica Neue" w:cs="Helvetica Neue"/>
        </w:rPr>
      </w:pPr>
    </w:p>
    <w:p w:rsidR="0046538C" w:rsidRDefault="00E072C5">
      <w:pPr>
        <w:rPr>
          <w:rFonts w:ascii="Helvetica Neue" w:eastAsia="Helvetica Neue" w:hAnsi="Helvetica Neue" w:cs="Helvetica Neue"/>
          <w:b/>
          <w:sz w:val="28"/>
          <w:szCs w:val="28"/>
        </w:rPr>
      </w:pPr>
      <w:bookmarkStart w:id="1088" w:name="bookmark=id.3s1tjif" w:colFirst="0" w:colLast="0"/>
      <w:bookmarkEnd w:id="1088"/>
      <w:r>
        <w:rPr>
          <w:rFonts w:ascii="Helvetica Neue" w:eastAsia="Helvetica Neue" w:hAnsi="Helvetica Neue" w:cs="Helvetica Neue"/>
          <w:b/>
          <w:sz w:val="28"/>
          <w:szCs w:val="28"/>
        </w:rPr>
        <w:t>Department of Commerce</w:t>
      </w:r>
    </w:p>
    <w:p w:rsidR="0046538C" w:rsidRDefault="0046538C">
      <w:pPr>
        <w:rPr>
          <w:rFonts w:ascii="Helvetica Neue" w:eastAsia="Helvetica Neue" w:hAnsi="Helvetica Neue" w:cs="Helvetica Neue"/>
          <w:b/>
        </w:rPr>
      </w:pPr>
    </w:p>
    <w:p w:rsidR="0046538C" w:rsidRDefault="0046538C">
      <w:pPr>
        <w:rPr>
          <w:rFonts w:ascii="Helvetica Neue" w:eastAsia="Helvetica Neue" w:hAnsi="Helvetica Neue" w:cs="Helvetica Neue"/>
          <w:b/>
        </w:rPr>
      </w:pPr>
    </w:p>
    <w:p w:rsidR="0046538C" w:rsidRDefault="00E072C5">
      <w:pPr>
        <w:pStyle w:val="Heading1"/>
        <w:spacing w:before="2" w:after="2"/>
        <w:rPr>
          <w:rFonts w:ascii="Helvetica Neue" w:eastAsia="Helvetica Neue" w:hAnsi="Helvetica Neue" w:cs="Helvetica Neue"/>
          <w:sz w:val="24"/>
          <w:szCs w:val="24"/>
        </w:rPr>
      </w:pPr>
      <w:bookmarkStart w:id="1089" w:name="bookmark=id.2773tq8" w:colFirst="0" w:colLast="0"/>
      <w:bookmarkStart w:id="1090" w:name="_heading=h.mce3y1" w:colFirst="0" w:colLast="0"/>
      <w:bookmarkEnd w:id="1089"/>
      <w:bookmarkEnd w:id="1090"/>
      <w:r>
        <w:rPr>
          <w:rFonts w:ascii="Helvetica Neue" w:eastAsia="Helvetica Neue" w:hAnsi="Helvetica Neue" w:cs="Helvetica Neue"/>
          <w:sz w:val="24"/>
          <w:szCs w:val="24"/>
        </w:rPr>
        <w:lastRenderedPageBreak/>
        <w:t>Grants, Contracting, and Trade Opportunities at Commerce</w:t>
      </w:r>
    </w:p>
    <w:p w:rsidR="0046538C" w:rsidRDefault="00E072C5">
      <w:pPr>
        <w:pBdr>
          <w:top w:val="nil"/>
          <w:left w:val="nil"/>
          <w:bottom w:val="nil"/>
          <w:right w:val="nil"/>
          <w:between w:val="nil"/>
        </w:pBdr>
        <w:spacing w:before="280" w:after="280"/>
        <w:rPr>
          <w:rFonts w:ascii="Helvetica Neue" w:eastAsia="Helvetica Neue" w:hAnsi="Helvetica Neue" w:cs="Helvetica Neue"/>
          <w:color w:val="000000"/>
        </w:rPr>
      </w:pPr>
      <w:bookmarkStart w:id="1091" w:name="bookmark=id.36c1mlu" w:colFirst="0" w:colLast="0"/>
      <w:bookmarkEnd w:id="1091"/>
      <w:r>
        <w:rPr>
          <w:rFonts w:ascii="Helvetica Neue" w:eastAsia="Helvetica Neue" w:hAnsi="Helvetica Neue" w:cs="Helvetica Neue"/>
          <w:color w:val="000000"/>
        </w:rPr>
        <w:t>Learn more information about grants, contracting and trade opportunities at the Department of Commerce using the information below</w:t>
      </w:r>
    </w:p>
    <w:p w:rsidR="0046538C" w:rsidRDefault="00E072C5">
      <w:pPr>
        <w:pBdr>
          <w:top w:val="nil"/>
          <w:left w:val="nil"/>
          <w:bottom w:val="nil"/>
          <w:right w:val="nil"/>
          <w:between w:val="nil"/>
        </w:pBdr>
        <w:spacing w:before="280" w:after="280"/>
        <w:rPr>
          <w:rFonts w:ascii="Helvetica Neue" w:eastAsia="Helvetica Neue" w:hAnsi="Helvetica Neue" w:cs="Helvetica Neue"/>
          <w:color w:val="0000FF"/>
          <w:u w:val="single"/>
        </w:rPr>
      </w:pPr>
      <w:hyperlink r:id="rId860">
        <w:r>
          <w:rPr>
            <w:rFonts w:ascii="Helvetica Neue" w:eastAsia="Helvetica Neue" w:hAnsi="Helvetica Neue" w:cs="Helvetica Neue"/>
            <w:color w:val="0000FF"/>
            <w:u w:val="single"/>
          </w:rPr>
          <w:t>https://www.commerce.gov/work-with-us/grants-and-contract-opportunities</w:t>
        </w:r>
      </w:hyperlink>
    </w:p>
    <w:p w:rsidR="0046538C" w:rsidRDefault="00E072C5">
      <w:pPr>
        <w:pStyle w:val="Heading1"/>
        <w:spacing w:before="150" w:after="161"/>
        <w:rPr>
          <w:rFonts w:ascii="Georgia" w:eastAsia="Georgia" w:hAnsi="Georgia" w:cs="Georgia"/>
          <w:color w:val="1B1B1B"/>
          <w:sz w:val="50"/>
          <w:szCs w:val="50"/>
        </w:rPr>
      </w:pPr>
      <w:r>
        <w:rPr>
          <w:rFonts w:ascii="Georgia" w:eastAsia="Georgia" w:hAnsi="Georgia" w:cs="Georgia"/>
          <w:color w:val="1B1B1B"/>
          <w:sz w:val="50"/>
          <w:szCs w:val="50"/>
        </w:rPr>
        <w:t>Grants and contract opportunities</w:t>
      </w:r>
    </w:p>
    <w:p w:rsidR="0046538C" w:rsidRDefault="00E072C5">
      <w:pPr>
        <w:pBdr>
          <w:top w:val="nil"/>
          <w:left w:val="nil"/>
          <w:bottom w:val="nil"/>
          <w:right w:val="nil"/>
          <w:between w:val="nil"/>
        </w:pBdr>
        <w:rPr>
          <w:rFonts w:ascii="Georgia" w:eastAsia="Georgia" w:hAnsi="Georgia" w:cs="Georgia"/>
          <w:color w:val="1B1B1B"/>
          <w:sz w:val="25"/>
          <w:szCs w:val="25"/>
        </w:rPr>
      </w:pPr>
      <w:r>
        <w:rPr>
          <w:rFonts w:ascii="Georgia" w:eastAsia="Georgia" w:hAnsi="Georgia" w:cs="Georgia"/>
          <w:color w:val="1B1B1B"/>
          <w:sz w:val="25"/>
          <w:szCs w:val="25"/>
        </w:rPr>
        <w:t>Learn more about grants and contracting opportunities at the Department of Commerce and its bureaus.</w:t>
      </w:r>
    </w:p>
    <w:p w:rsidR="0046538C" w:rsidRDefault="00E072C5">
      <w:pPr>
        <w:pStyle w:val="Heading2"/>
        <w:spacing w:before="360" w:after="120"/>
        <w:rPr>
          <w:rFonts w:ascii="Georgia" w:eastAsia="Georgia" w:hAnsi="Georgia" w:cs="Georgia"/>
          <w:color w:val="1B1B1B"/>
          <w:sz w:val="36"/>
          <w:szCs w:val="36"/>
        </w:rPr>
      </w:pPr>
      <w:r>
        <w:rPr>
          <w:rFonts w:ascii="Georgia" w:eastAsia="Georgia" w:hAnsi="Georgia" w:cs="Georgia"/>
          <w:color w:val="1B1B1B"/>
        </w:rPr>
        <w:t>Grants</w:t>
      </w:r>
    </w:p>
    <w:p w:rsidR="0046538C" w:rsidRDefault="00E072C5">
      <w:pPr>
        <w:numPr>
          <w:ilvl w:val="0"/>
          <w:numId w:val="41"/>
        </w:numPr>
        <w:spacing w:before="280" w:after="280"/>
        <w:rPr>
          <w:rFonts w:ascii="Arial" w:eastAsia="Arial" w:hAnsi="Arial" w:cs="Arial"/>
          <w:color w:val="1B1B1B"/>
          <w:sz w:val="25"/>
          <w:szCs w:val="25"/>
        </w:rPr>
      </w:pPr>
      <w:r>
        <w:rPr>
          <w:rFonts w:ascii="Arial" w:eastAsia="Arial" w:hAnsi="Arial" w:cs="Arial"/>
          <w:color w:val="1B1B1B"/>
          <w:sz w:val="25"/>
          <w:szCs w:val="25"/>
        </w:rPr>
        <w:t>Search </w:t>
      </w:r>
      <w:hyperlink r:id="rId861">
        <w:r>
          <w:rPr>
            <w:rFonts w:ascii="Arial" w:eastAsia="Arial" w:hAnsi="Arial" w:cs="Arial"/>
            <w:color w:val="6666B7"/>
            <w:sz w:val="25"/>
            <w:szCs w:val="25"/>
            <w:u w:val="single"/>
          </w:rPr>
          <w:t>Grants.gov</w:t>
        </w:r>
      </w:hyperlink>
      <w:r>
        <w:rPr>
          <w:rFonts w:ascii="Arial" w:eastAsia="Arial" w:hAnsi="Arial" w:cs="Arial"/>
          <w:color w:val="1B1B1B"/>
          <w:sz w:val="25"/>
          <w:szCs w:val="25"/>
        </w:rPr>
        <w:t> for all open Department of Commerce grants.</w:t>
      </w:r>
    </w:p>
    <w:p w:rsidR="0046538C" w:rsidRDefault="00E072C5">
      <w:pPr>
        <w:pBdr>
          <w:top w:val="nil"/>
          <w:left w:val="nil"/>
          <w:bottom w:val="nil"/>
          <w:right w:val="nil"/>
          <w:between w:val="nil"/>
        </w:pBdr>
        <w:rPr>
          <w:rFonts w:ascii="Arial" w:eastAsia="Arial" w:hAnsi="Arial" w:cs="Arial"/>
          <w:color w:val="1B1B1B"/>
          <w:sz w:val="25"/>
          <w:szCs w:val="25"/>
        </w:rPr>
      </w:pPr>
      <w:r>
        <w:rPr>
          <w:rFonts w:ascii="Arial" w:eastAsia="Arial" w:hAnsi="Arial" w:cs="Arial"/>
          <w:b/>
          <w:color w:val="1B1B1B"/>
          <w:sz w:val="25"/>
          <w:szCs w:val="25"/>
        </w:rPr>
        <w:t>Minority Business looking for assistance?</w:t>
      </w:r>
      <w:r>
        <w:rPr>
          <w:rFonts w:ascii="Arial" w:eastAsia="Arial" w:hAnsi="Arial" w:cs="Arial"/>
          <w:color w:val="1B1B1B"/>
          <w:sz w:val="25"/>
          <w:szCs w:val="25"/>
        </w:rPr>
        <w:t> The Minority Business Development Agency (MBDA) delivers additional financial assistance to a national network of MBDA Business Centers and Specialty Centers. The funding provides resources for education, training, and advising small and minority business enterprises in their recovery from the effects of the COVID-19 crisis. </w:t>
      </w:r>
    </w:p>
    <w:p w:rsidR="0046538C" w:rsidRDefault="00E072C5">
      <w:pPr>
        <w:pBdr>
          <w:top w:val="nil"/>
          <w:left w:val="nil"/>
          <w:bottom w:val="nil"/>
          <w:right w:val="nil"/>
          <w:between w:val="nil"/>
        </w:pBdr>
        <w:rPr>
          <w:rFonts w:ascii="Arial" w:eastAsia="Arial" w:hAnsi="Arial" w:cs="Arial"/>
          <w:color w:val="1B1B1B"/>
          <w:sz w:val="25"/>
          <w:szCs w:val="25"/>
        </w:rPr>
      </w:pPr>
      <w:r>
        <w:rPr>
          <w:rFonts w:ascii="Cambria Math" w:eastAsia="Cambria Math" w:hAnsi="Cambria Math" w:cs="Cambria Math"/>
          <w:color w:val="1B1B1B"/>
          <w:sz w:val="25"/>
          <w:szCs w:val="25"/>
        </w:rPr>
        <w:t>⇒</w:t>
      </w:r>
      <w:r>
        <w:rPr>
          <w:rFonts w:ascii="Arial" w:eastAsia="Arial" w:hAnsi="Arial" w:cs="Arial"/>
          <w:color w:val="1B1B1B"/>
          <w:sz w:val="25"/>
          <w:szCs w:val="25"/>
        </w:rPr>
        <w:t> </w:t>
      </w:r>
      <w:hyperlink r:id="rId862">
        <w:r>
          <w:rPr>
            <w:rFonts w:ascii="Arial" w:eastAsia="Arial" w:hAnsi="Arial" w:cs="Arial"/>
            <w:color w:val="6666B7"/>
            <w:sz w:val="25"/>
            <w:szCs w:val="25"/>
            <w:u w:val="single"/>
          </w:rPr>
          <w:t>Minority Business Development Agency Awards $10M in Federal Funding under the CARES Act</w:t>
        </w:r>
      </w:hyperlink>
    </w:p>
    <w:p w:rsidR="0046538C" w:rsidRDefault="00E072C5">
      <w:pPr>
        <w:pBdr>
          <w:top w:val="nil"/>
          <w:left w:val="nil"/>
          <w:bottom w:val="nil"/>
          <w:right w:val="nil"/>
          <w:between w:val="nil"/>
        </w:pBdr>
        <w:rPr>
          <w:rFonts w:ascii="Arial" w:eastAsia="Arial" w:hAnsi="Arial" w:cs="Arial"/>
          <w:color w:val="1B1B1B"/>
          <w:sz w:val="25"/>
          <w:szCs w:val="25"/>
        </w:rPr>
      </w:pPr>
      <w:r>
        <w:rPr>
          <w:rFonts w:ascii="Cambria Math" w:eastAsia="Cambria Math" w:hAnsi="Cambria Math" w:cs="Cambria Math"/>
          <w:color w:val="1B1B1B"/>
          <w:sz w:val="25"/>
          <w:szCs w:val="25"/>
        </w:rPr>
        <w:t>⇒</w:t>
      </w:r>
      <w:r>
        <w:rPr>
          <w:rFonts w:ascii="Arial" w:eastAsia="Arial" w:hAnsi="Arial" w:cs="Arial"/>
          <w:color w:val="1B1B1B"/>
          <w:sz w:val="25"/>
          <w:szCs w:val="25"/>
        </w:rPr>
        <w:t> </w:t>
      </w:r>
      <w:hyperlink r:id="rId863">
        <w:r>
          <w:rPr>
            <w:rFonts w:ascii="Arial" w:eastAsia="Arial" w:hAnsi="Arial" w:cs="Arial"/>
            <w:color w:val="6666B7"/>
            <w:sz w:val="25"/>
            <w:szCs w:val="25"/>
            <w:u w:val="single"/>
          </w:rPr>
          <w:t>MBDA Grants</w:t>
        </w:r>
      </w:hyperlink>
    </w:p>
    <w:p w:rsidR="0046538C" w:rsidRDefault="00E072C5">
      <w:pPr>
        <w:pBdr>
          <w:top w:val="nil"/>
          <w:left w:val="nil"/>
          <w:bottom w:val="nil"/>
          <w:right w:val="nil"/>
          <w:between w:val="nil"/>
        </w:pBdr>
        <w:rPr>
          <w:rFonts w:ascii="Arial" w:eastAsia="Arial" w:hAnsi="Arial" w:cs="Arial"/>
          <w:color w:val="1B1B1B"/>
          <w:sz w:val="25"/>
          <w:szCs w:val="25"/>
        </w:rPr>
      </w:pPr>
      <w:r>
        <w:rPr>
          <w:rFonts w:ascii="Arial" w:eastAsia="Arial" w:hAnsi="Arial" w:cs="Arial"/>
          <w:b/>
          <w:color w:val="1B1B1B"/>
          <w:sz w:val="25"/>
          <w:szCs w:val="25"/>
        </w:rPr>
        <w:t>Need assistance with Economic Development?</w:t>
      </w:r>
      <w:r>
        <w:rPr>
          <w:rFonts w:ascii="Arial" w:eastAsia="Arial" w:hAnsi="Arial" w:cs="Arial"/>
          <w:color w:val="1B1B1B"/>
          <w:sz w:val="25"/>
          <w:szCs w:val="25"/>
        </w:rPr>
        <w:t> The Economic Development Administration (EDA) provides economic development assistance programs to help communities prevent, prepare for, and respond to coronavirus.</w:t>
      </w:r>
    </w:p>
    <w:p w:rsidR="0046538C" w:rsidRDefault="00E072C5">
      <w:pPr>
        <w:pBdr>
          <w:top w:val="nil"/>
          <w:left w:val="nil"/>
          <w:bottom w:val="nil"/>
          <w:right w:val="nil"/>
          <w:between w:val="nil"/>
        </w:pBdr>
        <w:rPr>
          <w:rFonts w:ascii="Arial" w:eastAsia="Arial" w:hAnsi="Arial" w:cs="Arial"/>
          <w:color w:val="1B1B1B"/>
          <w:sz w:val="25"/>
          <w:szCs w:val="25"/>
        </w:rPr>
      </w:pPr>
      <w:r>
        <w:rPr>
          <w:rFonts w:ascii="Cambria Math" w:eastAsia="Cambria Math" w:hAnsi="Cambria Math" w:cs="Cambria Math"/>
          <w:color w:val="1B1B1B"/>
          <w:sz w:val="25"/>
          <w:szCs w:val="25"/>
        </w:rPr>
        <w:t>⇒</w:t>
      </w:r>
      <w:r>
        <w:rPr>
          <w:rFonts w:ascii="Arial" w:eastAsia="Arial" w:hAnsi="Arial" w:cs="Arial"/>
          <w:color w:val="1B1B1B"/>
          <w:sz w:val="25"/>
          <w:szCs w:val="25"/>
        </w:rPr>
        <w:t> </w:t>
      </w:r>
      <w:hyperlink r:id="rId864">
        <w:r>
          <w:rPr>
            <w:rFonts w:ascii="Arial" w:eastAsia="Arial" w:hAnsi="Arial" w:cs="Arial"/>
            <w:color w:val="6666B7"/>
            <w:sz w:val="25"/>
            <w:szCs w:val="25"/>
            <w:u w:val="single"/>
          </w:rPr>
          <w:t>EDA CARES Act Recovery Assistance</w:t>
        </w:r>
      </w:hyperlink>
    </w:p>
    <w:p w:rsidR="0046538C" w:rsidRDefault="00E072C5">
      <w:pPr>
        <w:pBdr>
          <w:top w:val="nil"/>
          <w:left w:val="nil"/>
          <w:bottom w:val="nil"/>
          <w:right w:val="nil"/>
          <w:between w:val="nil"/>
        </w:pBdr>
        <w:rPr>
          <w:rFonts w:ascii="Arial" w:eastAsia="Arial" w:hAnsi="Arial" w:cs="Arial"/>
          <w:color w:val="1B1B1B"/>
          <w:sz w:val="25"/>
          <w:szCs w:val="25"/>
        </w:rPr>
      </w:pPr>
      <w:r>
        <w:rPr>
          <w:rFonts w:ascii="Cambria Math" w:eastAsia="Cambria Math" w:hAnsi="Cambria Math" w:cs="Cambria Math"/>
          <w:color w:val="1B1B1B"/>
          <w:sz w:val="25"/>
          <w:szCs w:val="25"/>
        </w:rPr>
        <w:t>⇒</w:t>
      </w:r>
      <w:r>
        <w:rPr>
          <w:rFonts w:ascii="Arial" w:eastAsia="Arial" w:hAnsi="Arial" w:cs="Arial"/>
          <w:color w:val="1B1B1B"/>
          <w:sz w:val="25"/>
          <w:szCs w:val="25"/>
        </w:rPr>
        <w:t> </w:t>
      </w:r>
      <w:hyperlink r:id="rId865">
        <w:r>
          <w:rPr>
            <w:rFonts w:ascii="Arial" w:eastAsia="Arial" w:hAnsi="Arial" w:cs="Arial"/>
            <w:color w:val="6666B7"/>
            <w:sz w:val="25"/>
            <w:szCs w:val="25"/>
            <w:u w:val="single"/>
          </w:rPr>
          <w:t>Apply for an EDA Funding Opportunity</w:t>
        </w:r>
      </w:hyperlink>
    </w:p>
    <w:p w:rsidR="0046538C" w:rsidRDefault="00E072C5">
      <w:pPr>
        <w:pBdr>
          <w:top w:val="nil"/>
          <w:left w:val="nil"/>
          <w:bottom w:val="nil"/>
          <w:right w:val="nil"/>
          <w:between w:val="nil"/>
        </w:pBdr>
        <w:rPr>
          <w:rFonts w:ascii="Arial" w:eastAsia="Arial" w:hAnsi="Arial" w:cs="Arial"/>
          <w:color w:val="1B1B1B"/>
          <w:sz w:val="25"/>
          <w:szCs w:val="25"/>
        </w:rPr>
      </w:pPr>
      <w:r>
        <w:rPr>
          <w:rFonts w:ascii="Arial" w:eastAsia="Arial" w:hAnsi="Arial" w:cs="Arial"/>
          <w:b/>
          <w:color w:val="1B1B1B"/>
          <w:sz w:val="25"/>
          <w:szCs w:val="25"/>
        </w:rPr>
        <w:t>Need assistance with Broadband Grants?</w:t>
      </w:r>
      <w:r>
        <w:rPr>
          <w:rFonts w:ascii="Arial" w:eastAsia="Arial" w:hAnsi="Arial" w:cs="Arial"/>
          <w:color w:val="1B1B1B"/>
          <w:sz w:val="25"/>
          <w:szCs w:val="25"/>
        </w:rPr>
        <w:t> The National Telecommunications and Information Administration (NTIA) has three new broadband grant programs:</w:t>
      </w:r>
    </w:p>
    <w:p w:rsidR="0046538C" w:rsidRDefault="00E072C5">
      <w:pPr>
        <w:numPr>
          <w:ilvl w:val="0"/>
          <w:numId w:val="63"/>
        </w:numPr>
        <w:spacing w:before="280"/>
        <w:rPr>
          <w:rFonts w:ascii="Arial" w:eastAsia="Arial" w:hAnsi="Arial" w:cs="Arial"/>
          <w:color w:val="1B1B1B"/>
          <w:sz w:val="25"/>
          <w:szCs w:val="25"/>
        </w:rPr>
      </w:pPr>
      <w:r>
        <w:rPr>
          <w:rFonts w:ascii="Arial" w:eastAsia="Arial" w:hAnsi="Arial" w:cs="Arial"/>
          <w:color w:val="1B1B1B"/>
          <w:sz w:val="25"/>
          <w:szCs w:val="25"/>
        </w:rPr>
        <w:t>The Broadband Infrastructure Program;</w:t>
      </w:r>
    </w:p>
    <w:p w:rsidR="0046538C" w:rsidRDefault="00E072C5">
      <w:pPr>
        <w:numPr>
          <w:ilvl w:val="0"/>
          <w:numId w:val="63"/>
        </w:numPr>
        <w:rPr>
          <w:rFonts w:ascii="Arial" w:eastAsia="Arial" w:hAnsi="Arial" w:cs="Arial"/>
          <w:color w:val="1B1B1B"/>
          <w:sz w:val="25"/>
          <w:szCs w:val="25"/>
        </w:rPr>
      </w:pPr>
      <w:r>
        <w:rPr>
          <w:rFonts w:ascii="Arial" w:eastAsia="Arial" w:hAnsi="Arial" w:cs="Arial"/>
          <w:color w:val="1B1B1B"/>
          <w:sz w:val="25"/>
          <w:szCs w:val="25"/>
        </w:rPr>
        <w:t>The Tribal Broadband Connectivity Program; and</w:t>
      </w:r>
    </w:p>
    <w:p w:rsidR="0046538C" w:rsidRDefault="00E072C5">
      <w:pPr>
        <w:numPr>
          <w:ilvl w:val="0"/>
          <w:numId w:val="63"/>
        </w:numPr>
        <w:spacing w:after="280"/>
        <w:rPr>
          <w:rFonts w:ascii="Arial" w:eastAsia="Arial" w:hAnsi="Arial" w:cs="Arial"/>
          <w:color w:val="1B1B1B"/>
          <w:sz w:val="25"/>
          <w:szCs w:val="25"/>
        </w:rPr>
      </w:pPr>
      <w:r>
        <w:rPr>
          <w:rFonts w:ascii="Arial" w:eastAsia="Arial" w:hAnsi="Arial" w:cs="Arial"/>
          <w:color w:val="1B1B1B"/>
          <w:sz w:val="25"/>
          <w:szCs w:val="25"/>
        </w:rPr>
        <w:t>The Connecting Minority Communities Program.</w:t>
      </w:r>
    </w:p>
    <w:p w:rsidR="0046538C" w:rsidRDefault="00E072C5">
      <w:pPr>
        <w:pBdr>
          <w:top w:val="nil"/>
          <w:left w:val="nil"/>
          <w:bottom w:val="nil"/>
          <w:right w:val="nil"/>
          <w:between w:val="nil"/>
        </w:pBdr>
        <w:rPr>
          <w:rFonts w:ascii="Arial" w:eastAsia="Arial" w:hAnsi="Arial" w:cs="Arial"/>
          <w:color w:val="1B1B1B"/>
          <w:sz w:val="25"/>
          <w:szCs w:val="25"/>
        </w:rPr>
      </w:pPr>
      <w:r>
        <w:rPr>
          <w:rFonts w:ascii="Cambria Math" w:eastAsia="Cambria Math" w:hAnsi="Cambria Math" w:cs="Cambria Math"/>
          <w:color w:val="1B1B1B"/>
          <w:sz w:val="25"/>
          <w:szCs w:val="25"/>
        </w:rPr>
        <w:t>⇒</w:t>
      </w:r>
      <w:r>
        <w:rPr>
          <w:rFonts w:ascii="Arial" w:eastAsia="Arial" w:hAnsi="Arial" w:cs="Arial"/>
          <w:color w:val="1B1B1B"/>
          <w:sz w:val="25"/>
          <w:szCs w:val="25"/>
        </w:rPr>
        <w:t> </w:t>
      </w:r>
      <w:hyperlink r:id="rId866">
        <w:r>
          <w:rPr>
            <w:rFonts w:ascii="Arial" w:eastAsia="Arial" w:hAnsi="Arial" w:cs="Arial"/>
            <w:color w:val="6666B7"/>
            <w:sz w:val="25"/>
            <w:szCs w:val="25"/>
            <w:u w:val="single"/>
          </w:rPr>
          <w:t>Overview of NTIA Funding</w:t>
        </w:r>
      </w:hyperlink>
    </w:p>
    <w:p w:rsidR="0046538C" w:rsidRDefault="00E072C5">
      <w:pPr>
        <w:pBdr>
          <w:top w:val="nil"/>
          <w:left w:val="nil"/>
          <w:bottom w:val="nil"/>
          <w:right w:val="nil"/>
          <w:between w:val="nil"/>
        </w:pBdr>
        <w:rPr>
          <w:rFonts w:ascii="Arial" w:eastAsia="Arial" w:hAnsi="Arial" w:cs="Arial"/>
          <w:color w:val="1B1B1B"/>
          <w:sz w:val="25"/>
          <w:szCs w:val="25"/>
        </w:rPr>
      </w:pPr>
      <w:r>
        <w:rPr>
          <w:rFonts w:ascii="Cambria Math" w:eastAsia="Cambria Math" w:hAnsi="Cambria Math" w:cs="Cambria Math"/>
          <w:color w:val="1B1B1B"/>
          <w:sz w:val="25"/>
          <w:szCs w:val="25"/>
        </w:rPr>
        <w:t>⇒</w:t>
      </w:r>
      <w:r>
        <w:rPr>
          <w:rFonts w:ascii="Arial" w:eastAsia="Arial" w:hAnsi="Arial" w:cs="Arial"/>
          <w:color w:val="1B1B1B"/>
          <w:sz w:val="25"/>
          <w:szCs w:val="25"/>
        </w:rPr>
        <w:t> </w:t>
      </w:r>
      <w:hyperlink r:id="rId867">
        <w:r>
          <w:rPr>
            <w:rFonts w:ascii="Arial" w:eastAsia="Arial" w:hAnsi="Arial" w:cs="Arial"/>
            <w:color w:val="6666B7"/>
            <w:sz w:val="25"/>
            <w:szCs w:val="25"/>
            <w:u w:val="single"/>
          </w:rPr>
          <w:t>NTIA Telecommunications Grants</w:t>
        </w:r>
      </w:hyperlink>
    </w:p>
    <w:p w:rsidR="0046538C" w:rsidRDefault="00E072C5">
      <w:pPr>
        <w:pBdr>
          <w:top w:val="nil"/>
          <w:left w:val="nil"/>
          <w:bottom w:val="nil"/>
          <w:right w:val="nil"/>
          <w:between w:val="nil"/>
        </w:pBdr>
        <w:rPr>
          <w:rFonts w:ascii="Arial" w:eastAsia="Arial" w:hAnsi="Arial" w:cs="Arial"/>
          <w:color w:val="1B1B1B"/>
          <w:sz w:val="25"/>
          <w:szCs w:val="25"/>
        </w:rPr>
      </w:pPr>
      <w:r>
        <w:rPr>
          <w:rFonts w:ascii="Arial" w:eastAsia="Arial" w:hAnsi="Arial" w:cs="Arial"/>
          <w:b/>
          <w:color w:val="1B1B1B"/>
          <w:sz w:val="25"/>
          <w:szCs w:val="25"/>
        </w:rPr>
        <w:t>Advanced Manufacturing Grants: </w:t>
      </w:r>
      <w:r>
        <w:rPr>
          <w:rFonts w:ascii="Arial" w:eastAsia="Arial" w:hAnsi="Arial" w:cs="Arial"/>
          <w:color w:val="1B1B1B"/>
          <w:sz w:val="25"/>
          <w:szCs w:val="25"/>
        </w:rPr>
        <w:t>The National Institute of Standards and Technology (NIST) Notices of Funding Opportunity (NOFO) are posted to grants.gov when the application period opens. </w:t>
      </w:r>
      <w:hyperlink r:id="rId868">
        <w:r>
          <w:rPr>
            <w:rFonts w:ascii="Arial" w:eastAsia="Arial" w:hAnsi="Arial" w:cs="Arial"/>
            <w:color w:val="6666B7"/>
            <w:sz w:val="25"/>
            <w:szCs w:val="25"/>
            <w:u w:val="single"/>
          </w:rPr>
          <w:t>List of NIST NOFOs</w:t>
        </w:r>
      </w:hyperlink>
      <w:r>
        <w:rPr>
          <w:rFonts w:ascii="Arial" w:eastAsia="Arial" w:hAnsi="Arial" w:cs="Arial"/>
          <w:color w:val="1B1B1B"/>
          <w:sz w:val="25"/>
          <w:szCs w:val="25"/>
        </w:rPr>
        <w:t>, which may include programs related to advanced manufacturing.</w:t>
      </w:r>
    </w:p>
    <w:p w:rsidR="0046538C" w:rsidRDefault="00E072C5">
      <w:pPr>
        <w:pBdr>
          <w:top w:val="nil"/>
          <w:left w:val="nil"/>
          <w:bottom w:val="nil"/>
          <w:right w:val="nil"/>
          <w:between w:val="nil"/>
        </w:pBdr>
        <w:rPr>
          <w:rFonts w:ascii="Arial" w:eastAsia="Arial" w:hAnsi="Arial" w:cs="Arial"/>
          <w:color w:val="1B1B1B"/>
          <w:sz w:val="25"/>
          <w:szCs w:val="25"/>
        </w:rPr>
      </w:pPr>
      <w:r>
        <w:rPr>
          <w:rFonts w:ascii="Arial" w:eastAsia="Arial" w:hAnsi="Arial" w:cs="Arial"/>
          <w:b/>
          <w:color w:val="1B1B1B"/>
          <w:sz w:val="25"/>
          <w:szCs w:val="25"/>
        </w:rPr>
        <w:t>Trade for Non-Profits: </w:t>
      </w:r>
      <w:r>
        <w:rPr>
          <w:rFonts w:ascii="Arial" w:eastAsia="Arial" w:hAnsi="Arial" w:cs="Arial"/>
          <w:color w:val="1B1B1B"/>
          <w:sz w:val="25"/>
          <w:szCs w:val="25"/>
        </w:rPr>
        <w:t>The International Trade Administration (ITA) offers the </w:t>
      </w:r>
      <w:hyperlink r:id="rId869">
        <w:r>
          <w:rPr>
            <w:rFonts w:ascii="Arial" w:eastAsia="Arial" w:hAnsi="Arial" w:cs="Arial"/>
            <w:color w:val="6666B7"/>
            <w:sz w:val="25"/>
            <w:szCs w:val="25"/>
            <w:u w:val="single"/>
          </w:rPr>
          <w:t>Market Development Cooperator Program</w:t>
        </w:r>
      </w:hyperlink>
      <w:r>
        <w:rPr>
          <w:rFonts w:ascii="Arial" w:eastAsia="Arial" w:hAnsi="Arial" w:cs="Arial"/>
          <w:color w:val="1B1B1B"/>
          <w:sz w:val="25"/>
          <w:szCs w:val="25"/>
        </w:rPr>
        <w:t> (MDCP). Non-profit groups compete for MDCP awards by proposing innovative projects that address trade barriers, enhance industry competitiveness, and generate exports that create or sustain U.S. jobs. </w:t>
      </w:r>
    </w:p>
    <w:p w:rsidR="0046538C" w:rsidRDefault="00E072C5">
      <w:pPr>
        <w:pBdr>
          <w:top w:val="nil"/>
          <w:left w:val="nil"/>
          <w:bottom w:val="nil"/>
          <w:right w:val="nil"/>
          <w:between w:val="nil"/>
        </w:pBdr>
        <w:rPr>
          <w:rFonts w:ascii="Arial" w:eastAsia="Arial" w:hAnsi="Arial" w:cs="Arial"/>
          <w:color w:val="1B1B1B"/>
          <w:sz w:val="25"/>
          <w:szCs w:val="25"/>
        </w:rPr>
      </w:pPr>
      <w:r>
        <w:rPr>
          <w:rFonts w:ascii="Arial" w:eastAsia="Arial" w:hAnsi="Arial" w:cs="Arial"/>
          <w:b/>
          <w:color w:val="1B1B1B"/>
          <w:sz w:val="25"/>
          <w:szCs w:val="25"/>
        </w:rPr>
        <w:t>Fishery Funds: </w:t>
      </w:r>
      <w:r>
        <w:rPr>
          <w:rFonts w:ascii="Arial" w:eastAsia="Arial" w:hAnsi="Arial" w:cs="Arial"/>
          <w:color w:val="1B1B1B"/>
          <w:sz w:val="25"/>
          <w:szCs w:val="25"/>
        </w:rPr>
        <w:t xml:space="preserve">The National Oceanic and Atmospheric Administration (NOAA) has funds for grants, fishery financing loans, and coastal economic development to assist communities affected by COVID-19. </w:t>
      </w:r>
    </w:p>
    <w:p w:rsidR="0046538C" w:rsidRDefault="00E072C5">
      <w:pPr>
        <w:pBdr>
          <w:top w:val="nil"/>
          <w:left w:val="nil"/>
          <w:bottom w:val="nil"/>
          <w:right w:val="nil"/>
          <w:between w:val="nil"/>
        </w:pBdr>
        <w:rPr>
          <w:rFonts w:ascii="Arial" w:eastAsia="Arial" w:hAnsi="Arial" w:cs="Arial"/>
          <w:color w:val="1B1B1B"/>
          <w:sz w:val="25"/>
          <w:szCs w:val="25"/>
        </w:rPr>
      </w:pPr>
      <w:r>
        <w:rPr>
          <w:rFonts w:ascii="Cambria Math" w:eastAsia="Cambria Math" w:hAnsi="Cambria Math" w:cs="Cambria Math"/>
          <w:color w:val="1B1B1B"/>
          <w:sz w:val="25"/>
          <w:szCs w:val="25"/>
        </w:rPr>
        <w:t>⇒</w:t>
      </w:r>
      <w:r>
        <w:rPr>
          <w:rFonts w:ascii="Arial" w:eastAsia="Arial" w:hAnsi="Arial" w:cs="Arial"/>
          <w:color w:val="1B1B1B"/>
          <w:sz w:val="25"/>
          <w:szCs w:val="25"/>
        </w:rPr>
        <w:t xml:space="preserve"> Additional NOAA Grant opportunities: </w:t>
      </w:r>
    </w:p>
    <w:p w:rsidR="0046538C" w:rsidRDefault="00E072C5">
      <w:pPr>
        <w:numPr>
          <w:ilvl w:val="0"/>
          <w:numId w:val="64"/>
        </w:numPr>
        <w:spacing w:before="280"/>
        <w:rPr>
          <w:rFonts w:ascii="Arial" w:eastAsia="Arial" w:hAnsi="Arial" w:cs="Arial"/>
          <w:color w:val="1B1B1B"/>
          <w:sz w:val="25"/>
          <w:szCs w:val="25"/>
        </w:rPr>
      </w:pPr>
      <w:hyperlink r:id="rId870">
        <w:r>
          <w:rPr>
            <w:rFonts w:ascii="Arial" w:eastAsia="Arial" w:hAnsi="Arial" w:cs="Arial"/>
            <w:color w:val="6666B7"/>
            <w:sz w:val="25"/>
            <w:szCs w:val="25"/>
            <w:u w:val="single"/>
          </w:rPr>
          <w:t>Coastal Ocean Program Grant Information</w:t>
        </w:r>
      </w:hyperlink>
    </w:p>
    <w:p w:rsidR="0046538C" w:rsidRDefault="00E072C5">
      <w:pPr>
        <w:numPr>
          <w:ilvl w:val="0"/>
          <w:numId w:val="64"/>
        </w:numPr>
        <w:rPr>
          <w:rFonts w:ascii="Arial" w:eastAsia="Arial" w:hAnsi="Arial" w:cs="Arial"/>
          <w:color w:val="1B1B1B"/>
          <w:sz w:val="25"/>
          <w:szCs w:val="25"/>
        </w:rPr>
      </w:pPr>
      <w:hyperlink r:id="rId871">
        <w:r>
          <w:rPr>
            <w:rFonts w:ascii="Arial" w:eastAsia="Arial" w:hAnsi="Arial" w:cs="Arial"/>
            <w:color w:val="6666B7"/>
            <w:sz w:val="25"/>
            <w:szCs w:val="25"/>
            <w:u w:val="single"/>
          </w:rPr>
          <w:t xml:space="preserve">Fisheries </w:t>
        </w:r>
        <w:proofErr w:type="spellStart"/>
        <w:r>
          <w:rPr>
            <w:rFonts w:ascii="Arial" w:eastAsia="Arial" w:hAnsi="Arial" w:cs="Arial"/>
            <w:color w:val="6666B7"/>
            <w:sz w:val="25"/>
            <w:szCs w:val="25"/>
            <w:u w:val="single"/>
          </w:rPr>
          <w:t>Saltonstall</w:t>
        </w:r>
        <w:proofErr w:type="spellEnd"/>
        <w:r>
          <w:rPr>
            <w:rFonts w:ascii="Arial" w:eastAsia="Arial" w:hAnsi="Arial" w:cs="Arial"/>
            <w:color w:val="6666B7"/>
            <w:sz w:val="25"/>
            <w:szCs w:val="25"/>
            <w:u w:val="single"/>
          </w:rPr>
          <w:t>-Kennedy Grant Competition</w:t>
        </w:r>
      </w:hyperlink>
    </w:p>
    <w:p w:rsidR="0046538C" w:rsidRDefault="00E072C5">
      <w:pPr>
        <w:numPr>
          <w:ilvl w:val="0"/>
          <w:numId w:val="64"/>
        </w:numPr>
        <w:rPr>
          <w:rFonts w:ascii="Arial" w:eastAsia="Arial" w:hAnsi="Arial" w:cs="Arial"/>
          <w:color w:val="1B1B1B"/>
          <w:sz w:val="25"/>
          <w:szCs w:val="25"/>
        </w:rPr>
      </w:pPr>
      <w:hyperlink r:id="rId872">
        <w:r>
          <w:rPr>
            <w:rFonts w:ascii="Arial" w:eastAsia="Arial" w:hAnsi="Arial" w:cs="Arial"/>
            <w:color w:val="6666B7"/>
            <w:sz w:val="25"/>
            <w:szCs w:val="25"/>
            <w:u w:val="single"/>
          </w:rPr>
          <w:t>Grants Management Division</w:t>
        </w:r>
      </w:hyperlink>
    </w:p>
    <w:p w:rsidR="0046538C" w:rsidRDefault="00E072C5">
      <w:pPr>
        <w:numPr>
          <w:ilvl w:val="0"/>
          <w:numId w:val="64"/>
        </w:numPr>
        <w:rPr>
          <w:rFonts w:ascii="Arial" w:eastAsia="Arial" w:hAnsi="Arial" w:cs="Arial"/>
          <w:color w:val="1B1B1B"/>
          <w:sz w:val="25"/>
          <w:szCs w:val="25"/>
        </w:rPr>
      </w:pPr>
      <w:hyperlink r:id="rId873">
        <w:r>
          <w:rPr>
            <w:rFonts w:ascii="Arial" w:eastAsia="Arial" w:hAnsi="Arial" w:cs="Arial"/>
            <w:color w:val="6666B7"/>
            <w:sz w:val="25"/>
            <w:szCs w:val="25"/>
            <w:u w:val="single"/>
          </w:rPr>
          <w:t>Fisheries Funding Opportunities</w:t>
        </w:r>
      </w:hyperlink>
    </w:p>
    <w:p w:rsidR="0046538C" w:rsidRDefault="00E072C5">
      <w:pPr>
        <w:numPr>
          <w:ilvl w:val="0"/>
          <w:numId w:val="64"/>
        </w:numPr>
        <w:rPr>
          <w:rFonts w:ascii="Arial" w:eastAsia="Arial" w:hAnsi="Arial" w:cs="Arial"/>
          <w:color w:val="1B1B1B"/>
          <w:sz w:val="25"/>
          <w:szCs w:val="25"/>
        </w:rPr>
      </w:pPr>
      <w:hyperlink r:id="rId874">
        <w:r>
          <w:rPr>
            <w:rFonts w:ascii="Arial" w:eastAsia="Arial" w:hAnsi="Arial" w:cs="Arial"/>
            <w:color w:val="6666B7"/>
            <w:sz w:val="25"/>
            <w:szCs w:val="25"/>
            <w:u w:val="single"/>
          </w:rPr>
          <w:t>National Sea Grant Program</w:t>
        </w:r>
      </w:hyperlink>
    </w:p>
    <w:p w:rsidR="0046538C" w:rsidRDefault="00E072C5">
      <w:pPr>
        <w:numPr>
          <w:ilvl w:val="0"/>
          <w:numId w:val="64"/>
        </w:numPr>
        <w:spacing w:after="280"/>
        <w:rPr>
          <w:rFonts w:ascii="Arial" w:eastAsia="Arial" w:hAnsi="Arial" w:cs="Arial"/>
          <w:color w:val="1B1B1B"/>
          <w:sz w:val="25"/>
          <w:szCs w:val="25"/>
        </w:rPr>
      </w:pPr>
      <w:hyperlink r:id="rId875">
        <w:r>
          <w:rPr>
            <w:rFonts w:ascii="Arial" w:eastAsia="Arial" w:hAnsi="Arial" w:cs="Arial"/>
            <w:color w:val="6666B7"/>
            <w:sz w:val="25"/>
            <w:szCs w:val="25"/>
            <w:u w:val="single"/>
          </w:rPr>
          <w:t>Office of Global Programs</w:t>
        </w:r>
      </w:hyperlink>
    </w:p>
    <w:p w:rsidR="0046538C" w:rsidRDefault="00E072C5">
      <w:pPr>
        <w:pStyle w:val="Heading2"/>
        <w:spacing w:before="360" w:after="120"/>
        <w:rPr>
          <w:rFonts w:ascii="Georgia" w:eastAsia="Georgia" w:hAnsi="Georgia" w:cs="Georgia"/>
          <w:color w:val="1B1B1B"/>
          <w:sz w:val="36"/>
          <w:szCs w:val="36"/>
        </w:rPr>
      </w:pPr>
      <w:r>
        <w:rPr>
          <w:rFonts w:ascii="Georgia" w:eastAsia="Georgia" w:hAnsi="Georgia" w:cs="Georgia"/>
          <w:color w:val="1B1B1B"/>
        </w:rPr>
        <w:t>Contract opportunities</w:t>
      </w:r>
    </w:p>
    <w:p w:rsidR="0046538C" w:rsidRDefault="00E072C5">
      <w:pPr>
        <w:numPr>
          <w:ilvl w:val="0"/>
          <w:numId w:val="65"/>
        </w:numPr>
        <w:spacing w:before="280" w:after="280"/>
        <w:rPr>
          <w:rFonts w:ascii="Arial" w:eastAsia="Arial" w:hAnsi="Arial" w:cs="Arial"/>
          <w:color w:val="1B1B1B"/>
          <w:sz w:val="25"/>
          <w:szCs w:val="25"/>
        </w:rPr>
      </w:pPr>
      <w:r>
        <w:rPr>
          <w:rFonts w:ascii="Arial" w:eastAsia="Arial" w:hAnsi="Arial" w:cs="Arial"/>
          <w:color w:val="1B1B1B"/>
          <w:sz w:val="25"/>
          <w:szCs w:val="25"/>
        </w:rPr>
        <w:t>Search </w:t>
      </w:r>
      <w:hyperlink r:id="rId876">
        <w:r>
          <w:rPr>
            <w:rFonts w:ascii="Arial" w:eastAsia="Arial" w:hAnsi="Arial" w:cs="Arial"/>
            <w:color w:val="6666B7"/>
            <w:sz w:val="25"/>
            <w:szCs w:val="25"/>
            <w:u w:val="single"/>
          </w:rPr>
          <w:t>Opportunities</w:t>
        </w:r>
      </w:hyperlink>
      <w:r>
        <w:rPr>
          <w:rFonts w:ascii="Arial" w:eastAsia="Arial" w:hAnsi="Arial" w:cs="Arial"/>
          <w:color w:val="1B1B1B"/>
          <w:sz w:val="25"/>
          <w:szCs w:val="25"/>
        </w:rPr>
        <w:t> for open Department of Commerce procurements.</w:t>
      </w:r>
    </w:p>
    <w:p w:rsidR="0046538C" w:rsidRDefault="00E072C5">
      <w:pPr>
        <w:pStyle w:val="Heading3"/>
        <w:spacing w:before="360" w:after="120"/>
        <w:rPr>
          <w:rFonts w:ascii="Georgia" w:eastAsia="Georgia" w:hAnsi="Georgia" w:cs="Georgia"/>
          <w:color w:val="1B1B1B"/>
          <w:sz w:val="27"/>
          <w:szCs w:val="27"/>
        </w:rPr>
      </w:pPr>
      <w:r>
        <w:rPr>
          <w:rFonts w:ascii="Georgia" w:eastAsia="Georgia" w:hAnsi="Georgia" w:cs="Georgia"/>
          <w:color w:val="1B1B1B"/>
        </w:rPr>
        <w:t>Resources for contractors</w:t>
      </w:r>
    </w:p>
    <w:p w:rsidR="0046538C" w:rsidRDefault="00E072C5">
      <w:pPr>
        <w:numPr>
          <w:ilvl w:val="0"/>
          <w:numId w:val="66"/>
        </w:numPr>
        <w:spacing w:before="280"/>
        <w:rPr>
          <w:rFonts w:ascii="Arial" w:eastAsia="Arial" w:hAnsi="Arial" w:cs="Arial"/>
          <w:color w:val="1B1B1B"/>
          <w:sz w:val="25"/>
          <w:szCs w:val="25"/>
        </w:rPr>
      </w:pPr>
      <w:hyperlink r:id="rId877">
        <w:r>
          <w:rPr>
            <w:rFonts w:ascii="Arial" w:eastAsia="Arial" w:hAnsi="Arial" w:cs="Arial"/>
            <w:color w:val="6666B7"/>
            <w:sz w:val="25"/>
            <w:szCs w:val="25"/>
            <w:u w:val="single"/>
          </w:rPr>
          <w:t>Department of Commerce Procurement Forecasts</w:t>
        </w:r>
      </w:hyperlink>
      <w:r>
        <w:rPr>
          <w:rFonts w:ascii="Arial" w:eastAsia="Arial" w:hAnsi="Arial" w:cs="Arial"/>
          <w:b/>
          <w:color w:val="1B1B1B"/>
          <w:sz w:val="25"/>
          <w:szCs w:val="25"/>
        </w:rPr>
        <w:t> - </w:t>
      </w:r>
      <w:r>
        <w:rPr>
          <w:rFonts w:ascii="Arial" w:eastAsia="Arial" w:hAnsi="Arial" w:cs="Arial"/>
          <w:color w:val="1B1B1B"/>
          <w:sz w:val="25"/>
          <w:szCs w:val="25"/>
        </w:rPr>
        <w:t>These files are made available for all businesses on planned Department of Commerce contracting opportunities.  The information provided assists with acquisition planning by helping vendors learn about potential contracting opportunities early in the procurement process.</w:t>
      </w:r>
    </w:p>
    <w:p w:rsidR="0046538C" w:rsidRDefault="00E072C5">
      <w:pPr>
        <w:numPr>
          <w:ilvl w:val="0"/>
          <w:numId w:val="66"/>
        </w:numPr>
        <w:rPr>
          <w:rFonts w:ascii="Arial" w:eastAsia="Arial" w:hAnsi="Arial" w:cs="Arial"/>
          <w:color w:val="1B1B1B"/>
          <w:sz w:val="25"/>
          <w:szCs w:val="25"/>
        </w:rPr>
      </w:pPr>
      <w:hyperlink r:id="rId878">
        <w:r>
          <w:rPr>
            <w:rFonts w:ascii="Arial" w:eastAsia="Arial" w:hAnsi="Arial" w:cs="Arial"/>
            <w:color w:val="0000FF"/>
            <w:sz w:val="25"/>
            <w:szCs w:val="25"/>
            <w:u w:val="single"/>
          </w:rPr>
          <w:t>Office of Small and Disadvantaged Business Utilization (OSDBU) </w:t>
        </w:r>
      </w:hyperlink>
      <w:r>
        <w:rPr>
          <w:rFonts w:ascii="Arial" w:eastAsia="Arial" w:hAnsi="Arial" w:cs="Arial"/>
          <w:color w:val="1B1B1B"/>
          <w:sz w:val="25"/>
          <w:szCs w:val="25"/>
        </w:rPr>
        <w:t>– The Office of Small and Disadvantaged Business Utilization (OSDBU) is an advocacy and advisory office responsible for promoting the use of small, small disadvantaged, 8(a), women-owned, veteran-owned, service-disabled veteran-owned and HUBZone small businesses within the Department of Commerce's acquisition process.</w:t>
      </w:r>
    </w:p>
    <w:p w:rsidR="0046538C" w:rsidRDefault="00E072C5">
      <w:pPr>
        <w:numPr>
          <w:ilvl w:val="0"/>
          <w:numId w:val="66"/>
        </w:numPr>
        <w:rPr>
          <w:rFonts w:ascii="Arial" w:eastAsia="Arial" w:hAnsi="Arial" w:cs="Arial"/>
          <w:color w:val="1B1B1B"/>
          <w:sz w:val="25"/>
          <w:szCs w:val="25"/>
        </w:rPr>
      </w:pPr>
      <w:r>
        <w:rPr>
          <w:rFonts w:ascii="Arial" w:eastAsia="Arial" w:hAnsi="Arial" w:cs="Arial"/>
          <w:color w:val="1B1B1B"/>
          <w:sz w:val="25"/>
          <w:szCs w:val="25"/>
        </w:rPr>
        <w:t>Small Business Administration's </w:t>
      </w:r>
      <w:hyperlink r:id="rId879">
        <w:r>
          <w:rPr>
            <w:rFonts w:ascii="Arial" w:eastAsia="Arial" w:hAnsi="Arial" w:cs="Arial"/>
            <w:color w:val="6666B7"/>
            <w:sz w:val="25"/>
            <w:szCs w:val="25"/>
            <w:u w:val="single"/>
          </w:rPr>
          <w:t>Contracting section</w:t>
        </w:r>
      </w:hyperlink>
      <w:hyperlink r:id="rId880">
        <w:r>
          <w:rPr>
            <w:rFonts w:ascii="Arial" w:eastAsia="Arial" w:hAnsi="Arial" w:cs="Arial"/>
            <w:color w:val="6666B7"/>
            <w:sz w:val="25"/>
            <w:szCs w:val="25"/>
          </w:rPr>
          <w:t> </w:t>
        </w:r>
      </w:hyperlink>
      <w:r>
        <w:rPr>
          <w:rFonts w:ascii="Arial" w:eastAsia="Arial" w:hAnsi="Arial" w:cs="Arial"/>
          <w:color w:val="1B1B1B"/>
          <w:sz w:val="25"/>
          <w:szCs w:val="25"/>
        </w:rPr>
        <w:t>of their website where you can learn about how to "Get Started" and "Contracting Support for Small Business"</w:t>
      </w:r>
    </w:p>
    <w:p w:rsidR="0046538C" w:rsidRDefault="00E072C5">
      <w:pPr>
        <w:numPr>
          <w:ilvl w:val="0"/>
          <w:numId w:val="66"/>
        </w:numPr>
        <w:spacing w:after="280"/>
        <w:rPr>
          <w:rFonts w:ascii="Arial" w:eastAsia="Arial" w:hAnsi="Arial" w:cs="Arial"/>
          <w:color w:val="1B1B1B"/>
          <w:sz w:val="25"/>
          <w:szCs w:val="25"/>
        </w:rPr>
      </w:pPr>
      <w:r>
        <w:rPr>
          <w:rFonts w:ascii="Arial" w:eastAsia="Arial" w:hAnsi="Arial" w:cs="Arial"/>
          <w:color w:val="1B1B1B"/>
          <w:sz w:val="25"/>
          <w:szCs w:val="25"/>
        </w:rPr>
        <w:t>The General Services Administration has implemented a system for vendors doing business with the federal government to manage their entity information in one central location. This database is the </w:t>
      </w:r>
      <w:hyperlink r:id="rId881">
        <w:r>
          <w:rPr>
            <w:rFonts w:ascii="Arial" w:eastAsia="Arial" w:hAnsi="Arial" w:cs="Arial"/>
            <w:color w:val="6666B7"/>
            <w:sz w:val="25"/>
            <w:szCs w:val="25"/>
            <w:u w:val="single"/>
          </w:rPr>
          <w:t>System for Award Management (SAM)</w:t>
        </w:r>
      </w:hyperlink>
      <w:r>
        <w:rPr>
          <w:rFonts w:ascii="Arial" w:eastAsia="Arial" w:hAnsi="Arial" w:cs="Arial"/>
          <w:color w:val="1B1B1B"/>
          <w:sz w:val="25"/>
          <w:szCs w:val="25"/>
        </w:rPr>
        <w:t>.</w:t>
      </w:r>
    </w:p>
    <w:p w:rsidR="0046538C" w:rsidRDefault="00E072C5">
      <w:pPr>
        <w:pStyle w:val="Heading3"/>
        <w:spacing w:before="360" w:after="120"/>
        <w:rPr>
          <w:rFonts w:ascii="Georgia" w:eastAsia="Georgia" w:hAnsi="Georgia" w:cs="Georgia"/>
          <w:color w:val="1B1B1B"/>
          <w:sz w:val="27"/>
          <w:szCs w:val="27"/>
        </w:rPr>
      </w:pPr>
      <w:r>
        <w:rPr>
          <w:rFonts w:ascii="Georgia" w:eastAsia="Georgia" w:hAnsi="Georgia" w:cs="Georgia"/>
          <w:color w:val="1B1B1B"/>
        </w:rPr>
        <w:t>Contracting offices at our bureaus</w:t>
      </w:r>
    </w:p>
    <w:p w:rsidR="0046538C" w:rsidRDefault="00E072C5">
      <w:pPr>
        <w:numPr>
          <w:ilvl w:val="0"/>
          <w:numId w:val="48"/>
        </w:numPr>
        <w:spacing w:before="280"/>
        <w:rPr>
          <w:rFonts w:ascii="Arial" w:eastAsia="Arial" w:hAnsi="Arial" w:cs="Arial"/>
          <w:color w:val="1B1B1B"/>
          <w:sz w:val="25"/>
          <w:szCs w:val="25"/>
        </w:rPr>
      </w:pPr>
      <w:r>
        <w:rPr>
          <w:rFonts w:ascii="Arial" w:eastAsia="Arial" w:hAnsi="Arial" w:cs="Arial"/>
          <w:color w:val="1B1B1B"/>
          <w:sz w:val="25"/>
          <w:szCs w:val="25"/>
        </w:rPr>
        <w:t>National Institute of Standards &amp; Technology (NIST) – </w:t>
      </w:r>
      <w:hyperlink r:id="rId882">
        <w:r>
          <w:rPr>
            <w:rFonts w:ascii="Arial" w:eastAsia="Arial" w:hAnsi="Arial" w:cs="Arial"/>
            <w:color w:val="6666B7"/>
            <w:sz w:val="25"/>
            <w:szCs w:val="25"/>
            <w:u w:val="single"/>
          </w:rPr>
          <w:t>NIST Acquisition Management Group</w:t>
        </w:r>
      </w:hyperlink>
    </w:p>
    <w:p w:rsidR="0046538C" w:rsidRDefault="00E072C5">
      <w:pPr>
        <w:numPr>
          <w:ilvl w:val="0"/>
          <w:numId w:val="48"/>
        </w:numPr>
        <w:spacing w:after="280"/>
        <w:rPr>
          <w:rFonts w:ascii="Arial" w:eastAsia="Arial" w:hAnsi="Arial" w:cs="Arial"/>
          <w:color w:val="1B1B1B"/>
          <w:sz w:val="25"/>
          <w:szCs w:val="25"/>
        </w:rPr>
      </w:pPr>
      <w:r>
        <w:rPr>
          <w:rFonts w:ascii="Arial" w:eastAsia="Arial" w:hAnsi="Arial" w:cs="Arial"/>
          <w:color w:val="1B1B1B"/>
          <w:sz w:val="25"/>
          <w:szCs w:val="25"/>
        </w:rPr>
        <w:t>U.S. Patent and Trademark Office (USPTO) – </w:t>
      </w:r>
      <w:hyperlink r:id="rId883">
        <w:r>
          <w:rPr>
            <w:rFonts w:ascii="Arial" w:eastAsia="Arial" w:hAnsi="Arial" w:cs="Arial"/>
            <w:color w:val="6666B7"/>
            <w:sz w:val="25"/>
            <w:szCs w:val="25"/>
            <w:u w:val="single"/>
          </w:rPr>
          <w:t>Office of Procurement</w:t>
        </w:r>
      </w:hyperlink>
    </w:p>
    <w:p w:rsidR="0046538C" w:rsidRDefault="0046538C">
      <w:pPr>
        <w:pBdr>
          <w:top w:val="nil"/>
          <w:left w:val="nil"/>
          <w:bottom w:val="nil"/>
          <w:right w:val="nil"/>
          <w:between w:val="nil"/>
        </w:pBdr>
        <w:spacing w:before="280" w:after="280"/>
        <w:rPr>
          <w:rFonts w:ascii="Helvetica Neue" w:eastAsia="Helvetica Neue" w:hAnsi="Helvetica Neue" w:cs="Helvetica Neue"/>
          <w:color w:val="0000FF"/>
          <w:u w:val="single"/>
        </w:rPr>
      </w:pPr>
    </w:p>
    <w:p w:rsidR="0046538C" w:rsidRDefault="00E072C5">
      <w:pPr>
        <w:pBdr>
          <w:top w:val="nil"/>
          <w:left w:val="nil"/>
          <w:bottom w:val="nil"/>
          <w:right w:val="nil"/>
          <w:between w:val="nil"/>
        </w:pBdr>
        <w:spacing w:before="280" w:after="280"/>
        <w:rPr>
          <w:rFonts w:ascii="Helvetica Neue" w:eastAsia="Helvetica Neue" w:hAnsi="Helvetica Neue" w:cs="Helvetica Neue"/>
          <w:b/>
          <w:color w:val="000000"/>
          <w:sz w:val="28"/>
          <w:szCs w:val="28"/>
        </w:rPr>
      </w:pPr>
      <w:r>
        <w:rPr>
          <w:rFonts w:ascii="Helvetica Neue" w:eastAsia="Helvetica Neue" w:hAnsi="Helvetica Neue" w:cs="Helvetica Neue"/>
          <w:b/>
          <w:color w:val="000000"/>
          <w:sz w:val="28"/>
          <w:szCs w:val="28"/>
        </w:rPr>
        <w:t>DOC Grant Making Bureaus</w:t>
      </w:r>
    </w:p>
    <w:p w:rsidR="0046538C" w:rsidRDefault="00E072C5">
      <w:pPr>
        <w:pBdr>
          <w:top w:val="nil"/>
          <w:left w:val="nil"/>
          <w:bottom w:val="nil"/>
          <w:right w:val="nil"/>
          <w:between w:val="nil"/>
        </w:pBdr>
        <w:spacing w:before="280" w:after="280"/>
        <w:rPr>
          <w:rFonts w:ascii="Helvetica Neue" w:eastAsia="Helvetica Neue" w:hAnsi="Helvetica Neue" w:cs="Helvetica Neue"/>
          <w:color w:val="000000"/>
        </w:rPr>
      </w:pPr>
      <w:hyperlink r:id="rId884">
        <w:r>
          <w:rPr>
            <w:rFonts w:ascii="Helvetica Neue" w:eastAsia="Helvetica Neue" w:hAnsi="Helvetica Neue" w:cs="Helvetica Neue"/>
            <w:color w:val="0000FF"/>
            <w:u w:val="single"/>
          </w:rPr>
          <w:t>Economic Development Administration (EDA)</w:t>
        </w:r>
      </w:hyperlink>
    </w:p>
    <w:p w:rsidR="0046538C" w:rsidRDefault="00E072C5">
      <w:pPr>
        <w:pBdr>
          <w:top w:val="nil"/>
          <w:left w:val="nil"/>
          <w:bottom w:val="nil"/>
          <w:right w:val="nil"/>
          <w:between w:val="nil"/>
        </w:pBdr>
        <w:spacing w:before="280" w:after="280"/>
        <w:rPr>
          <w:rFonts w:ascii="Helvetica Neue" w:eastAsia="Helvetica Neue" w:hAnsi="Helvetica Neue" w:cs="Helvetica Neue"/>
          <w:color w:val="000000"/>
        </w:rPr>
      </w:pPr>
      <w:r>
        <w:rPr>
          <w:rFonts w:ascii="Helvetica Neue" w:eastAsia="Helvetica Neue" w:hAnsi="Helvetica Neue" w:cs="Helvetica Neue"/>
          <w:noProof/>
          <w:color w:val="000000"/>
        </w:rPr>
        <w:drawing>
          <wp:inline distT="0" distB="0" distL="0" distR="0">
            <wp:extent cx="3571423" cy="2362583"/>
            <wp:effectExtent l="0" t="0" r="0" b="0"/>
            <wp:docPr id="2138122863" name="image7.png" descr="A screenshot of a websit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png" descr="A screenshot of a website&#10;&#10;Description automatically generated"/>
                    <pic:cNvPicPr preferRelativeResize="0"/>
                  </pic:nvPicPr>
                  <pic:blipFill>
                    <a:blip r:embed="rId885"/>
                    <a:srcRect/>
                    <a:stretch>
                      <a:fillRect/>
                    </a:stretch>
                  </pic:blipFill>
                  <pic:spPr>
                    <a:xfrm>
                      <a:off x="0" y="0"/>
                      <a:ext cx="3571423" cy="2362583"/>
                    </a:xfrm>
                    <a:prstGeom prst="rect">
                      <a:avLst/>
                    </a:prstGeom>
                    <a:ln/>
                  </pic:spPr>
                </pic:pic>
              </a:graphicData>
            </a:graphic>
          </wp:inline>
        </w:drawing>
      </w:r>
    </w:p>
    <w:p w:rsidR="0046538C" w:rsidRDefault="00E072C5">
      <w:pPr>
        <w:pBdr>
          <w:top w:val="nil"/>
          <w:left w:val="nil"/>
          <w:bottom w:val="nil"/>
          <w:right w:val="nil"/>
          <w:between w:val="nil"/>
        </w:pBdr>
        <w:spacing w:before="280" w:after="280"/>
        <w:rPr>
          <w:rFonts w:ascii="Helvetica Neue" w:eastAsia="Helvetica Neue" w:hAnsi="Helvetica Neue" w:cs="Helvetica Neue"/>
          <w:color w:val="000000"/>
        </w:rPr>
      </w:pPr>
      <w:r>
        <w:rPr>
          <w:rFonts w:ascii="Helvetica Neue" w:eastAsia="Helvetica Neue" w:hAnsi="Helvetica Neue" w:cs="Helvetica Neue"/>
          <w:noProof/>
          <w:color w:val="000000"/>
        </w:rPr>
        <w:lastRenderedPageBreak/>
        <w:drawing>
          <wp:inline distT="0" distB="0" distL="0" distR="0">
            <wp:extent cx="6915150" cy="3985895"/>
            <wp:effectExtent l="0" t="0" r="0" b="0"/>
            <wp:docPr id="2138122864" name="image12.png" descr="A screenshot of a websit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png" descr="A screenshot of a website&#10;&#10;Description automatically generated"/>
                    <pic:cNvPicPr preferRelativeResize="0"/>
                  </pic:nvPicPr>
                  <pic:blipFill>
                    <a:blip r:embed="rId886"/>
                    <a:srcRect/>
                    <a:stretch>
                      <a:fillRect/>
                    </a:stretch>
                  </pic:blipFill>
                  <pic:spPr>
                    <a:xfrm>
                      <a:off x="0" y="0"/>
                      <a:ext cx="6915150" cy="3985895"/>
                    </a:xfrm>
                    <a:prstGeom prst="rect">
                      <a:avLst/>
                    </a:prstGeom>
                    <a:ln/>
                  </pic:spPr>
                </pic:pic>
              </a:graphicData>
            </a:graphic>
          </wp:inline>
        </w:drawing>
      </w:r>
    </w:p>
    <w:p w:rsidR="0046538C" w:rsidRDefault="0046538C">
      <w:pPr>
        <w:pStyle w:val="Heading2"/>
        <w:spacing w:before="0"/>
        <w:rPr>
          <w:rFonts w:ascii="Quattrocento Sans" w:eastAsia="Quattrocento Sans" w:hAnsi="Quattrocento Sans" w:cs="Quattrocento Sans"/>
          <w:color w:val="003150"/>
        </w:rPr>
      </w:pPr>
    </w:p>
    <w:p w:rsidR="0046538C" w:rsidRDefault="0046538C">
      <w:pPr>
        <w:pStyle w:val="Heading2"/>
        <w:spacing w:before="0"/>
        <w:rPr>
          <w:rFonts w:ascii="Quattrocento Sans" w:eastAsia="Quattrocento Sans" w:hAnsi="Quattrocento Sans" w:cs="Quattrocento Sans"/>
          <w:color w:val="003150"/>
        </w:rPr>
      </w:pPr>
    </w:p>
    <w:p w:rsidR="0046538C" w:rsidRDefault="00E072C5">
      <w:pPr>
        <w:pStyle w:val="Heading2"/>
        <w:spacing w:before="0"/>
        <w:rPr>
          <w:rFonts w:ascii="Quattrocento Sans" w:eastAsia="Quattrocento Sans" w:hAnsi="Quattrocento Sans" w:cs="Quattrocento Sans"/>
          <w:color w:val="003150"/>
        </w:rPr>
      </w:pPr>
      <w:r>
        <w:rPr>
          <w:rFonts w:ascii="Quattrocento Sans" w:eastAsia="Quattrocento Sans" w:hAnsi="Quattrocento Sans" w:cs="Quattrocento Sans"/>
          <w:color w:val="003150"/>
        </w:rPr>
        <w:t>Explore Topics</w:t>
      </w:r>
    </w:p>
    <w:p w:rsidR="0046538C" w:rsidRDefault="00E072C5">
      <w:pPr>
        <w:rPr>
          <w:rFonts w:ascii="Georgia" w:eastAsia="Georgia" w:hAnsi="Georgia" w:cs="Georgia"/>
          <w:color w:val="0E4F5C"/>
          <w:highlight w:val="white"/>
        </w:rPr>
      </w:pPr>
      <w:r>
        <w:fldChar w:fldCharType="begin"/>
      </w:r>
      <w:r>
        <w:instrText xml:space="preserve"> HYPERLINK "https://www.eda.gov/funding/funding-opportunities/all-opportunities" </w:instrText>
      </w:r>
      <w:r>
        <w:fldChar w:fldCharType="separate"/>
      </w:r>
    </w:p>
    <w:p w:rsidR="0046538C" w:rsidRDefault="00E072C5">
      <w:pPr>
        <w:pStyle w:val="Heading3"/>
        <w:spacing w:before="0" w:after="0"/>
        <w:rPr>
          <w:rFonts w:ascii="Quattrocento Sans" w:eastAsia="Quattrocento Sans" w:hAnsi="Quattrocento Sans" w:cs="Quattrocento Sans"/>
          <w:color w:val="4472C4"/>
        </w:rPr>
      </w:pPr>
      <w:r>
        <w:fldChar w:fldCharType="end"/>
      </w:r>
      <w:hyperlink r:id="rId887">
        <w:r>
          <w:rPr>
            <w:rFonts w:ascii="Quattrocento Sans" w:eastAsia="Quattrocento Sans" w:hAnsi="Quattrocento Sans" w:cs="Quattrocento Sans"/>
            <w:color w:val="4472C4"/>
            <w:highlight w:val="white"/>
          </w:rPr>
          <w:t>Open Funding Opportunities</w:t>
        </w:r>
      </w:hyperlink>
      <w:r>
        <w:fldChar w:fldCharType="begin"/>
      </w:r>
      <w:r>
        <w:instrText xml:space="preserve"> HYPERLINK "https://www.eda.gov/funding/funding-opportunities/all-opportunities" </w:instrText>
      </w:r>
      <w:r>
        <w:fldChar w:fldCharType="separate"/>
      </w:r>
    </w:p>
    <w:p w:rsidR="0046538C" w:rsidRDefault="00E072C5">
      <w:pPr>
        <w:rPr>
          <w:rFonts w:ascii="Quattrocento Sans" w:eastAsia="Quattrocento Sans" w:hAnsi="Quattrocento Sans" w:cs="Quattrocento Sans"/>
          <w:color w:val="171716"/>
          <w:highlight w:val="white"/>
        </w:rPr>
      </w:pPr>
      <w:r>
        <w:fldChar w:fldCharType="end"/>
      </w:r>
      <w:r>
        <w:fldChar w:fldCharType="begin"/>
      </w:r>
      <w:r>
        <w:instrText xml:space="preserve"> HYPERLINK "https://www.eda.gov/funding/funding-opportunities/all-opportunities" </w:instrText>
      </w:r>
      <w:r>
        <w:fldChar w:fldCharType="separate"/>
      </w:r>
      <w:r>
        <w:rPr>
          <w:rFonts w:ascii="Quattrocento Sans" w:eastAsia="Quattrocento Sans" w:hAnsi="Quattrocento Sans" w:cs="Quattrocento Sans"/>
          <w:color w:val="171716"/>
          <w:highlight w:val="white"/>
        </w:rPr>
        <w:t>Open competitive and non-competitive grant program opportunities</w:t>
      </w:r>
    </w:p>
    <w:p w:rsidR="0046538C" w:rsidRDefault="00E072C5">
      <w:pPr>
        <w:shd w:val="clear" w:color="auto" w:fill="005EA2"/>
        <w:jc w:val="center"/>
        <w:rPr>
          <w:rFonts w:ascii="Quattrocento Sans" w:eastAsia="Quattrocento Sans" w:hAnsi="Quattrocento Sans" w:cs="Quattrocento Sans"/>
          <w:b/>
          <w:color w:val="FFFFFF"/>
          <w:highlight w:val="white"/>
        </w:rPr>
      </w:pPr>
      <w:r>
        <w:fldChar w:fldCharType="end"/>
      </w:r>
      <w:r>
        <w:fldChar w:fldCharType="begin"/>
      </w:r>
      <w:r>
        <w:instrText xml:space="preserve"> HYPERLINK "https://www.eda.gov/funding/funding-opportunities/all-opportunities" </w:instrText>
      </w:r>
      <w:r>
        <w:fldChar w:fldCharType="separate"/>
      </w:r>
      <w:r>
        <w:rPr>
          <w:rFonts w:ascii="Quattrocento Sans" w:eastAsia="Quattrocento Sans" w:hAnsi="Quattrocento Sans" w:cs="Quattrocento Sans"/>
          <w:b/>
          <w:color w:val="FFFFFF"/>
          <w:highlight w:val="white"/>
        </w:rPr>
        <w:t>Find Funding about Open Funding Opportunities</w:t>
      </w:r>
    </w:p>
    <w:p w:rsidR="0046538C" w:rsidRDefault="00E072C5">
      <w:pPr>
        <w:rPr>
          <w:rFonts w:ascii="Georgia" w:eastAsia="Georgia" w:hAnsi="Georgia" w:cs="Georgia"/>
          <w:color w:val="0E4F5C"/>
        </w:rPr>
      </w:pPr>
      <w:r>
        <w:fldChar w:fldCharType="end"/>
      </w:r>
      <w:r>
        <w:fldChar w:fldCharType="begin"/>
      </w:r>
      <w:r>
        <w:instrText xml:space="preserve"> HYPERLINK "https://www.eda.gov/news?f%5B0%5D=type%3ABlog" </w:instrText>
      </w:r>
      <w:r>
        <w:fldChar w:fldCharType="separate"/>
      </w:r>
    </w:p>
    <w:p w:rsidR="0046538C" w:rsidRDefault="00E072C5">
      <w:pPr>
        <w:pStyle w:val="Heading3"/>
        <w:spacing w:before="0" w:after="0"/>
        <w:rPr>
          <w:rFonts w:ascii="Quattrocento Sans" w:eastAsia="Quattrocento Sans" w:hAnsi="Quattrocento Sans" w:cs="Quattrocento Sans"/>
          <w:color w:val="4472C4"/>
        </w:rPr>
      </w:pPr>
      <w:r>
        <w:fldChar w:fldCharType="end"/>
      </w:r>
      <w:hyperlink r:id="rId888">
        <w:r>
          <w:rPr>
            <w:rFonts w:ascii="Quattrocento Sans" w:eastAsia="Quattrocento Sans" w:hAnsi="Quattrocento Sans" w:cs="Quattrocento Sans"/>
            <w:color w:val="4472C4"/>
            <w:highlight w:val="white"/>
          </w:rPr>
          <w:t>EDA Blog </w:t>
        </w:r>
      </w:hyperlink>
      <w:r>
        <w:fldChar w:fldCharType="begin"/>
      </w:r>
      <w:r>
        <w:instrText xml:space="preserve"> HYPERLINK "https://www.eda.gov/news?f%5B0%5D=type%3ABlog" </w:instrText>
      </w:r>
      <w:r>
        <w:fldChar w:fldCharType="separate"/>
      </w:r>
    </w:p>
    <w:p w:rsidR="0046538C" w:rsidRDefault="00E072C5">
      <w:pPr>
        <w:rPr>
          <w:rFonts w:ascii="Quattrocento Sans" w:eastAsia="Quattrocento Sans" w:hAnsi="Quattrocento Sans" w:cs="Quattrocento Sans"/>
          <w:color w:val="171716"/>
          <w:highlight w:val="white"/>
        </w:rPr>
      </w:pPr>
      <w:r>
        <w:fldChar w:fldCharType="end"/>
      </w:r>
      <w:r>
        <w:fldChar w:fldCharType="begin"/>
      </w:r>
      <w:r>
        <w:instrText xml:space="preserve"> HYPERLINK "https://www.eda.gov/news?f%5B0%5D=type%3ABlog" </w:instrText>
      </w:r>
      <w:r>
        <w:fldChar w:fldCharType="separate"/>
      </w:r>
      <w:r>
        <w:rPr>
          <w:rFonts w:ascii="Quattrocento Sans" w:eastAsia="Quattrocento Sans" w:hAnsi="Quattrocento Sans" w:cs="Quattrocento Sans"/>
          <w:color w:val="171716"/>
          <w:highlight w:val="white"/>
        </w:rPr>
        <w:t>Explore deep dives into topics of economic development and community growth</w:t>
      </w:r>
    </w:p>
    <w:p w:rsidR="0046538C" w:rsidRDefault="00E072C5">
      <w:pPr>
        <w:shd w:val="clear" w:color="auto" w:fill="005EA2"/>
        <w:jc w:val="center"/>
        <w:rPr>
          <w:rFonts w:ascii="Quattrocento Sans" w:eastAsia="Quattrocento Sans" w:hAnsi="Quattrocento Sans" w:cs="Quattrocento Sans"/>
          <w:b/>
          <w:color w:val="FFFFFF"/>
          <w:highlight w:val="white"/>
        </w:rPr>
      </w:pPr>
      <w:r>
        <w:fldChar w:fldCharType="end"/>
      </w:r>
      <w:r>
        <w:fldChar w:fldCharType="begin"/>
      </w:r>
      <w:r>
        <w:instrText xml:space="preserve"> HYPERLINK "https://www.eda.gov/news?f%5B0%5D=type%3ABlog" </w:instrText>
      </w:r>
      <w:r>
        <w:fldChar w:fldCharType="separate"/>
      </w:r>
      <w:r>
        <w:rPr>
          <w:rFonts w:ascii="Quattrocento Sans" w:eastAsia="Quattrocento Sans" w:hAnsi="Quattrocento Sans" w:cs="Quattrocento Sans"/>
          <w:b/>
          <w:color w:val="FFFFFF"/>
          <w:highlight w:val="white"/>
        </w:rPr>
        <w:t>Read More about EDA Blog</w:t>
      </w:r>
    </w:p>
    <w:p w:rsidR="0046538C" w:rsidRDefault="00E072C5">
      <w:pPr>
        <w:rPr>
          <w:rFonts w:ascii="Georgia" w:eastAsia="Georgia" w:hAnsi="Georgia" w:cs="Georgia"/>
          <w:color w:val="0E4F5C"/>
        </w:rPr>
      </w:pPr>
      <w:r>
        <w:fldChar w:fldCharType="end"/>
      </w:r>
      <w:r>
        <w:fldChar w:fldCharType="begin"/>
      </w:r>
      <w:r>
        <w:instrText xml:space="preserve"> HYPERLINK "https://www.eda.gov/resources/find-grant-resources" </w:instrText>
      </w:r>
      <w:r>
        <w:fldChar w:fldCharType="separate"/>
      </w:r>
    </w:p>
    <w:p w:rsidR="0046538C" w:rsidRDefault="00E072C5">
      <w:pPr>
        <w:pStyle w:val="Heading3"/>
        <w:spacing w:before="0" w:after="0"/>
        <w:rPr>
          <w:rFonts w:ascii="Quattrocento Sans" w:eastAsia="Quattrocento Sans" w:hAnsi="Quattrocento Sans" w:cs="Quattrocento Sans"/>
          <w:color w:val="4472C4"/>
        </w:rPr>
      </w:pPr>
      <w:r>
        <w:fldChar w:fldCharType="end"/>
      </w:r>
      <w:hyperlink r:id="rId889">
        <w:r>
          <w:rPr>
            <w:rFonts w:ascii="Quattrocento Sans" w:eastAsia="Quattrocento Sans" w:hAnsi="Quattrocento Sans" w:cs="Quattrocento Sans"/>
            <w:color w:val="4472C4"/>
            <w:highlight w:val="white"/>
          </w:rPr>
          <w:t>Grant Resources </w:t>
        </w:r>
      </w:hyperlink>
      <w:r>
        <w:fldChar w:fldCharType="begin"/>
      </w:r>
      <w:r>
        <w:instrText xml:space="preserve"> HYPERLINK "https://www.eda.gov/resources/find-grant-resources" </w:instrText>
      </w:r>
      <w:r>
        <w:fldChar w:fldCharType="separate"/>
      </w:r>
    </w:p>
    <w:p w:rsidR="0046538C" w:rsidRDefault="00E072C5">
      <w:pPr>
        <w:rPr>
          <w:rFonts w:ascii="Quattrocento Sans" w:eastAsia="Quattrocento Sans" w:hAnsi="Quattrocento Sans" w:cs="Quattrocento Sans"/>
          <w:color w:val="171716"/>
          <w:highlight w:val="white"/>
        </w:rPr>
      </w:pPr>
      <w:r>
        <w:fldChar w:fldCharType="end"/>
      </w:r>
      <w:r>
        <w:fldChar w:fldCharType="begin"/>
      </w:r>
      <w:r>
        <w:instrText xml:space="preserve"> HYPERLINK "https://www.eda.gov/resources/find-grant-resources" </w:instrText>
      </w:r>
      <w:r>
        <w:fldChar w:fldCharType="separate"/>
      </w:r>
      <w:r>
        <w:rPr>
          <w:rFonts w:ascii="Quattrocento Sans" w:eastAsia="Quattrocento Sans" w:hAnsi="Quattrocento Sans" w:cs="Quattrocento Sans"/>
          <w:color w:val="171716"/>
          <w:highlight w:val="white"/>
        </w:rPr>
        <w:t>Find more information for both current and potential grantees</w:t>
      </w:r>
    </w:p>
    <w:p w:rsidR="0046538C" w:rsidRDefault="00E072C5">
      <w:pPr>
        <w:shd w:val="clear" w:color="auto" w:fill="005EA2"/>
        <w:jc w:val="center"/>
        <w:rPr>
          <w:rFonts w:ascii="Quattrocento Sans" w:eastAsia="Quattrocento Sans" w:hAnsi="Quattrocento Sans" w:cs="Quattrocento Sans"/>
          <w:b/>
          <w:color w:val="FFFFFF"/>
          <w:highlight w:val="white"/>
        </w:rPr>
      </w:pPr>
      <w:r>
        <w:fldChar w:fldCharType="end"/>
      </w:r>
      <w:hyperlink r:id="rId890">
        <w:r>
          <w:rPr>
            <w:rFonts w:ascii="Quattrocento Sans" w:eastAsia="Quattrocento Sans" w:hAnsi="Quattrocento Sans" w:cs="Quattrocento Sans"/>
            <w:b/>
            <w:color w:val="FFFFFF"/>
            <w:highlight w:val="white"/>
          </w:rPr>
          <w:t xml:space="preserve">Explore </w:t>
        </w:r>
      </w:hyperlink>
      <w:hyperlink r:id="rId891">
        <w:r>
          <w:rPr>
            <w:rFonts w:ascii="Quattrocento Sans" w:eastAsia="Quattrocento Sans" w:hAnsi="Quattrocento Sans" w:cs="Quattrocento Sans"/>
            <w:b/>
            <w:color w:val="000000"/>
            <w:highlight w:val="white"/>
          </w:rPr>
          <w:t>Resources about</w:t>
        </w:r>
      </w:hyperlink>
      <w:r>
        <w:fldChar w:fldCharType="begin"/>
      </w:r>
      <w:r>
        <w:instrText xml:space="preserve"> HYPERLINK "https://www.eda.gov/resources/find-grant-resources" </w:instrText>
      </w:r>
      <w:r>
        <w:fldChar w:fldCharType="separate"/>
      </w:r>
      <w:r>
        <w:rPr>
          <w:rFonts w:ascii="Quattrocento Sans" w:eastAsia="Quattrocento Sans" w:hAnsi="Quattrocento Sans" w:cs="Quattrocento Sans"/>
          <w:b/>
          <w:color w:val="FFFFFF"/>
          <w:highlight w:val="white"/>
        </w:rPr>
        <w:t xml:space="preserve"> Grant Resources</w:t>
      </w:r>
    </w:p>
    <w:p w:rsidR="0046538C" w:rsidRDefault="00E072C5">
      <w:pPr>
        <w:rPr>
          <w:rFonts w:ascii="Georgia" w:eastAsia="Georgia" w:hAnsi="Georgia" w:cs="Georgia"/>
          <w:color w:val="0E4F5C"/>
        </w:rPr>
      </w:pPr>
      <w:r>
        <w:fldChar w:fldCharType="end"/>
      </w:r>
      <w:r>
        <w:fldChar w:fldCharType="begin"/>
      </w:r>
      <w:r>
        <w:instrText xml:space="preserve"> HYPERLINK "https://www.eda.gov/strategic-initiatives/disaster-recovery" </w:instrText>
      </w:r>
      <w:r>
        <w:fldChar w:fldCharType="separate"/>
      </w:r>
    </w:p>
    <w:p w:rsidR="0046538C" w:rsidRDefault="00E072C5">
      <w:pPr>
        <w:pStyle w:val="Heading3"/>
        <w:spacing w:before="0" w:after="0"/>
        <w:rPr>
          <w:rFonts w:ascii="Quattrocento Sans" w:eastAsia="Quattrocento Sans" w:hAnsi="Quattrocento Sans" w:cs="Quattrocento Sans"/>
          <w:color w:val="4472C4"/>
        </w:rPr>
      </w:pPr>
      <w:r>
        <w:fldChar w:fldCharType="end"/>
      </w:r>
      <w:hyperlink r:id="rId892">
        <w:r>
          <w:rPr>
            <w:rFonts w:ascii="Quattrocento Sans" w:eastAsia="Quattrocento Sans" w:hAnsi="Quattrocento Sans" w:cs="Quattrocento Sans"/>
            <w:color w:val="4472C4"/>
            <w:highlight w:val="white"/>
          </w:rPr>
          <w:t>Disaster Recovery </w:t>
        </w:r>
      </w:hyperlink>
      <w:r>
        <w:fldChar w:fldCharType="begin"/>
      </w:r>
      <w:r>
        <w:instrText xml:space="preserve"> HYPERLINK "https://www.eda.gov/strategic-initiatives/disaster-recovery" </w:instrText>
      </w:r>
      <w:r>
        <w:fldChar w:fldCharType="separate"/>
      </w:r>
    </w:p>
    <w:p w:rsidR="0046538C" w:rsidRDefault="00E072C5">
      <w:pPr>
        <w:rPr>
          <w:rFonts w:ascii="Quattrocento Sans" w:eastAsia="Quattrocento Sans" w:hAnsi="Quattrocento Sans" w:cs="Quattrocento Sans"/>
          <w:color w:val="171716"/>
          <w:highlight w:val="white"/>
        </w:rPr>
      </w:pPr>
      <w:r>
        <w:fldChar w:fldCharType="end"/>
      </w:r>
      <w:r>
        <w:fldChar w:fldCharType="begin"/>
      </w:r>
      <w:r>
        <w:instrText xml:space="preserve"> HYPERLINK "https://www.eda.gov/strategic-initiatives/disaster-recovery" </w:instrText>
      </w:r>
      <w:r>
        <w:fldChar w:fldCharType="separate"/>
      </w:r>
      <w:r>
        <w:rPr>
          <w:rFonts w:ascii="Quattrocento Sans" w:eastAsia="Quattrocento Sans" w:hAnsi="Quattrocento Sans" w:cs="Quattrocento Sans"/>
          <w:color w:val="171716"/>
          <w:highlight w:val="white"/>
        </w:rPr>
        <w:t>Federal economic support for regional disaster recovery efforts</w:t>
      </w:r>
    </w:p>
    <w:p w:rsidR="0046538C" w:rsidRDefault="00E072C5">
      <w:pPr>
        <w:shd w:val="clear" w:color="auto" w:fill="005EA2"/>
        <w:jc w:val="center"/>
        <w:rPr>
          <w:rFonts w:ascii="Quattrocento Sans" w:eastAsia="Quattrocento Sans" w:hAnsi="Quattrocento Sans" w:cs="Quattrocento Sans"/>
          <w:b/>
          <w:color w:val="FFFFFF"/>
          <w:highlight w:val="white"/>
        </w:rPr>
      </w:pPr>
      <w:r>
        <w:fldChar w:fldCharType="end"/>
      </w:r>
      <w:r>
        <w:fldChar w:fldCharType="begin"/>
      </w:r>
      <w:r>
        <w:instrText xml:space="preserve"> HYPERLINK "https://www.eda.gov/strategic-initiatives/disaster-recovery" </w:instrText>
      </w:r>
      <w:r>
        <w:fldChar w:fldCharType="separate"/>
      </w:r>
      <w:r>
        <w:rPr>
          <w:rFonts w:ascii="Quattrocento Sans" w:eastAsia="Quattrocento Sans" w:hAnsi="Quattrocento Sans" w:cs="Quattrocento Sans"/>
          <w:b/>
          <w:color w:val="FFFFFF"/>
          <w:highlight w:val="white"/>
        </w:rPr>
        <w:t>Read About Our Efforts about Disaster Recovery</w:t>
      </w:r>
    </w:p>
    <w:p w:rsidR="0046538C" w:rsidRDefault="00E072C5">
      <w:pPr>
        <w:rPr>
          <w:rFonts w:ascii="Georgia" w:eastAsia="Georgia" w:hAnsi="Georgia" w:cs="Georgia"/>
          <w:color w:val="0E4F5C"/>
        </w:rPr>
      </w:pPr>
      <w:r>
        <w:fldChar w:fldCharType="end"/>
      </w:r>
      <w:r>
        <w:fldChar w:fldCharType="begin"/>
      </w:r>
      <w:r>
        <w:instrText xml:space="preserve"> HYPERLINK "https://www.eda.gov/grants" </w:instrText>
      </w:r>
      <w:r>
        <w:fldChar w:fldCharType="separate"/>
      </w:r>
    </w:p>
    <w:p w:rsidR="0046538C" w:rsidRDefault="00E072C5">
      <w:pPr>
        <w:pStyle w:val="Heading3"/>
        <w:spacing w:before="0" w:after="0"/>
        <w:rPr>
          <w:rFonts w:ascii="Quattrocento Sans" w:eastAsia="Quattrocento Sans" w:hAnsi="Quattrocento Sans" w:cs="Quattrocento Sans"/>
          <w:color w:val="4472C4"/>
        </w:rPr>
      </w:pPr>
      <w:r>
        <w:fldChar w:fldCharType="end"/>
      </w:r>
      <w:hyperlink r:id="rId893">
        <w:r>
          <w:rPr>
            <w:rFonts w:ascii="Quattrocento Sans" w:eastAsia="Quattrocento Sans" w:hAnsi="Quattrocento Sans" w:cs="Quattrocento Sans"/>
            <w:color w:val="4472C4"/>
            <w:highlight w:val="white"/>
          </w:rPr>
          <w:t>Latest EDA Grants </w:t>
        </w:r>
      </w:hyperlink>
      <w:r>
        <w:fldChar w:fldCharType="begin"/>
      </w:r>
      <w:r>
        <w:instrText xml:space="preserve"> HYPERLINK "https://www.eda.gov/grants" </w:instrText>
      </w:r>
      <w:r>
        <w:fldChar w:fldCharType="separate"/>
      </w:r>
    </w:p>
    <w:p w:rsidR="0046538C" w:rsidRDefault="00E072C5">
      <w:pPr>
        <w:rPr>
          <w:rFonts w:ascii="Quattrocento Sans" w:eastAsia="Quattrocento Sans" w:hAnsi="Quattrocento Sans" w:cs="Quattrocento Sans"/>
          <w:color w:val="171716"/>
          <w:highlight w:val="white"/>
        </w:rPr>
      </w:pPr>
      <w:r>
        <w:fldChar w:fldCharType="end"/>
      </w:r>
      <w:r>
        <w:fldChar w:fldCharType="begin"/>
      </w:r>
      <w:r>
        <w:instrText xml:space="preserve"> HYPERLINK "https://www.eda.gov/grants" </w:instrText>
      </w:r>
      <w:r>
        <w:fldChar w:fldCharType="separate"/>
      </w:r>
      <w:r>
        <w:rPr>
          <w:rFonts w:ascii="Quattrocento Sans" w:eastAsia="Quattrocento Sans" w:hAnsi="Quattrocento Sans" w:cs="Quattrocento Sans"/>
          <w:color w:val="171716"/>
          <w:highlight w:val="white"/>
        </w:rPr>
        <w:t>View the latest grant awards separated by program</w:t>
      </w:r>
    </w:p>
    <w:p w:rsidR="0046538C" w:rsidRDefault="00E072C5">
      <w:pPr>
        <w:shd w:val="clear" w:color="auto" w:fill="005EA2"/>
        <w:jc w:val="center"/>
        <w:rPr>
          <w:rFonts w:ascii="Quattrocento Sans" w:eastAsia="Quattrocento Sans" w:hAnsi="Quattrocento Sans" w:cs="Quattrocento Sans"/>
          <w:b/>
          <w:color w:val="FFFFFF"/>
          <w:highlight w:val="white"/>
        </w:rPr>
      </w:pPr>
      <w:r>
        <w:fldChar w:fldCharType="end"/>
      </w:r>
      <w:r>
        <w:fldChar w:fldCharType="begin"/>
      </w:r>
      <w:r>
        <w:instrText xml:space="preserve"> HYPERLINK "https://www.eda.gov/grants" </w:instrText>
      </w:r>
      <w:r>
        <w:fldChar w:fldCharType="separate"/>
      </w:r>
      <w:r>
        <w:rPr>
          <w:rFonts w:ascii="Quattrocento Sans" w:eastAsia="Quattrocento Sans" w:hAnsi="Quattrocento Sans" w:cs="Quattrocento Sans"/>
          <w:b/>
          <w:color w:val="FFFFFF"/>
          <w:highlight w:val="white"/>
        </w:rPr>
        <w:t>View More about Latest EDA Grants</w:t>
      </w:r>
    </w:p>
    <w:p w:rsidR="0046538C" w:rsidRDefault="00E072C5">
      <w:pPr>
        <w:rPr>
          <w:rFonts w:ascii="Georgia" w:eastAsia="Georgia" w:hAnsi="Georgia" w:cs="Georgia"/>
          <w:color w:val="0E4F5C"/>
        </w:rPr>
      </w:pPr>
      <w:r>
        <w:fldChar w:fldCharType="end"/>
      </w:r>
      <w:r>
        <w:fldChar w:fldCharType="begin"/>
      </w:r>
      <w:r>
        <w:instrText xml:space="preserve"> HYPERLINK "https://www.eda.gov/funding/programs" </w:instrText>
      </w:r>
      <w:r>
        <w:fldChar w:fldCharType="separate"/>
      </w:r>
    </w:p>
    <w:p w:rsidR="0046538C" w:rsidRDefault="00E072C5">
      <w:pPr>
        <w:pStyle w:val="Heading3"/>
        <w:spacing w:before="0" w:after="0"/>
        <w:rPr>
          <w:rFonts w:ascii="Quattrocento Sans" w:eastAsia="Quattrocento Sans" w:hAnsi="Quattrocento Sans" w:cs="Quattrocento Sans"/>
          <w:color w:val="4472C4"/>
        </w:rPr>
      </w:pPr>
      <w:r>
        <w:fldChar w:fldCharType="end"/>
      </w:r>
      <w:hyperlink r:id="rId894">
        <w:r>
          <w:rPr>
            <w:rFonts w:ascii="Quattrocento Sans" w:eastAsia="Quattrocento Sans" w:hAnsi="Quattrocento Sans" w:cs="Quattrocento Sans"/>
            <w:color w:val="4472C4"/>
            <w:highlight w:val="white"/>
          </w:rPr>
          <w:t>EDA Programs</w:t>
        </w:r>
      </w:hyperlink>
      <w:r>
        <w:fldChar w:fldCharType="begin"/>
      </w:r>
      <w:r>
        <w:instrText xml:space="preserve"> HYPERLINK "https://www.eda.gov/funding/programs" </w:instrText>
      </w:r>
      <w:r>
        <w:fldChar w:fldCharType="separate"/>
      </w:r>
    </w:p>
    <w:p w:rsidR="0046538C" w:rsidRDefault="00E072C5">
      <w:pPr>
        <w:rPr>
          <w:rFonts w:ascii="Quattrocento Sans" w:eastAsia="Quattrocento Sans" w:hAnsi="Quattrocento Sans" w:cs="Quattrocento Sans"/>
          <w:color w:val="171716"/>
          <w:highlight w:val="white"/>
        </w:rPr>
      </w:pPr>
      <w:r>
        <w:fldChar w:fldCharType="end"/>
      </w:r>
      <w:r>
        <w:fldChar w:fldCharType="begin"/>
      </w:r>
      <w:r>
        <w:instrText xml:space="preserve"> HYPERLINK "https://www.eda.gov/funding/programs" </w:instrText>
      </w:r>
      <w:r>
        <w:fldChar w:fldCharType="separate"/>
      </w:r>
      <w:r>
        <w:rPr>
          <w:rFonts w:ascii="Quattrocento Sans" w:eastAsia="Quattrocento Sans" w:hAnsi="Quattrocento Sans" w:cs="Quattrocento Sans"/>
          <w:color w:val="171716"/>
          <w:highlight w:val="white"/>
        </w:rPr>
        <w:t>Information about EDA’s competitive and non-competitive grant programs</w:t>
      </w:r>
    </w:p>
    <w:p w:rsidR="0046538C" w:rsidRDefault="00E072C5">
      <w:pPr>
        <w:shd w:val="clear" w:color="auto" w:fill="005EA2"/>
        <w:jc w:val="center"/>
        <w:rPr>
          <w:rFonts w:ascii="Quattrocento Sans" w:eastAsia="Quattrocento Sans" w:hAnsi="Quattrocento Sans" w:cs="Quattrocento Sans"/>
          <w:b/>
          <w:color w:val="FFFFFF"/>
          <w:highlight w:val="white"/>
        </w:rPr>
      </w:pPr>
      <w:r>
        <w:fldChar w:fldCharType="end"/>
      </w:r>
      <w:r>
        <w:fldChar w:fldCharType="begin"/>
      </w:r>
      <w:r>
        <w:instrText xml:space="preserve"> HYPERLINK "https://www.eda.gov/funding/programs" </w:instrText>
      </w:r>
      <w:r>
        <w:fldChar w:fldCharType="separate"/>
      </w:r>
      <w:r>
        <w:rPr>
          <w:rFonts w:ascii="Quattrocento Sans" w:eastAsia="Quattrocento Sans" w:hAnsi="Quattrocento Sans" w:cs="Quattrocento Sans"/>
          <w:b/>
          <w:color w:val="FFFFFF"/>
          <w:highlight w:val="white"/>
        </w:rPr>
        <w:t>View Programs about EDA Programs</w:t>
      </w:r>
    </w:p>
    <w:p w:rsidR="0046538C" w:rsidRDefault="00E072C5">
      <w:pPr>
        <w:rPr>
          <w:rFonts w:ascii="Georgia" w:eastAsia="Georgia" w:hAnsi="Georgia" w:cs="Georgia"/>
          <w:color w:val="171716"/>
        </w:rPr>
      </w:pPr>
      <w:r>
        <w:fldChar w:fldCharType="end"/>
      </w:r>
    </w:p>
    <w:p w:rsidR="0046538C" w:rsidRDefault="0046538C">
      <w:pPr>
        <w:widowControl w:val="0"/>
        <w:pBdr>
          <w:bottom w:val="single" w:sz="6" w:space="1" w:color="000000"/>
        </w:pBdr>
        <w:rPr>
          <w:rFonts w:ascii="Helvetica Neue" w:eastAsia="Helvetica Neue" w:hAnsi="Helvetica Neue" w:cs="Helvetica Neue"/>
        </w:rPr>
      </w:pPr>
    </w:p>
    <w:p w:rsidR="0046538C" w:rsidRDefault="0046538C">
      <w:pPr>
        <w:rPr>
          <w:rFonts w:ascii="Helvetica Neue" w:eastAsia="Helvetica Neue" w:hAnsi="Helvetica Neue" w:cs="Helvetica Neue"/>
        </w:rPr>
      </w:pPr>
    </w:p>
    <w:p w:rsidR="0046538C" w:rsidRDefault="00E072C5">
      <w:pPr>
        <w:pStyle w:val="Heading2"/>
        <w:spacing w:before="0"/>
        <w:rPr>
          <w:rFonts w:ascii="Quattrocento Sans" w:eastAsia="Quattrocento Sans" w:hAnsi="Quattrocento Sans" w:cs="Quattrocento Sans"/>
          <w:color w:val="003150"/>
        </w:rPr>
      </w:pPr>
      <w:r>
        <w:rPr>
          <w:rFonts w:ascii="Quattrocento Sans" w:eastAsia="Quattrocento Sans" w:hAnsi="Quattrocento Sans" w:cs="Quattrocento Sans"/>
          <w:color w:val="003150"/>
        </w:rPr>
        <w:lastRenderedPageBreak/>
        <w:t>Explore Grant Resources</w:t>
      </w:r>
    </w:p>
    <w:p w:rsidR="0046538C" w:rsidRDefault="00E072C5">
      <w:pPr>
        <w:rPr>
          <w:rFonts w:ascii="Georgia" w:eastAsia="Georgia" w:hAnsi="Georgia" w:cs="Georgia"/>
          <w:color w:val="171716"/>
        </w:rPr>
      </w:pPr>
      <w:r>
        <w:rPr>
          <w:rFonts w:ascii="Georgia" w:eastAsia="Georgia" w:hAnsi="Georgia" w:cs="Georgia"/>
          <w:noProof/>
          <w:color w:val="171716"/>
        </w:rPr>
        <w:drawing>
          <wp:inline distT="0" distB="0" distL="0" distR="0">
            <wp:extent cx="2463382" cy="1757394"/>
            <wp:effectExtent l="0" t="0" r="0" b="0"/>
            <wp:docPr id="2138122865" name="image9.jpg" descr="A to Z Directory"/>
            <wp:cNvGraphicFramePr/>
            <a:graphic xmlns:a="http://schemas.openxmlformats.org/drawingml/2006/main">
              <a:graphicData uri="http://schemas.openxmlformats.org/drawingml/2006/picture">
                <pic:pic xmlns:pic="http://schemas.openxmlformats.org/drawingml/2006/picture">
                  <pic:nvPicPr>
                    <pic:cNvPr id="0" name="image9.jpg" descr="A to Z Directory"/>
                    <pic:cNvPicPr preferRelativeResize="0"/>
                  </pic:nvPicPr>
                  <pic:blipFill>
                    <a:blip r:embed="rId895"/>
                    <a:srcRect/>
                    <a:stretch>
                      <a:fillRect/>
                    </a:stretch>
                  </pic:blipFill>
                  <pic:spPr>
                    <a:xfrm>
                      <a:off x="0" y="0"/>
                      <a:ext cx="2463382" cy="1757394"/>
                    </a:xfrm>
                    <a:prstGeom prst="rect">
                      <a:avLst/>
                    </a:prstGeom>
                    <a:ln/>
                  </pic:spPr>
                </pic:pic>
              </a:graphicData>
            </a:graphic>
          </wp:inline>
        </w:drawing>
      </w:r>
    </w:p>
    <w:p w:rsidR="0046538C" w:rsidRDefault="0046538C"/>
    <w:p w:rsidR="0046538C" w:rsidRDefault="0046538C">
      <w:pPr>
        <w:rPr>
          <w:rFonts w:ascii="Helvetica Neue" w:eastAsia="Helvetica Neue" w:hAnsi="Helvetica Neue" w:cs="Helvetica Neue"/>
        </w:rPr>
      </w:pPr>
    </w:p>
    <w:p w:rsidR="0046538C" w:rsidRDefault="00E072C5">
      <w:pPr>
        <w:pStyle w:val="Heading2"/>
        <w:rPr>
          <w:rFonts w:ascii="Quattrocento Sans" w:eastAsia="Quattrocento Sans" w:hAnsi="Quattrocento Sans" w:cs="Quattrocento Sans"/>
          <w:color w:val="003150"/>
        </w:rPr>
      </w:pPr>
      <w:r>
        <w:rPr>
          <w:rFonts w:ascii="Quattrocento Sans" w:eastAsia="Quattrocento Sans" w:hAnsi="Quattrocento Sans" w:cs="Quattrocento Sans"/>
          <w:color w:val="003150"/>
        </w:rPr>
        <w:t>Economic Development Directory</w:t>
      </w:r>
    </w:p>
    <w:p w:rsidR="0046538C" w:rsidRDefault="00E072C5">
      <w:pPr>
        <w:rPr>
          <w:rFonts w:ascii="Georgia" w:eastAsia="Georgia" w:hAnsi="Georgia" w:cs="Georgia"/>
          <w:color w:val="171716"/>
        </w:rPr>
      </w:pPr>
      <w:r>
        <w:rPr>
          <w:rFonts w:ascii="Georgia" w:eastAsia="Georgia" w:hAnsi="Georgia" w:cs="Georgia"/>
          <w:color w:val="171716"/>
        </w:rPr>
        <w:t>This directory provides links to critical local resources including EDA regional office contacts and state government contacts, as well as EDD, TAAC, RLF, University Centers, and Tribal planning organization sites.</w:t>
      </w:r>
    </w:p>
    <w:p w:rsidR="0046538C" w:rsidRDefault="00E072C5">
      <w:pPr>
        <w:rPr>
          <w:rFonts w:ascii="Georgia" w:eastAsia="Georgia" w:hAnsi="Georgia" w:cs="Georgia"/>
          <w:color w:val="171716"/>
        </w:rPr>
      </w:pPr>
      <w:hyperlink r:id="rId896">
        <w:r>
          <w:rPr>
            <w:rFonts w:ascii="Quattrocento Sans" w:eastAsia="Quattrocento Sans" w:hAnsi="Quattrocento Sans" w:cs="Quattrocento Sans"/>
            <w:b/>
            <w:color w:val="FFFFFF"/>
            <w:u w:val="single"/>
            <w:shd w:val="clear" w:color="auto" w:fill="005EA2"/>
          </w:rPr>
          <w:t>View more</w:t>
        </w:r>
      </w:hyperlink>
    </w:p>
    <w:p w:rsidR="0046538C" w:rsidRDefault="00E072C5">
      <w:pPr>
        <w:rPr>
          <w:rFonts w:ascii="Georgia" w:eastAsia="Georgia" w:hAnsi="Georgia" w:cs="Georgia"/>
          <w:color w:val="171716"/>
        </w:rPr>
      </w:pPr>
      <w:r>
        <w:rPr>
          <w:rFonts w:ascii="Georgia" w:eastAsia="Georgia" w:hAnsi="Georgia" w:cs="Georgia"/>
          <w:noProof/>
          <w:color w:val="171716"/>
        </w:rPr>
        <w:drawing>
          <wp:inline distT="0" distB="0" distL="0" distR="0">
            <wp:extent cx="2016655" cy="1346474"/>
            <wp:effectExtent l="0" t="0" r="0" b="0"/>
            <wp:docPr id="2138122886" name="image32.jpg" descr="Grant Resources"/>
            <wp:cNvGraphicFramePr/>
            <a:graphic xmlns:a="http://schemas.openxmlformats.org/drawingml/2006/main">
              <a:graphicData uri="http://schemas.openxmlformats.org/drawingml/2006/picture">
                <pic:pic xmlns:pic="http://schemas.openxmlformats.org/drawingml/2006/picture">
                  <pic:nvPicPr>
                    <pic:cNvPr id="0" name="image32.jpg" descr="Grant Resources"/>
                    <pic:cNvPicPr preferRelativeResize="0"/>
                  </pic:nvPicPr>
                  <pic:blipFill>
                    <a:blip r:embed="rId897"/>
                    <a:srcRect/>
                    <a:stretch>
                      <a:fillRect/>
                    </a:stretch>
                  </pic:blipFill>
                  <pic:spPr>
                    <a:xfrm>
                      <a:off x="0" y="0"/>
                      <a:ext cx="2016655" cy="1346474"/>
                    </a:xfrm>
                    <a:prstGeom prst="rect">
                      <a:avLst/>
                    </a:prstGeom>
                    <a:ln/>
                  </pic:spPr>
                </pic:pic>
              </a:graphicData>
            </a:graphic>
          </wp:inline>
        </w:drawing>
      </w:r>
    </w:p>
    <w:p w:rsidR="0046538C" w:rsidRDefault="00E072C5">
      <w:pPr>
        <w:pStyle w:val="Heading2"/>
        <w:rPr>
          <w:rFonts w:ascii="Quattrocento Sans" w:eastAsia="Quattrocento Sans" w:hAnsi="Quattrocento Sans" w:cs="Quattrocento Sans"/>
          <w:color w:val="003150"/>
        </w:rPr>
      </w:pPr>
      <w:r>
        <w:rPr>
          <w:rFonts w:ascii="Quattrocento Sans" w:eastAsia="Quattrocento Sans" w:hAnsi="Quattrocento Sans" w:cs="Quattrocento Sans"/>
          <w:color w:val="003150"/>
        </w:rPr>
        <w:t>Managing Your EDA Grant</w:t>
      </w:r>
    </w:p>
    <w:p w:rsidR="0046538C" w:rsidRDefault="00E072C5">
      <w:pPr>
        <w:rPr>
          <w:rFonts w:ascii="Georgia" w:eastAsia="Georgia" w:hAnsi="Georgia" w:cs="Georgia"/>
          <w:color w:val="171716"/>
        </w:rPr>
      </w:pPr>
      <w:r>
        <w:rPr>
          <w:rFonts w:ascii="Georgia" w:eastAsia="Georgia" w:hAnsi="Georgia" w:cs="Georgia"/>
          <w:color w:val="171716"/>
        </w:rPr>
        <w:t>Review a detailed list of forms, links, and other helpful resources available for grantees. </w:t>
      </w:r>
    </w:p>
    <w:p w:rsidR="0046538C" w:rsidRDefault="00E072C5">
      <w:pPr>
        <w:rPr>
          <w:rFonts w:ascii="Georgia" w:eastAsia="Georgia" w:hAnsi="Georgia" w:cs="Georgia"/>
          <w:color w:val="171716"/>
        </w:rPr>
      </w:pPr>
      <w:hyperlink r:id="rId898">
        <w:r>
          <w:rPr>
            <w:rFonts w:ascii="Quattrocento Sans" w:eastAsia="Quattrocento Sans" w:hAnsi="Quattrocento Sans" w:cs="Quattrocento Sans"/>
            <w:b/>
            <w:color w:val="FFFFFF"/>
            <w:u w:val="single"/>
            <w:shd w:val="clear" w:color="auto" w:fill="005EA2"/>
          </w:rPr>
          <w:t>View more</w:t>
        </w:r>
      </w:hyperlink>
    </w:p>
    <w:p w:rsidR="0046538C" w:rsidRDefault="00E072C5">
      <w:pPr>
        <w:rPr>
          <w:rFonts w:ascii="Georgia" w:eastAsia="Georgia" w:hAnsi="Georgia" w:cs="Georgia"/>
          <w:color w:val="171716"/>
        </w:rPr>
      </w:pPr>
      <w:r>
        <w:rPr>
          <w:rFonts w:ascii="Georgia" w:eastAsia="Georgia" w:hAnsi="Georgia" w:cs="Georgia"/>
          <w:noProof/>
          <w:color w:val="171716"/>
        </w:rPr>
        <w:drawing>
          <wp:inline distT="0" distB="0" distL="0" distR="0">
            <wp:extent cx="2305455" cy="1539298"/>
            <wp:effectExtent l="0" t="0" r="0" b="0"/>
            <wp:docPr id="2138122887" name="image28.jpg" descr="Grants written on table"/>
            <wp:cNvGraphicFramePr/>
            <a:graphic xmlns:a="http://schemas.openxmlformats.org/drawingml/2006/main">
              <a:graphicData uri="http://schemas.openxmlformats.org/drawingml/2006/picture">
                <pic:pic xmlns:pic="http://schemas.openxmlformats.org/drawingml/2006/picture">
                  <pic:nvPicPr>
                    <pic:cNvPr id="0" name="image28.jpg" descr="Grants written on table"/>
                    <pic:cNvPicPr preferRelativeResize="0"/>
                  </pic:nvPicPr>
                  <pic:blipFill>
                    <a:blip r:embed="rId899"/>
                    <a:srcRect/>
                    <a:stretch>
                      <a:fillRect/>
                    </a:stretch>
                  </pic:blipFill>
                  <pic:spPr>
                    <a:xfrm>
                      <a:off x="0" y="0"/>
                      <a:ext cx="2305455" cy="1539298"/>
                    </a:xfrm>
                    <a:prstGeom prst="rect">
                      <a:avLst/>
                    </a:prstGeom>
                    <a:ln/>
                  </pic:spPr>
                </pic:pic>
              </a:graphicData>
            </a:graphic>
          </wp:inline>
        </w:drawing>
      </w:r>
    </w:p>
    <w:p w:rsidR="0046538C" w:rsidRDefault="00E072C5">
      <w:pPr>
        <w:pStyle w:val="Heading2"/>
        <w:rPr>
          <w:rFonts w:ascii="Quattrocento Sans" w:eastAsia="Quattrocento Sans" w:hAnsi="Quattrocento Sans" w:cs="Quattrocento Sans"/>
          <w:color w:val="003150"/>
        </w:rPr>
      </w:pPr>
      <w:r>
        <w:rPr>
          <w:rFonts w:ascii="Quattrocento Sans" w:eastAsia="Quattrocento Sans" w:hAnsi="Quattrocento Sans" w:cs="Quattrocento Sans"/>
          <w:color w:val="003150"/>
        </w:rPr>
        <w:t>Latest EDA Grants</w:t>
      </w:r>
    </w:p>
    <w:p w:rsidR="0046538C" w:rsidRDefault="00E072C5">
      <w:pPr>
        <w:rPr>
          <w:rFonts w:ascii="Georgia" w:eastAsia="Georgia" w:hAnsi="Georgia" w:cs="Georgia"/>
          <w:color w:val="171716"/>
        </w:rPr>
      </w:pPr>
      <w:r>
        <w:rPr>
          <w:rFonts w:ascii="Georgia" w:eastAsia="Georgia" w:hAnsi="Georgia" w:cs="Georgia"/>
          <w:color w:val="171716"/>
        </w:rPr>
        <w:t>View grants that EDA has awarded over the last several years, and read more about how EDA has helped communities across America through its various programs.</w:t>
      </w:r>
    </w:p>
    <w:p w:rsidR="0046538C" w:rsidRDefault="00E072C5">
      <w:pPr>
        <w:rPr>
          <w:rFonts w:ascii="Georgia" w:eastAsia="Georgia" w:hAnsi="Georgia" w:cs="Georgia"/>
          <w:color w:val="171716"/>
        </w:rPr>
      </w:pPr>
      <w:hyperlink r:id="rId900">
        <w:r>
          <w:rPr>
            <w:rFonts w:ascii="Quattrocento Sans" w:eastAsia="Quattrocento Sans" w:hAnsi="Quattrocento Sans" w:cs="Quattrocento Sans"/>
            <w:b/>
            <w:color w:val="FFFFFF"/>
            <w:u w:val="single"/>
            <w:shd w:val="clear" w:color="auto" w:fill="005EA2"/>
          </w:rPr>
          <w:t>View more</w:t>
        </w:r>
      </w:hyperlink>
    </w:p>
    <w:p w:rsidR="0046538C" w:rsidRDefault="0046538C">
      <w:pPr>
        <w:rPr>
          <w:rFonts w:ascii="Helvetica Neue" w:eastAsia="Helvetica Neue" w:hAnsi="Helvetica Neue" w:cs="Helvetica Neue"/>
        </w:rPr>
      </w:pPr>
    </w:p>
    <w:p w:rsidR="0046538C" w:rsidRDefault="00E072C5">
      <w:pPr>
        <w:rPr>
          <w:rFonts w:ascii="Helvetica Neue" w:eastAsia="Helvetica Neue" w:hAnsi="Helvetica Neue" w:cs="Helvetica Neue"/>
        </w:rPr>
      </w:pPr>
      <w:hyperlink r:id="rId901">
        <w:r>
          <w:rPr>
            <w:rFonts w:ascii="Helvetica Neue" w:eastAsia="Helvetica Neue" w:hAnsi="Helvetica Neue" w:cs="Helvetica Neue"/>
            <w:color w:val="0000FF"/>
            <w:u w:val="single"/>
          </w:rPr>
          <w:t>https://www.eda.gov/grant-resources</w:t>
        </w:r>
      </w:hyperlink>
    </w:p>
    <w:p w:rsidR="0046538C" w:rsidRDefault="0046538C">
      <w:pPr>
        <w:rPr>
          <w:rFonts w:ascii="Helvetica Neue" w:eastAsia="Helvetica Neue" w:hAnsi="Helvetica Neue" w:cs="Helvetica Neue"/>
        </w:rPr>
      </w:pPr>
    </w:p>
    <w:p w:rsidR="0046538C" w:rsidRDefault="00E072C5">
      <w:pPr>
        <w:rPr>
          <w:rFonts w:ascii="Helvetica Neue" w:eastAsia="Helvetica Neue" w:hAnsi="Helvetica Neue" w:cs="Helvetica Neue"/>
        </w:rPr>
      </w:pPr>
      <w:bookmarkStart w:id="1092" w:name="bookmark=id.1lhbwtn" w:colFirst="0" w:colLast="0"/>
      <w:bookmarkEnd w:id="1092"/>
      <w:r>
        <w:rPr>
          <w:rFonts w:ascii="Helvetica Neue" w:eastAsia="Helvetica Neue" w:hAnsi="Helvetica Neue" w:cs="Helvetica Neue"/>
        </w:rPr>
        <w:t xml:space="preserve">Economic Development Administration </w:t>
      </w:r>
      <w:r w:rsidR="008D50B6">
        <w:rPr>
          <w:rFonts w:ascii="Helvetica Neue" w:eastAsia="Helvetica Neue" w:hAnsi="Helvetica Neue" w:cs="Helvetica Neue"/>
        </w:rPr>
        <w:t>Hawaii</w:t>
      </w:r>
      <w:r>
        <w:rPr>
          <w:rFonts w:ascii="Helvetica Neue" w:eastAsia="Helvetica Neue" w:hAnsi="Helvetica Neue" w:cs="Helvetica Neue"/>
        </w:rPr>
        <w:t xml:space="preserve"> Contacts</w:t>
      </w:r>
    </w:p>
    <w:p w:rsidR="0046538C" w:rsidRDefault="00E072C5">
      <w:pPr>
        <w:rPr>
          <w:rFonts w:ascii="Helvetica Neue" w:eastAsia="Helvetica Neue" w:hAnsi="Helvetica Neue" w:cs="Helvetica Neue"/>
        </w:rPr>
      </w:pPr>
      <w:r>
        <w:rPr>
          <w:rFonts w:ascii="Helvetica Neue" w:eastAsia="Helvetica Neue" w:hAnsi="Helvetica Neue" w:cs="Helvetica Neue"/>
          <w:noProof/>
        </w:rPr>
        <w:lastRenderedPageBreak/>
        <w:drawing>
          <wp:inline distT="0" distB="0" distL="0" distR="0">
            <wp:extent cx="5950442" cy="3449507"/>
            <wp:effectExtent l="0" t="0" r="0" b="0"/>
            <wp:docPr id="2138122888" name="image57.pn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7.png" descr="A screenshot of a cell phone&#10;&#10;Description automatically generated"/>
                    <pic:cNvPicPr preferRelativeResize="0"/>
                  </pic:nvPicPr>
                  <pic:blipFill>
                    <a:blip r:embed="rId902"/>
                    <a:srcRect/>
                    <a:stretch>
                      <a:fillRect/>
                    </a:stretch>
                  </pic:blipFill>
                  <pic:spPr>
                    <a:xfrm>
                      <a:off x="0" y="0"/>
                      <a:ext cx="5950442" cy="3449507"/>
                    </a:xfrm>
                    <a:prstGeom prst="rect">
                      <a:avLst/>
                    </a:prstGeom>
                    <a:ln/>
                  </pic:spPr>
                </pic:pic>
              </a:graphicData>
            </a:graphic>
          </wp:inline>
        </w:drawing>
      </w:r>
    </w:p>
    <w:p w:rsidR="0046538C" w:rsidRDefault="00E072C5">
      <w:pPr>
        <w:rPr>
          <w:rFonts w:ascii="Helvetica Neue" w:eastAsia="Helvetica Neue" w:hAnsi="Helvetica Neue" w:cs="Helvetica Neue"/>
        </w:rPr>
      </w:pPr>
      <w:hyperlink r:id="rId903">
        <w:r>
          <w:rPr>
            <w:rFonts w:ascii="Helvetica Neue" w:eastAsia="Helvetica Neue" w:hAnsi="Helvetica Neue" w:cs="Helvetica Neue"/>
            <w:color w:val="0000FF"/>
            <w:u w:val="single"/>
          </w:rPr>
          <w:t>https://www.eda.gov/archives/2016/resources/economic-development-directory/states/hi.htm</w:t>
        </w:r>
      </w:hyperlink>
    </w:p>
    <w:p w:rsidR="0046538C" w:rsidRDefault="0046538C">
      <w:pPr>
        <w:rPr>
          <w:rFonts w:ascii="Helvetica Neue" w:eastAsia="Helvetica Neue" w:hAnsi="Helvetica Neue" w:cs="Helvetica Neue"/>
        </w:rPr>
      </w:pPr>
    </w:p>
    <w:p w:rsidR="0046538C" w:rsidRDefault="0046538C">
      <w:pPr>
        <w:widowControl w:val="0"/>
        <w:pBdr>
          <w:bottom w:val="single" w:sz="6" w:space="1" w:color="000000"/>
        </w:pBdr>
        <w:rPr>
          <w:rFonts w:ascii="Helvetica Neue" w:eastAsia="Helvetica Neue" w:hAnsi="Helvetica Neue" w:cs="Helvetica Neue"/>
          <w:b/>
          <w:u w:val="single"/>
        </w:rPr>
      </w:pPr>
    </w:p>
    <w:p w:rsidR="0046538C" w:rsidRDefault="0046538C">
      <w:pPr>
        <w:widowControl w:val="0"/>
        <w:rPr>
          <w:rFonts w:ascii="Helvetica Neue" w:eastAsia="Helvetica Neue" w:hAnsi="Helvetica Neue" w:cs="Helvetica Neue"/>
        </w:rPr>
      </w:pPr>
    </w:p>
    <w:p w:rsidR="0046538C" w:rsidRDefault="00E072C5">
      <w:pPr>
        <w:pBdr>
          <w:top w:val="nil"/>
          <w:left w:val="nil"/>
          <w:bottom w:val="nil"/>
          <w:right w:val="nil"/>
          <w:between w:val="nil"/>
        </w:pBdr>
        <w:spacing w:before="280" w:after="280"/>
        <w:rPr>
          <w:rFonts w:ascii="Helvetica Neue" w:eastAsia="Helvetica Neue" w:hAnsi="Helvetica Neue" w:cs="Helvetica Neue"/>
          <w:color w:val="000000"/>
        </w:rPr>
      </w:pPr>
      <w:r>
        <w:rPr>
          <w:rFonts w:ascii="Helvetica Neue" w:eastAsia="Helvetica Neue" w:hAnsi="Helvetica Neue" w:cs="Helvetica Neue"/>
          <w:color w:val="000000"/>
        </w:rPr>
        <w:t>International Trade Administration (ITA)</w:t>
      </w:r>
    </w:p>
    <w:p w:rsidR="0046538C" w:rsidRDefault="00E072C5">
      <w:pPr>
        <w:numPr>
          <w:ilvl w:val="0"/>
          <w:numId w:val="49"/>
        </w:numPr>
        <w:pBdr>
          <w:top w:val="nil"/>
          <w:left w:val="nil"/>
          <w:bottom w:val="nil"/>
          <w:right w:val="nil"/>
          <w:between w:val="nil"/>
        </w:pBdr>
        <w:spacing w:before="280"/>
        <w:rPr>
          <w:rFonts w:ascii="Helvetica Neue" w:eastAsia="Helvetica Neue" w:hAnsi="Helvetica Neue" w:cs="Helvetica Neue"/>
          <w:color w:val="000000"/>
        </w:rPr>
      </w:pPr>
      <w:hyperlink r:id="rId904">
        <w:r>
          <w:rPr>
            <w:rFonts w:ascii="Helvetica Neue" w:eastAsia="Helvetica Neue" w:hAnsi="Helvetica Neue" w:cs="Helvetica Neue"/>
            <w:color w:val="0000FF"/>
            <w:u w:val="single"/>
          </w:rPr>
          <w:t>Market Development Cooperator Program</w:t>
        </w:r>
      </w:hyperlink>
    </w:p>
    <w:p w:rsidR="0046538C" w:rsidRDefault="00E072C5">
      <w:pPr>
        <w:numPr>
          <w:ilvl w:val="0"/>
          <w:numId w:val="49"/>
        </w:numPr>
        <w:pBdr>
          <w:top w:val="nil"/>
          <w:left w:val="nil"/>
          <w:bottom w:val="nil"/>
          <w:right w:val="nil"/>
          <w:between w:val="nil"/>
        </w:pBdr>
        <w:spacing w:after="280"/>
        <w:rPr>
          <w:rFonts w:ascii="Helvetica Neue" w:eastAsia="Helvetica Neue" w:hAnsi="Helvetica Neue" w:cs="Helvetica Neue"/>
          <w:color w:val="000000"/>
        </w:rPr>
      </w:pPr>
      <w:hyperlink r:id="rId905">
        <w:r>
          <w:rPr>
            <w:rFonts w:ascii="Helvetica Neue" w:eastAsia="Helvetica Neue" w:hAnsi="Helvetica Neue" w:cs="Helvetica Neue"/>
            <w:color w:val="0000FF"/>
            <w:u w:val="single"/>
          </w:rPr>
          <w:t>Special American Business Internship Training Program (SABIT)</w:t>
        </w:r>
      </w:hyperlink>
      <w:r>
        <w:rPr>
          <w:rFonts w:ascii="Helvetica Neue" w:eastAsia="Helvetica Neue" w:hAnsi="Helvetica Neue" w:cs="Helvetica Neue"/>
          <w:color w:val="000000"/>
        </w:rPr>
        <w:t>.  A technical assistance initiative of the International Trade Administration of the U.S. Department of Commerce, SABIT offers organizations competitive grants and an opportunity to host industry-specific delegations. SABIT serves as an initial entry point for U.S. businesses seeking funding to establish long-term relationships with potential customers, distributors, or partners in the former Soviet Union. The program trains Eurasian managers and scientists in commonly accepted business practices as a means of facilitating cross border relationships. In turn, these personal relationships serve as a basis for business development and reduce market access barriers for U.S. businesses.</w:t>
      </w:r>
    </w:p>
    <w:p w:rsidR="0046538C" w:rsidRDefault="00E072C5">
      <w:pPr>
        <w:pBdr>
          <w:top w:val="nil"/>
          <w:left w:val="nil"/>
          <w:bottom w:val="nil"/>
          <w:right w:val="nil"/>
          <w:between w:val="nil"/>
        </w:pBdr>
        <w:spacing w:before="280" w:after="280"/>
        <w:rPr>
          <w:rFonts w:ascii="Helvetica Neue" w:eastAsia="Helvetica Neue" w:hAnsi="Helvetica Neue" w:cs="Helvetica Neue"/>
          <w:color w:val="000000"/>
        </w:rPr>
      </w:pPr>
      <w:r>
        <w:rPr>
          <w:rFonts w:ascii="Helvetica Neue" w:eastAsia="Helvetica Neue" w:hAnsi="Helvetica Neue" w:cs="Helvetica Neue"/>
          <w:color w:val="000000"/>
        </w:rPr>
        <w:t>National Institute of Standards &amp; Technology (NIST)</w:t>
      </w:r>
    </w:p>
    <w:p w:rsidR="0046538C" w:rsidRDefault="00E072C5">
      <w:pPr>
        <w:numPr>
          <w:ilvl w:val="0"/>
          <w:numId w:val="50"/>
        </w:numPr>
        <w:pBdr>
          <w:top w:val="nil"/>
          <w:left w:val="nil"/>
          <w:bottom w:val="nil"/>
          <w:right w:val="nil"/>
          <w:between w:val="nil"/>
        </w:pBdr>
        <w:spacing w:before="280" w:after="280"/>
        <w:rPr>
          <w:rFonts w:ascii="Helvetica Neue" w:eastAsia="Helvetica Neue" w:hAnsi="Helvetica Neue" w:cs="Helvetica Neue"/>
          <w:color w:val="000000"/>
        </w:rPr>
      </w:pPr>
      <w:hyperlink r:id="rId906">
        <w:r>
          <w:rPr>
            <w:rFonts w:ascii="Helvetica Neue" w:eastAsia="Helvetica Neue" w:hAnsi="Helvetica Neue" w:cs="Helvetica Neue"/>
            <w:color w:val="0000FF"/>
            <w:u w:val="single"/>
          </w:rPr>
          <w:t>Funding Opportunities</w:t>
        </w:r>
      </w:hyperlink>
    </w:p>
    <w:p w:rsidR="0046538C" w:rsidRDefault="00E072C5">
      <w:pPr>
        <w:pBdr>
          <w:top w:val="nil"/>
          <w:left w:val="nil"/>
          <w:bottom w:val="nil"/>
          <w:right w:val="nil"/>
          <w:between w:val="nil"/>
        </w:pBdr>
        <w:spacing w:before="280" w:after="280"/>
        <w:rPr>
          <w:rFonts w:ascii="Helvetica Neue" w:eastAsia="Helvetica Neue" w:hAnsi="Helvetica Neue" w:cs="Helvetica Neue"/>
          <w:color w:val="000000"/>
        </w:rPr>
      </w:pPr>
      <w:r>
        <w:rPr>
          <w:rFonts w:ascii="Helvetica Neue" w:eastAsia="Helvetica Neue" w:hAnsi="Helvetica Neue" w:cs="Helvetica Neue"/>
          <w:color w:val="000000"/>
        </w:rPr>
        <w:t>National Telecommunications &amp; Information Administration (NTIA)</w:t>
      </w:r>
    </w:p>
    <w:p w:rsidR="0046538C" w:rsidRDefault="00E072C5">
      <w:pPr>
        <w:numPr>
          <w:ilvl w:val="0"/>
          <w:numId w:val="52"/>
        </w:numPr>
        <w:pBdr>
          <w:top w:val="nil"/>
          <w:left w:val="nil"/>
          <w:bottom w:val="nil"/>
          <w:right w:val="nil"/>
          <w:between w:val="nil"/>
        </w:pBdr>
        <w:spacing w:before="280" w:after="280"/>
        <w:rPr>
          <w:rFonts w:ascii="Helvetica Neue" w:eastAsia="Helvetica Neue" w:hAnsi="Helvetica Neue" w:cs="Helvetica Neue"/>
          <w:color w:val="000000"/>
        </w:rPr>
      </w:pPr>
      <w:hyperlink r:id="rId907">
        <w:r>
          <w:rPr>
            <w:rFonts w:ascii="Helvetica Neue" w:eastAsia="Helvetica Neue" w:hAnsi="Helvetica Neue" w:cs="Helvetica Neue"/>
            <w:color w:val="0000FF"/>
            <w:u w:val="single"/>
          </w:rPr>
          <w:t>Telecommunications Grants</w:t>
        </w:r>
      </w:hyperlink>
    </w:p>
    <w:p w:rsidR="0046538C" w:rsidRDefault="00E072C5">
      <w:pPr>
        <w:pBdr>
          <w:top w:val="nil"/>
          <w:left w:val="nil"/>
          <w:bottom w:val="nil"/>
          <w:right w:val="nil"/>
          <w:between w:val="nil"/>
        </w:pBdr>
        <w:spacing w:before="280" w:after="280"/>
        <w:rPr>
          <w:rFonts w:ascii="Helvetica Neue" w:eastAsia="Helvetica Neue" w:hAnsi="Helvetica Neue" w:cs="Helvetica Neue"/>
          <w:color w:val="000000"/>
        </w:rPr>
      </w:pPr>
      <w:r>
        <w:rPr>
          <w:rFonts w:ascii="Helvetica Neue" w:eastAsia="Helvetica Neue" w:hAnsi="Helvetica Neue" w:cs="Helvetica Neue"/>
          <w:color w:val="000000"/>
        </w:rPr>
        <w:t>National Oceanic &amp; Atmospheric Administration (NOAA)</w:t>
      </w:r>
    </w:p>
    <w:p w:rsidR="0046538C" w:rsidRDefault="00E072C5">
      <w:pPr>
        <w:numPr>
          <w:ilvl w:val="0"/>
          <w:numId w:val="54"/>
        </w:numPr>
        <w:pBdr>
          <w:top w:val="nil"/>
          <w:left w:val="nil"/>
          <w:bottom w:val="nil"/>
          <w:right w:val="nil"/>
          <w:between w:val="nil"/>
        </w:pBdr>
        <w:spacing w:before="280"/>
        <w:rPr>
          <w:rFonts w:ascii="Helvetica Neue" w:eastAsia="Helvetica Neue" w:hAnsi="Helvetica Neue" w:cs="Helvetica Neue"/>
          <w:color w:val="000000"/>
        </w:rPr>
      </w:pPr>
      <w:hyperlink r:id="rId908">
        <w:r>
          <w:rPr>
            <w:rFonts w:ascii="Helvetica Neue" w:eastAsia="Helvetica Neue" w:hAnsi="Helvetica Neue" w:cs="Helvetica Neue"/>
            <w:color w:val="0000FF"/>
            <w:u w:val="single"/>
          </w:rPr>
          <w:t xml:space="preserve">Fisheries </w:t>
        </w:r>
        <w:proofErr w:type="spellStart"/>
        <w:r>
          <w:rPr>
            <w:rFonts w:ascii="Helvetica Neue" w:eastAsia="Helvetica Neue" w:hAnsi="Helvetica Neue" w:cs="Helvetica Neue"/>
            <w:color w:val="0000FF"/>
            <w:u w:val="single"/>
          </w:rPr>
          <w:t>Saltonstall</w:t>
        </w:r>
        <w:proofErr w:type="spellEnd"/>
        <w:r>
          <w:rPr>
            <w:rFonts w:ascii="Helvetica Neue" w:eastAsia="Helvetica Neue" w:hAnsi="Helvetica Neue" w:cs="Helvetica Neue"/>
            <w:color w:val="0000FF"/>
            <w:u w:val="single"/>
          </w:rPr>
          <w:t xml:space="preserve"> Kennedy Grant Program</w:t>
        </w:r>
      </w:hyperlink>
    </w:p>
    <w:p w:rsidR="0046538C" w:rsidRDefault="00E072C5">
      <w:pPr>
        <w:numPr>
          <w:ilvl w:val="0"/>
          <w:numId w:val="54"/>
        </w:numPr>
        <w:pBdr>
          <w:top w:val="nil"/>
          <w:left w:val="nil"/>
          <w:bottom w:val="nil"/>
          <w:right w:val="nil"/>
          <w:between w:val="nil"/>
        </w:pBdr>
        <w:rPr>
          <w:rFonts w:ascii="Helvetica Neue" w:eastAsia="Helvetica Neue" w:hAnsi="Helvetica Neue" w:cs="Helvetica Neue"/>
          <w:color w:val="000000"/>
        </w:rPr>
      </w:pPr>
      <w:hyperlink r:id="rId909">
        <w:r>
          <w:rPr>
            <w:rFonts w:ascii="Helvetica Neue" w:eastAsia="Helvetica Neue" w:hAnsi="Helvetica Neue" w:cs="Helvetica Neue"/>
            <w:color w:val="0000FF"/>
            <w:u w:val="single"/>
          </w:rPr>
          <w:t>Grants Management Division</w:t>
        </w:r>
      </w:hyperlink>
    </w:p>
    <w:p w:rsidR="0046538C" w:rsidRDefault="00E072C5">
      <w:pPr>
        <w:numPr>
          <w:ilvl w:val="0"/>
          <w:numId w:val="54"/>
        </w:numPr>
        <w:pBdr>
          <w:top w:val="nil"/>
          <w:left w:val="nil"/>
          <w:bottom w:val="nil"/>
          <w:right w:val="nil"/>
          <w:between w:val="nil"/>
        </w:pBdr>
        <w:rPr>
          <w:rFonts w:ascii="Helvetica Neue" w:eastAsia="Helvetica Neue" w:hAnsi="Helvetica Neue" w:cs="Helvetica Neue"/>
          <w:color w:val="000000"/>
        </w:rPr>
      </w:pPr>
      <w:hyperlink r:id="rId910">
        <w:r>
          <w:rPr>
            <w:rFonts w:ascii="Helvetica Neue" w:eastAsia="Helvetica Neue" w:hAnsi="Helvetica Neue" w:cs="Helvetica Neue"/>
            <w:color w:val="0000FF"/>
            <w:u w:val="single"/>
          </w:rPr>
          <w:t>National Sea Grant</w:t>
        </w:r>
      </w:hyperlink>
    </w:p>
    <w:p w:rsidR="0046538C" w:rsidRDefault="00E072C5">
      <w:pPr>
        <w:numPr>
          <w:ilvl w:val="0"/>
          <w:numId w:val="54"/>
        </w:numPr>
        <w:pBdr>
          <w:top w:val="nil"/>
          <w:left w:val="nil"/>
          <w:bottom w:val="nil"/>
          <w:right w:val="nil"/>
          <w:between w:val="nil"/>
        </w:pBdr>
        <w:spacing w:after="280"/>
        <w:rPr>
          <w:rFonts w:ascii="Helvetica Neue" w:eastAsia="Helvetica Neue" w:hAnsi="Helvetica Neue" w:cs="Helvetica Neue"/>
          <w:color w:val="000000"/>
        </w:rPr>
      </w:pPr>
      <w:hyperlink r:id="rId911">
        <w:r>
          <w:rPr>
            <w:rFonts w:ascii="Helvetica Neue" w:eastAsia="Helvetica Neue" w:hAnsi="Helvetica Neue" w:cs="Helvetica Neue"/>
            <w:color w:val="0000FF"/>
            <w:u w:val="single"/>
          </w:rPr>
          <w:t>Office of Global Programs</w:t>
        </w:r>
      </w:hyperlink>
    </w:p>
    <w:p w:rsidR="0046538C" w:rsidRDefault="00E072C5">
      <w:pPr>
        <w:pBdr>
          <w:top w:val="nil"/>
          <w:left w:val="nil"/>
          <w:bottom w:val="nil"/>
          <w:right w:val="nil"/>
          <w:between w:val="nil"/>
        </w:pBdr>
        <w:spacing w:before="280" w:after="280"/>
        <w:rPr>
          <w:rFonts w:ascii="Helvetica Neue" w:eastAsia="Helvetica Neue" w:hAnsi="Helvetica Neue" w:cs="Helvetica Neue"/>
          <w:b/>
          <w:color w:val="000000"/>
        </w:rPr>
      </w:pPr>
      <w:r>
        <w:rPr>
          <w:rFonts w:ascii="Helvetica Neue" w:eastAsia="Helvetica Neue" w:hAnsi="Helvetica Neue" w:cs="Helvetica Neue"/>
          <w:b/>
          <w:color w:val="000000"/>
        </w:rPr>
        <w:lastRenderedPageBreak/>
        <w:t>Contracting Resources for Contractors</w:t>
      </w:r>
    </w:p>
    <w:p w:rsidR="0046538C" w:rsidRDefault="00E072C5">
      <w:pPr>
        <w:numPr>
          <w:ilvl w:val="0"/>
          <w:numId w:val="49"/>
        </w:numPr>
        <w:pBdr>
          <w:top w:val="nil"/>
          <w:left w:val="nil"/>
          <w:bottom w:val="nil"/>
          <w:right w:val="nil"/>
          <w:between w:val="nil"/>
        </w:pBdr>
        <w:spacing w:before="280"/>
        <w:rPr>
          <w:rFonts w:ascii="Helvetica Neue" w:eastAsia="Helvetica Neue" w:hAnsi="Helvetica Neue" w:cs="Helvetica Neue"/>
          <w:color w:val="000000"/>
        </w:rPr>
      </w:pPr>
      <w:hyperlink r:id="rId912">
        <w:r>
          <w:rPr>
            <w:rFonts w:ascii="Helvetica Neue" w:eastAsia="Helvetica Neue" w:hAnsi="Helvetica Neue" w:cs="Helvetica Neue"/>
            <w:color w:val="0000FF"/>
            <w:u w:val="single"/>
          </w:rPr>
          <w:t>Office of Small and Disadvantaged Business Utilization (OSDBU)</w:t>
        </w:r>
      </w:hyperlink>
      <w:r>
        <w:rPr>
          <w:rFonts w:ascii="Helvetica Neue" w:eastAsia="Helvetica Neue" w:hAnsi="Helvetica Neue" w:cs="Helvetica Neue"/>
          <w:color w:val="000000"/>
        </w:rPr>
        <w:t xml:space="preserve"> - the Office of Small and Disadvantaged Business Utilization (OSDBU) is an advocacy and advisory office responsible for promoting the use of small, small disadvantaged, 8(a), women-owned, veteran-owned, service-disabled veteran-owned, and HUBZone small businesses within the U.S. Department of Commerce's (DOC) acquisition process.</w:t>
      </w:r>
    </w:p>
    <w:p w:rsidR="0046538C" w:rsidRDefault="00E072C5">
      <w:pPr>
        <w:numPr>
          <w:ilvl w:val="0"/>
          <w:numId w:val="49"/>
        </w:num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000000"/>
        </w:rPr>
        <w:t xml:space="preserve">Small Business Administration's </w:t>
      </w:r>
      <w:hyperlink r:id="rId913">
        <w:r>
          <w:rPr>
            <w:rFonts w:ascii="Helvetica Neue" w:eastAsia="Helvetica Neue" w:hAnsi="Helvetica Neue" w:cs="Helvetica Neue"/>
            <w:color w:val="0000FF"/>
            <w:u w:val="single"/>
          </w:rPr>
          <w:t xml:space="preserve">Contracting section </w:t>
        </w:r>
      </w:hyperlink>
      <w:r>
        <w:rPr>
          <w:rFonts w:ascii="Helvetica Neue" w:eastAsia="Helvetica Neue" w:hAnsi="Helvetica Neue" w:cs="Helvetica Neue"/>
          <w:color w:val="000000"/>
        </w:rPr>
        <w:t>of their web site where you can learn about how to "Get Started" and "Contracting Support for Small Business."</w:t>
      </w:r>
    </w:p>
    <w:p w:rsidR="0046538C" w:rsidRDefault="00E072C5">
      <w:pPr>
        <w:numPr>
          <w:ilvl w:val="0"/>
          <w:numId w:val="49"/>
        </w:numPr>
        <w:pBdr>
          <w:top w:val="nil"/>
          <w:left w:val="nil"/>
          <w:bottom w:val="nil"/>
          <w:right w:val="nil"/>
          <w:between w:val="nil"/>
        </w:pBdr>
        <w:spacing w:after="280"/>
        <w:rPr>
          <w:rFonts w:ascii="Helvetica Neue" w:eastAsia="Helvetica Neue" w:hAnsi="Helvetica Neue" w:cs="Helvetica Neue"/>
          <w:color w:val="000000"/>
        </w:rPr>
      </w:pPr>
      <w:r>
        <w:rPr>
          <w:rFonts w:ascii="Helvetica Neue" w:eastAsia="Helvetica Neue" w:hAnsi="Helvetica Neue" w:cs="Helvetica Neue"/>
          <w:color w:val="000000"/>
        </w:rPr>
        <w:t xml:space="preserve">The General Services Administration (GSA) has implemented a system for vendors doing business with the Federal Government to manage their entity information in one central location. This new database is the </w:t>
      </w:r>
      <w:hyperlink r:id="rId914" w:anchor="%2311">
        <w:r>
          <w:rPr>
            <w:rFonts w:ascii="Helvetica Neue" w:eastAsia="Helvetica Neue" w:hAnsi="Helvetica Neue" w:cs="Helvetica Neue"/>
            <w:color w:val="0000FF"/>
            <w:u w:val="single"/>
          </w:rPr>
          <w:t>System for Award Management (SAM)</w:t>
        </w:r>
      </w:hyperlink>
      <w:r>
        <w:rPr>
          <w:rFonts w:ascii="Helvetica Neue" w:eastAsia="Helvetica Neue" w:hAnsi="Helvetica Neue" w:cs="Helvetica Neue"/>
          <w:color w:val="000000"/>
        </w:rPr>
        <w:t>.</w:t>
      </w:r>
    </w:p>
    <w:p w:rsidR="0046538C" w:rsidRDefault="00E072C5">
      <w:pPr>
        <w:pBdr>
          <w:top w:val="nil"/>
          <w:left w:val="nil"/>
          <w:bottom w:val="nil"/>
          <w:right w:val="nil"/>
          <w:between w:val="nil"/>
        </w:pBdr>
        <w:spacing w:before="280" w:after="280"/>
        <w:rPr>
          <w:rFonts w:ascii="Helvetica Neue" w:eastAsia="Helvetica Neue" w:hAnsi="Helvetica Neue" w:cs="Helvetica Neue"/>
          <w:color w:val="000000"/>
        </w:rPr>
      </w:pPr>
      <w:r>
        <w:rPr>
          <w:rFonts w:ascii="Helvetica Neue" w:eastAsia="Helvetica Neue" w:hAnsi="Helvetica Neue" w:cs="Helvetica Neue"/>
          <w:color w:val="000000"/>
        </w:rPr>
        <w:t>DOC Contracting Offices </w:t>
      </w:r>
    </w:p>
    <w:p w:rsidR="0046538C" w:rsidRDefault="00E072C5">
      <w:pPr>
        <w:numPr>
          <w:ilvl w:val="0"/>
          <w:numId w:val="50"/>
        </w:numPr>
        <w:pBdr>
          <w:top w:val="nil"/>
          <w:left w:val="nil"/>
          <w:bottom w:val="nil"/>
          <w:right w:val="nil"/>
          <w:between w:val="nil"/>
        </w:pBdr>
        <w:spacing w:before="280"/>
        <w:rPr>
          <w:rFonts w:ascii="Helvetica Neue" w:eastAsia="Helvetica Neue" w:hAnsi="Helvetica Neue" w:cs="Helvetica Neue"/>
          <w:color w:val="000000"/>
        </w:rPr>
      </w:pPr>
      <w:r>
        <w:rPr>
          <w:rFonts w:ascii="Helvetica Neue" w:eastAsia="Helvetica Neue" w:hAnsi="Helvetica Neue" w:cs="Helvetica Neue"/>
          <w:color w:val="000000"/>
        </w:rPr>
        <w:t>Patent and Trademark Office (PTO)</w:t>
      </w:r>
    </w:p>
    <w:p w:rsidR="0046538C" w:rsidRDefault="00E072C5">
      <w:pPr>
        <w:numPr>
          <w:ilvl w:val="1"/>
          <w:numId w:val="50"/>
        </w:numPr>
        <w:pBdr>
          <w:top w:val="nil"/>
          <w:left w:val="nil"/>
          <w:bottom w:val="nil"/>
          <w:right w:val="nil"/>
          <w:between w:val="nil"/>
        </w:pBdr>
        <w:rPr>
          <w:rFonts w:ascii="Helvetica Neue" w:eastAsia="Helvetica Neue" w:hAnsi="Helvetica Neue" w:cs="Helvetica Neue"/>
          <w:color w:val="000000"/>
        </w:rPr>
      </w:pPr>
      <w:hyperlink r:id="rId915">
        <w:r>
          <w:rPr>
            <w:rFonts w:ascii="Helvetica Neue" w:eastAsia="Helvetica Neue" w:hAnsi="Helvetica Neue" w:cs="Helvetica Neue"/>
            <w:color w:val="0000FF"/>
            <w:u w:val="single"/>
          </w:rPr>
          <w:t>Office of Procurement</w:t>
        </w:r>
      </w:hyperlink>
      <w:r>
        <w:rPr>
          <w:rFonts w:ascii="Helvetica Neue" w:eastAsia="Helvetica Neue" w:hAnsi="Helvetica Neue" w:cs="Helvetica Neue"/>
          <w:color w:val="000000"/>
        </w:rPr>
        <w:t> </w:t>
      </w:r>
    </w:p>
    <w:p w:rsidR="0046538C" w:rsidRDefault="0046538C">
      <w:pPr>
        <w:numPr>
          <w:ilvl w:val="1"/>
          <w:numId w:val="50"/>
        </w:numPr>
        <w:pBdr>
          <w:top w:val="nil"/>
          <w:left w:val="nil"/>
          <w:bottom w:val="nil"/>
          <w:right w:val="nil"/>
          <w:between w:val="nil"/>
        </w:pBdr>
        <w:rPr>
          <w:rFonts w:ascii="Helvetica Neue" w:eastAsia="Helvetica Neue" w:hAnsi="Helvetica Neue" w:cs="Helvetica Neue"/>
          <w:color w:val="000000"/>
        </w:rPr>
      </w:pPr>
    </w:p>
    <w:p w:rsidR="0046538C" w:rsidRDefault="00E072C5">
      <w:pPr>
        <w:numPr>
          <w:ilvl w:val="0"/>
          <w:numId w:val="50"/>
        </w:numPr>
        <w:pBdr>
          <w:top w:val="nil"/>
          <w:left w:val="nil"/>
          <w:bottom w:val="nil"/>
          <w:right w:val="nil"/>
          <w:between w:val="nil"/>
        </w:pBdr>
        <w:spacing w:after="280"/>
        <w:rPr>
          <w:rFonts w:ascii="Helvetica Neue" w:eastAsia="Helvetica Neue" w:hAnsi="Helvetica Neue" w:cs="Helvetica Neue"/>
          <w:color w:val="000000"/>
        </w:rPr>
      </w:pPr>
      <w:r>
        <w:rPr>
          <w:rFonts w:ascii="Helvetica Neue" w:eastAsia="Helvetica Neue" w:hAnsi="Helvetica Neue" w:cs="Helvetica Neue"/>
          <w:color w:val="000000"/>
        </w:rPr>
        <w:t>National Institute of Standards &amp; Technology (NIST)</w:t>
      </w:r>
    </w:p>
    <w:p w:rsidR="0046538C" w:rsidRDefault="00E072C5">
      <w:pPr>
        <w:pBdr>
          <w:top w:val="nil"/>
          <w:left w:val="nil"/>
          <w:bottom w:val="nil"/>
          <w:right w:val="nil"/>
          <w:between w:val="nil"/>
        </w:pBdr>
        <w:spacing w:before="280" w:after="280"/>
        <w:rPr>
          <w:rFonts w:ascii="Helvetica Neue" w:eastAsia="Helvetica Neue" w:hAnsi="Helvetica Neue" w:cs="Helvetica Neue"/>
          <w:color w:val="000000"/>
        </w:rPr>
      </w:pPr>
      <w:hyperlink r:id="rId916" w:anchor="trade">
        <w:r>
          <w:rPr>
            <w:rFonts w:ascii="Helvetica Neue" w:eastAsia="Helvetica Neue" w:hAnsi="Helvetica Neue" w:cs="Helvetica Neue"/>
            <w:color w:val="0000FF"/>
            <w:u w:val="single"/>
          </w:rPr>
          <w:t>Grant Opportunities through Commerce</w:t>
        </w:r>
      </w:hyperlink>
    </w:p>
    <w:p w:rsidR="0046538C" w:rsidRDefault="00E072C5">
      <w:pPr>
        <w:widowControl w:val="0"/>
        <w:pBdr>
          <w:bottom w:val="single" w:sz="6" w:space="1" w:color="000000"/>
        </w:pBdr>
        <w:rPr>
          <w:rFonts w:ascii="Helvetica Neue" w:eastAsia="Helvetica Neue" w:hAnsi="Helvetica Neue" w:cs="Helvetica Neue"/>
          <w:color w:val="0000FF"/>
          <w:u w:val="single"/>
        </w:rPr>
      </w:pPr>
      <w:hyperlink r:id="rId917">
        <w:r>
          <w:rPr>
            <w:rFonts w:ascii="Helvetica Neue" w:eastAsia="Helvetica Neue" w:hAnsi="Helvetica Neue" w:cs="Helvetica Neue"/>
            <w:color w:val="0000FF"/>
            <w:u w:val="single"/>
          </w:rPr>
          <w:t>http://www.commerce.gov</w:t>
        </w:r>
      </w:hyperlink>
    </w:p>
    <w:p w:rsidR="0046538C" w:rsidRDefault="0046538C">
      <w:pPr>
        <w:widowControl w:val="0"/>
        <w:pBdr>
          <w:bottom w:val="single" w:sz="6" w:space="1" w:color="000000"/>
        </w:pBdr>
        <w:rPr>
          <w:rFonts w:ascii="Helvetica Neue" w:eastAsia="Helvetica Neue" w:hAnsi="Helvetica Neue" w:cs="Helvetica Neue"/>
          <w:color w:val="0000FF"/>
          <w:u w:val="single"/>
        </w:rPr>
      </w:pPr>
    </w:p>
    <w:p w:rsidR="0046538C" w:rsidRDefault="0046538C">
      <w:pPr>
        <w:widowControl w:val="0"/>
        <w:pBdr>
          <w:bottom w:val="single" w:sz="6" w:space="1" w:color="000000"/>
        </w:pBdr>
        <w:rPr>
          <w:rFonts w:ascii="Helvetica Neue" w:eastAsia="Helvetica Neue" w:hAnsi="Helvetica Neue" w:cs="Helvetica Neue"/>
          <w:color w:val="0000FF"/>
          <w:u w:val="single"/>
        </w:rPr>
      </w:pPr>
    </w:p>
    <w:p w:rsidR="0046538C" w:rsidRDefault="0046538C">
      <w:pPr>
        <w:widowControl w:val="0"/>
        <w:pBdr>
          <w:bottom w:val="single" w:sz="6" w:space="1" w:color="000000"/>
        </w:pBdr>
        <w:rPr>
          <w:rFonts w:ascii="Helvetica Neue" w:eastAsia="Helvetica Neue" w:hAnsi="Helvetica Neue" w:cs="Helvetica Neue"/>
          <w:color w:val="0000FF"/>
          <w:u w:val="single"/>
        </w:rPr>
      </w:pPr>
    </w:p>
    <w:p w:rsidR="0046538C" w:rsidRDefault="00E072C5">
      <w:pPr>
        <w:rPr>
          <w:rFonts w:ascii="Helvetica Neue" w:eastAsia="Helvetica Neue" w:hAnsi="Helvetica Neue" w:cs="Helvetica Neue"/>
        </w:rPr>
      </w:pPr>
      <w:r>
        <w:br w:type="page"/>
      </w:r>
    </w:p>
    <w:p w:rsidR="0046538C" w:rsidRDefault="0046538C">
      <w:pPr>
        <w:widowControl w:val="0"/>
        <w:rPr>
          <w:rFonts w:ascii="Helvetica Neue" w:eastAsia="Helvetica Neue" w:hAnsi="Helvetica Neue" w:cs="Helvetica Neue"/>
        </w:rPr>
      </w:pPr>
    </w:p>
    <w:p w:rsidR="0046538C" w:rsidRDefault="00E072C5">
      <w:pPr>
        <w:widowControl w:val="0"/>
        <w:rPr>
          <w:rFonts w:ascii="Helvetica Neue" w:eastAsia="Helvetica Neue" w:hAnsi="Helvetica Neue" w:cs="Helvetica Neue"/>
          <w:b/>
          <w:sz w:val="28"/>
          <w:szCs w:val="28"/>
        </w:rPr>
      </w:pPr>
      <w:bookmarkStart w:id="1093" w:name="bookmark=id.45gzfhg" w:colFirst="0" w:colLast="0"/>
      <w:bookmarkEnd w:id="1093"/>
      <w:r>
        <w:rPr>
          <w:rFonts w:ascii="Helvetica Neue" w:eastAsia="Helvetica Neue" w:hAnsi="Helvetica Neue" w:cs="Helvetica Neue"/>
          <w:b/>
          <w:sz w:val="28"/>
          <w:szCs w:val="28"/>
        </w:rPr>
        <w:t>Corporation for National and Community Service</w:t>
      </w:r>
    </w:p>
    <w:p w:rsidR="0046538C" w:rsidRDefault="0046538C">
      <w:pPr>
        <w:widowControl w:val="0"/>
        <w:rPr>
          <w:rFonts w:ascii="Helvetica Neue" w:eastAsia="Helvetica Neue" w:hAnsi="Helvetica Neue" w:cs="Helvetica Neue"/>
        </w:rPr>
      </w:pPr>
    </w:p>
    <w:p w:rsidR="0046538C" w:rsidRDefault="0046538C">
      <w:pPr>
        <w:widowControl w:val="0"/>
        <w:rPr>
          <w:rFonts w:ascii="Helvetica Neue" w:eastAsia="Helvetica Neue" w:hAnsi="Helvetica Neue" w:cs="Helvetica Neue"/>
        </w:rPr>
      </w:pPr>
    </w:p>
    <w:p w:rsidR="0046538C" w:rsidRDefault="0046538C">
      <w:pPr>
        <w:widowControl w:val="0"/>
        <w:rPr>
          <w:rFonts w:ascii="Helvetica Neue" w:eastAsia="Helvetica Neue" w:hAnsi="Helvetica Neue" w:cs="Helvetica Neue"/>
        </w:rPr>
      </w:pPr>
    </w:p>
    <w:p w:rsidR="0046538C" w:rsidRDefault="00E072C5">
      <w:pPr>
        <w:rPr>
          <w:rFonts w:ascii="Helvetica Neue" w:eastAsia="Helvetica Neue" w:hAnsi="Helvetica Neue" w:cs="Helvetica Neue"/>
          <w:b/>
          <w:u w:val="single"/>
        </w:rPr>
      </w:pPr>
      <w:r>
        <w:rPr>
          <w:rFonts w:ascii="Helvetica Neue" w:eastAsia="Helvetica Neue" w:hAnsi="Helvetica Neue" w:cs="Helvetica Neue"/>
          <w:noProof/>
          <w:color w:val="05308D"/>
        </w:rPr>
        <w:drawing>
          <wp:inline distT="0" distB="0" distL="0" distR="0">
            <wp:extent cx="2768600" cy="1231900"/>
            <wp:effectExtent l="0" t="0" r="0" b="0"/>
            <wp:docPr id="2138122889"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918"/>
                    <a:srcRect/>
                    <a:stretch>
                      <a:fillRect/>
                    </a:stretch>
                  </pic:blipFill>
                  <pic:spPr>
                    <a:xfrm>
                      <a:off x="0" y="0"/>
                      <a:ext cx="2768600" cy="1231900"/>
                    </a:xfrm>
                    <a:prstGeom prst="rect">
                      <a:avLst/>
                    </a:prstGeom>
                    <a:ln/>
                  </pic:spPr>
                </pic:pic>
              </a:graphicData>
            </a:graphic>
          </wp:inline>
        </w:drawing>
      </w:r>
    </w:p>
    <w:p w:rsidR="0046538C" w:rsidRDefault="0046538C">
      <w:pPr>
        <w:rPr>
          <w:rFonts w:ascii="Helvetica Neue" w:eastAsia="Helvetica Neue" w:hAnsi="Helvetica Neue" w:cs="Helvetica Neue"/>
          <w:b/>
          <w:u w:val="single"/>
        </w:rPr>
      </w:pPr>
    </w:p>
    <w:p w:rsidR="0046538C" w:rsidRDefault="0046538C">
      <w:pPr>
        <w:widowControl w:val="0"/>
        <w:rPr>
          <w:rFonts w:ascii="Helvetica Neue" w:eastAsia="Helvetica Neue" w:hAnsi="Helvetica Neue" w:cs="Helvetica Neue"/>
          <w:b/>
        </w:rPr>
      </w:pPr>
    </w:p>
    <w:p w:rsidR="0046538C" w:rsidRDefault="00E072C5">
      <w:pPr>
        <w:widowControl w:val="0"/>
        <w:rPr>
          <w:rFonts w:ascii="Helvetica Neue" w:eastAsia="Helvetica Neue" w:hAnsi="Helvetica Neue" w:cs="Helvetica Neue"/>
        </w:rPr>
      </w:pPr>
      <w:bookmarkStart w:id="1094" w:name="bookmark=id.2km9pp9" w:colFirst="0" w:colLast="0"/>
      <w:bookmarkEnd w:id="1094"/>
      <w:r>
        <w:rPr>
          <w:rFonts w:ascii="Helvetica Neue" w:eastAsia="Helvetica Neue" w:hAnsi="Helvetica Neue" w:cs="Helvetica Neue"/>
        </w:rPr>
        <w:t>General Program Overview</w:t>
      </w:r>
    </w:p>
    <w:p w:rsidR="0046538C" w:rsidRDefault="0046538C">
      <w:pPr>
        <w:widowControl w:val="0"/>
        <w:rPr>
          <w:rFonts w:ascii="Helvetica Neue" w:eastAsia="Helvetica Neue" w:hAnsi="Helvetica Neue" w:cs="Helvetica Neue"/>
        </w:rPr>
      </w:pPr>
    </w:p>
    <w:p w:rsidR="0046538C" w:rsidRDefault="00E072C5">
      <w:pPr>
        <w:spacing w:before="2" w:after="2"/>
        <w:rPr>
          <w:rFonts w:ascii="Helvetica Neue" w:eastAsia="Helvetica Neue" w:hAnsi="Helvetica Neue" w:cs="Helvetica Neue"/>
        </w:rPr>
      </w:pPr>
      <w:r>
        <w:rPr>
          <w:rFonts w:ascii="Helvetica Neue" w:eastAsia="Helvetica Neue" w:hAnsi="Helvetica Neue" w:cs="Helvetica Neue"/>
        </w:rPr>
        <w:t xml:space="preserve">AmeriCorps provides resources, both human and financial, to organizations that engage Americans in intensive service to meet our country’s critical needs. </w:t>
      </w:r>
    </w:p>
    <w:p w:rsidR="0046538C" w:rsidRDefault="00E072C5">
      <w:pPr>
        <w:spacing w:before="2" w:after="2"/>
        <w:rPr>
          <w:rFonts w:ascii="Helvetica Neue" w:eastAsia="Helvetica Neue" w:hAnsi="Helvetica Neue" w:cs="Helvetica Neue"/>
        </w:rPr>
      </w:pPr>
      <w:r>
        <w:rPr>
          <w:rFonts w:ascii="Helvetica Neue" w:eastAsia="Helvetica Neue" w:hAnsi="Helvetica Neue" w:cs="Helvetica Neue"/>
        </w:rPr>
        <w:t>Grantees use the funding to support AmeriCorps members for intensive service in their community. AmeriCorps grants partially cover the expense of operating an AmeriCorps program and do not cover general organizational expenses. A cash and in-kind match are required.</w:t>
      </w:r>
    </w:p>
    <w:p w:rsidR="0046538C" w:rsidRDefault="0046538C">
      <w:pPr>
        <w:spacing w:before="2" w:after="2"/>
        <w:rPr>
          <w:rFonts w:ascii="Helvetica Neue" w:eastAsia="Helvetica Neue" w:hAnsi="Helvetica Neue" w:cs="Helvetica Neue"/>
        </w:rPr>
      </w:pPr>
    </w:p>
    <w:p w:rsidR="0046538C" w:rsidRDefault="00E072C5">
      <w:pPr>
        <w:spacing w:before="2" w:after="2"/>
        <w:rPr>
          <w:rFonts w:ascii="Helvetica Neue" w:eastAsia="Helvetica Neue" w:hAnsi="Helvetica Neue" w:cs="Helvetica Neue"/>
        </w:rPr>
      </w:pPr>
      <w:r>
        <w:rPr>
          <w:rFonts w:ascii="Helvetica Neue" w:eastAsia="Helvetica Neue" w:hAnsi="Helvetica Neue" w:cs="Helvetica Neue"/>
        </w:rPr>
        <w:t xml:space="preserve">The main website can be accessed here:  </w:t>
      </w:r>
      <w:hyperlink r:id="rId919">
        <w:r>
          <w:rPr>
            <w:rFonts w:ascii="Helvetica Neue" w:eastAsia="Helvetica Neue" w:hAnsi="Helvetica Neue" w:cs="Helvetica Neue"/>
            <w:color w:val="0000FF"/>
            <w:u w:val="single"/>
          </w:rPr>
          <w:t>http://www.nationalservice.gov</w:t>
        </w:r>
      </w:hyperlink>
    </w:p>
    <w:p w:rsidR="0046538C" w:rsidRDefault="0046538C">
      <w:pPr>
        <w:spacing w:before="2" w:after="2"/>
        <w:rPr>
          <w:rFonts w:ascii="Helvetica Neue" w:eastAsia="Helvetica Neue" w:hAnsi="Helvetica Neue" w:cs="Helvetica Neue"/>
        </w:rPr>
      </w:pPr>
    </w:p>
    <w:p w:rsidR="0046538C" w:rsidRDefault="00E072C5">
      <w:pPr>
        <w:spacing w:before="2" w:after="2"/>
        <w:rPr>
          <w:rFonts w:ascii="Helvetica Neue" w:eastAsia="Helvetica Neue" w:hAnsi="Helvetica Neue" w:cs="Helvetica Neue"/>
        </w:rPr>
      </w:pPr>
      <w:r>
        <w:rPr>
          <w:rFonts w:ascii="Helvetica Neue" w:eastAsia="Helvetica Neue" w:hAnsi="Helvetica Neue" w:cs="Helvetica Neue"/>
          <w:noProof/>
        </w:rPr>
        <w:drawing>
          <wp:inline distT="0" distB="0" distL="0" distR="0">
            <wp:extent cx="6915150" cy="4608195"/>
            <wp:effectExtent l="0" t="0" r="0" b="0"/>
            <wp:docPr id="2138122890" name="image34.png" descr="A person holding a camera&#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0" name="image34.png" descr="A person holding a camera&#10;&#10;Description automatically generated with low confidence"/>
                    <pic:cNvPicPr preferRelativeResize="0"/>
                  </pic:nvPicPr>
                  <pic:blipFill>
                    <a:blip r:embed="rId920"/>
                    <a:srcRect/>
                    <a:stretch>
                      <a:fillRect/>
                    </a:stretch>
                  </pic:blipFill>
                  <pic:spPr>
                    <a:xfrm>
                      <a:off x="0" y="0"/>
                      <a:ext cx="6915150" cy="4608195"/>
                    </a:xfrm>
                    <a:prstGeom prst="rect">
                      <a:avLst/>
                    </a:prstGeom>
                    <a:ln/>
                  </pic:spPr>
                </pic:pic>
              </a:graphicData>
            </a:graphic>
          </wp:inline>
        </w:drawing>
      </w:r>
      <w:proofErr w:type="spellStart"/>
      <w:r>
        <w:rPr>
          <w:rFonts w:ascii="Arial" w:eastAsia="Arial" w:hAnsi="Arial" w:cs="Arial"/>
          <w:color w:val="FFFFFF"/>
        </w:rPr>
        <w:t>han</w:t>
      </w:r>
      <w:proofErr w:type="spellEnd"/>
      <w:r>
        <w:rPr>
          <w:rFonts w:ascii="Arial" w:eastAsia="Arial" w:hAnsi="Arial" w:cs="Arial"/>
          <w:color w:val="FFFFFF"/>
        </w:rPr>
        <w:t xml:space="preserve"> 200,000 individuals with nonprofit, faith-based, and community organizations.</w:t>
      </w:r>
    </w:p>
    <w:p w:rsidR="0046538C" w:rsidRDefault="0046538C">
      <w:pPr>
        <w:shd w:val="clear" w:color="auto" w:fill="1550ED"/>
        <w:rPr>
          <w:rFonts w:ascii="Arial" w:eastAsia="Arial" w:hAnsi="Arial" w:cs="Arial"/>
        </w:rPr>
      </w:pPr>
    </w:p>
    <w:p w:rsidR="0046538C" w:rsidRDefault="00E072C5">
      <w:pPr>
        <w:pStyle w:val="Heading2"/>
        <w:spacing w:before="0" w:after="0"/>
        <w:rPr>
          <w:rFonts w:ascii="Helvetica Neue" w:eastAsia="Helvetica Neue" w:hAnsi="Helvetica Neue" w:cs="Helvetica Neue"/>
          <w:sz w:val="24"/>
          <w:szCs w:val="24"/>
        </w:rPr>
      </w:pPr>
      <w:r>
        <w:rPr>
          <w:rFonts w:ascii="Helvetica Neue" w:eastAsia="Helvetica Neue" w:hAnsi="Helvetica Neue" w:cs="Helvetica Neue"/>
          <w:color w:val="06317C"/>
          <w:sz w:val="24"/>
          <w:szCs w:val="24"/>
        </w:rPr>
        <w:lastRenderedPageBreak/>
        <w:tab/>
      </w:r>
      <w:r>
        <w:rPr>
          <w:rFonts w:ascii="Helvetica Neue" w:eastAsia="Helvetica Neue" w:hAnsi="Helvetica Neue" w:cs="Helvetica Neue"/>
          <w:color w:val="06317C"/>
          <w:sz w:val="24"/>
          <w:szCs w:val="24"/>
        </w:rPr>
        <w:tab/>
      </w:r>
      <w:r>
        <w:rPr>
          <w:rFonts w:ascii="Helvetica Neue" w:eastAsia="Helvetica Neue" w:hAnsi="Helvetica Neue" w:cs="Helvetica Neue"/>
          <w:color w:val="06317C"/>
          <w:sz w:val="24"/>
          <w:szCs w:val="24"/>
        </w:rPr>
        <w:tab/>
      </w:r>
      <w:r>
        <w:rPr>
          <w:rFonts w:ascii="Helvetica Neue" w:eastAsia="Helvetica Neue" w:hAnsi="Helvetica Neue" w:cs="Helvetica Neue"/>
          <w:color w:val="06317C"/>
          <w:sz w:val="24"/>
          <w:szCs w:val="24"/>
        </w:rPr>
        <w:tab/>
      </w:r>
    </w:p>
    <w:p w:rsidR="0046538C" w:rsidRDefault="0046538C">
      <w:pPr>
        <w:widowControl w:val="0"/>
        <w:rPr>
          <w:rFonts w:ascii="Helvetica Neue" w:eastAsia="Helvetica Neue" w:hAnsi="Helvetica Neue" w:cs="Helvetica Neue"/>
        </w:rPr>
      </w:pPr>
    </w:p>
    <w:p w:rsidR="0046538C" w:rsidRDefault="00E072C5">
      <w:pPr>
        <w:widowControl w:val="0"/>
      </w:pPr>
      <w:r>
        <w:rPr>
          <w:rFonts w:ascii="Helvetica Neue" w:eastAsia="Helvetica Neue" w:hAnsi="Helvetica Neue" w:cs="Helvetica Neue"/>
        </w:rPr>
        <w:t xml:space="preserve">For access to further funding information: </w:t>
      </w:r>
      <w:hyperlink r:id="rId921">
        <w:r>
          <w:rPr>
            <w:color w:val="0000FF"/>
            <w:u w:val="single"/>
          </w:rPr>
          <w:t>https://americorps.gov/partner/funding-opportunities</w:t>
        </w:r>
      </w:hyperlink>
    </w:p>
    <w:p w:rsidR="0046538C" w:rsidRDefault="0046538C">
      <w:pPr>
        <w:widowControl w:val="0"/>
        <w:rPr>
          <w:rFonts w:ascii="Helvetica Neue" w:eastAsia="Helvetica Neue" w:hAnsi="Helvetica Neue" w:cs="Helvetica Neue"/>
        </w:rPr>
      </w:pPr>
    </w:p>
    <w:p w:rsidR="0046538C" w:rsidRDefault="0046538C">
      <w:pPr>
        <w:widowControl w:val="0"/>
        <w:rPr>
          <w:rFonts w:ascii="Helvetica Neue" w:eastAsia="Helvetica Neue" w:hAnsi="Helvetica Neue" w:cs="Helvetica Neue"/>
        </w:rPr>
      </w:pPr>
    </w:p>
    <w:p w:rsidR="0046538C" w:rsidRDefault="0046538C">
      <w:pPr>
        <w:shd w:val="clear" w:color="auto" w:fill="F3F4E9"/>
        <w:rPr>
          <w:rFonts w:ascii="Arial" w:eastAsia="Arial" w:hAnsi="Arial" w:cs="Arial"/>
          <w:color w:val="112542"/>
        </w:rPr>
      </w:pPr>
    </w:p>
    <w:p w:rsidR="0046538C" w:rsidRDefault="00E072C5">
      <w:pPr>
        <w:pStyle w:val="Heading3"/>
        <w:shd w:val="clear" w:color="auto" w:fill="F3F4E9"/>
        <w:spacing w:before="0"/>
        <w:rPr>
          <w:rFonts w:ascii="Arial" w:eastAsia="Arial" w:hAnsi="Arial" w:cs="Arial"/>
          <w:color w:val="112542"/>
        </w:rPr>
      </w:pPr>
      <w:hyperlink r:id="rId922">
        <w:r>
          <w:rPr>
            <w:rFonts w:ascii="Arial" w:eastAsia="Arial" w:hAnsi="Arial" w:cs="Arial"/>
            <w:color w:val="112542"/>
            <w:u w:val="single"/>
          </w:rPr>
          <w:t>FY 2024 AmeriCorps VISTA Request for Concept Papers</w:t>
        </w:r>
      </w:hyperlink>
    </w:p>
    <w:p w:rsidR="0046538C" w:rsidRDefault="00E072C5">
      <w:pPr>
        <w:pBdr>
          <w:top w:val="nil"/>
          <w:left w:val="nil"/>
          <w:bottom w:val="nil"/>
          <w:right w:val="nil"/>
          <w:between w:val="nil"/>
        </w:pBdr>
        <w:shd w:val="clear" w:color="auto" w:fill="F3F4E9"/>
        <w:spacing w:after="280"/>
        <w:rPr>
          <w:rFonts w:ascii="Arial" w:eastAsia="Arial" w:hAnsi="Arial" w:cs="Arial"/>
          <w:b/>
          <w:smallCaps/>
          <w:color w:val="112542"/>
        </w:rPr>
      </w:pPr>
      <w:r>
        <w:rPr>
          <w:rFonts w:ascii="Arial" w:eastAsia="Arial" w:hAnsi="Arial" w:cs="Arial"/>
          <w:b/>
          <w:smallCaps/>
          <w:color w:val="112542"/>
        </w:rPr>
        <w:t>AMERICORPS VISTA</w:t>
      </w:r>
    </w:p>
    <w:p w:rsidR="0046538C" w:rsidRDefault="00E072C5">
      <w:pPr>
        <w:pBdr>
          <w:top w:val="nil"/>
          <w:left w:val="nil"/>
          <w:bottom w:val="nil"/>
          <w:right w:val="nil"/>
          <w:between w:val="nil"/>
        </w:pBdr>
        <w:shd w:val="clear" w:color="auto" w:fill="F3F4E9"/>
        <w:rPr>
          <w:rFonts w:ascii="Arial" w:eastAsia="Arial" w:hAnsi="Arial" w:cs="Arial"/>
          <w:color w:val="112542"/>
        </w:rPr>
      </w:pPr>
      <w:r>
        <w:rPr>
          <w:rFonts w:ascii="Arial" w:eastAsia="Arial" w:hAnsi="Arial" w:cs="Arial"/>
          <w:b/>
          <w:smallCaps/>
          <w:color w:val="112542"/>
        </w:rPr>
        <w:t>STATUS: OPEN DEADLINE: MARCH 28, 2024</w:t>
      </w:r>
    </w:p>
    <w:p w:rsidR="0046538C" w:rsidRDefault="00E072C5">
      <w:pPr>
        <w:shd w:val="clear" w:color="auto" w:fill="F3F4E9"/>
        <w:rPr>
          <w:rFonts w:ascii="Arial" w:eastAsia="Arial" w:hAnsi="Arial" w:cs="Arial"/>
          <w:color w:val="112542"/>
        </w:rPr>
      </w:pPr>
      <w:hyperlink r:id="rId923">
        <w:r>
          <w:rPr>
            <w:rFonts w:ascii="Arial" w:eastAsia="Arial" w:hAnsi="Arial" w:cs="Arial"/>
            <w:b/>
            <w:color w:val="112542"/>
            <w:u w:val="single"/>
          </w:rPr>
          <w:t>Read more</w:t>
        </w:r>
      </w:hyperlink>
    </w:p>
    <w:p w:rsidR="0046538C" w:rsidRDefault="00E072C5">
      <w:pPr>
        <w:pStyle w:val="Heading3"/>
        <w:shd w:val="clear" w:color="auto" w:fill="F3F4E9"/>
        <w:spacing w:before="0"/>
        <w:rPr>
          <w:rFonts w:ascii="Arial" w:eastAsia="Arial" w:hAnsi="Arial" w:cs="Arial"/>
          <w:color w:val="112542"/>
        </w:rPr>
      </w:pPr>
      <w:hyperlink r:id="rId924">
        <w:r>
          <w:rPr>
            <w:rFonts w:ascii="Arial" w:eastAsia="Arial" w:hAnsi="Arial" w:cs="Arial"/>
            <w:color w:val="112542"/>
            <w:u w:val="single"/>
          </w:rPr>
          <w:t>FY 2024 AmeriCorps State and National Native Nations Grants</w:t>
        </w:r>
      </w:hyperlink>
    </w:p>
    <w:p w:rsidR="0046538C" w:rsidRDefault="00E072C5">
      <w:pPr>
        <w:pBdr>
          <w:top w:val="nil"/>
          <w:left w:val="nil"/>
          <w:bottom w:val="nil"/>
          <w:right w:val="nil"/>
          <w:between w:val="nil"/>
        </w:pBdr>
        <w:shd w:val="clear" w:color="auto" w:fill="F3F4E9"/>
        <w:spacing w:after="280"/>
        <w:rPr>
          <w:rFonts w:ascii="Arial" w:eastAsia="Arial" w:hAnsi="Arial" w:cs="Arial"/>
          <w:color w:val="112542"/>
        </w:rPr>
      </w:pPr>
      <w:r>
        <w:rPr>
          <w:rFonts w:ascii="Arial" w:eastAsia="Arial" w:hAnsi="Arial" w:cs="Arial"/>
          <w:color w:val="112542"/>
        </w:rPr>
        <w:t>Competition information and resources for the AmeriCorps grant competition for Native Nations.</w:t>
      </w:r>
    </w:p>
    <w:p w:rsidR="0046538C" w:rsidRDefault="00E072C5">
      <w:pPr>
        <w:pBdr>
          <w:top w:val="nil"/>
          <w:left w:val="nil"/>
          <w:bottom w:val="nil"/>
          <w:right w:val="nil"/>
          <w:between w:val="nil"/>
        </w:pBdr>
        <w:shd w:val="clear" w:color="auto" w:fill="F3F4E9"/>
        <w:rPr>
          <w:rFonts w:ascii="Arial" w:eastAsia="Arial" w:hAnsi="Arial" w:cs="Arial"/>
          <w:color w:val="112542"/>
        </w:rPr>
      </w:pPr>
      <w:r>
        <w:rPr>
          <w:rFonts w:ascii="Arial" w:eastAsia="Arial" w:hAnsi="Arial" w:cs="Arial"/>
          <w:b/>
          <w:smallCaps/>
          <w:color w:val="112542"/>
        </w:rPr>
        <w:t>STATUS: OPEN DEADLINE: APRIL 5, 2024</w:t>
      </w:r>
    </w:p>
    <w:p w:rsidR="0046538C" w:rsidRDefault="00E072C5">
      <w:pPr>
        <w:shd w:val="clear" w:color="auto" w:fill="F3F4E9"/>
        <w:rPr>
          <w:rFonts w:ascii="Arial" w:eastAsia="Arial" w:hAnsi="Arial" w:cs="Arial"/>
          <w:color w:val="112542"/>
        </w:rPr>
      </w:pPr>
      <w:hyperlink r:id="rId925">
        <w:r>
          <w:rPr>
            <w:rFonts w:ascii="Arial" w:eastAsia="Arial" w:hAnsi="Arial" w:cs="Arial"/>
            <w:b/>
            <w:color w:val="112542"/>
            <w:u w:val="single"/>
          </w:rPr>
          <w:t>Read more</w:t>
        </w:r>
      </w:hyperlink>
    </w:p>
    <w:p w:rsidR="0046538C" w:rsidRDefault="00E072C5">
      <w:pPr>
        <w:pStyle w:val="Heading3"/>
        <w:shd w:val="clear" w:color="auto" w:fill="F3F4E9"/>
        <w:spacing w:before="0"/>
        <w:rPr>
          <w:rFonts w:ascii="Arial" w:eastAsia="Arial" w:hAnsi="Arial" w:cs="Arial"/>
          <w:color w:val="112542"/>
        </w:rPr>
      </w:pPr>
      <w:hyperlink r:id="rId926">
        <w:r>
          <w:rPr>
            <w:rFonts w:ascii="Arial" w:eastAsia="Arial" w:hAnsi="Arial" w:cs="Arial"/>
            <w:color w:val="112542"/>
            <w:u w:val="single"/>
          </w:rPr>
          <w:t>AmeriCorps NCCC Traditional</w:t>
        </w:r>
      </w:hyperlink>
    </w:p>
    <w:p w:rsidR="0046538C" w:rsidRDefault="0046538C">
      <w:pPr>
        <w:pBdr>
          <w:top w:val="nil"/>
          <w:left w:val="nil"/>
          <w:bottom w:val="nil"/>
          <w:right w:val="nil"/>
          <w:between w:val="nil"/>
        </w:pBdr>
        <w:shd w:val="clear" w:color="auto" w:fill="F3F4E9"/>
        <w:rPr>
          <w:rFonts w:ascii="Arial" w:eastAsia="Arial" w:hAnsi="Arial" w:cs="Arial"/>
          <w:i/>
          <w:color w:val="849324"/>
        </w:rPr>
      </w:pPr>
    </w:p>
    <w:p w:rsidR="0046538C" w:rsidRDefault="00E072C5">
      <w:pPr>
        <w:pBdr>
          <w:top w:val="nil"/>
          <w:left w:val="nil"/>
          <w:bottom w:val="nil"/>
          <w:right w:val="nil"/>
          <w:between w:val="nil"/>
        </w:pBdr>
        <w:shd w:val="clear" w:color="auto" w:fill="F3F4E9"/>
        <w:rPr>
          <w:rFonts w:ascii="Arial" w:eastAsia="Arial" w:hAnsi="Arial" w:cs="Arial"/>
          <w:color w:val="112542"/>
        </w:rPr>
      </w:pPr>
      <w:r>
        <w:rPr>
          <w:rFonts w:ascii="Arial" w:eastAsia="Arial" w:hAnsi="Arial" w:cs="Arial"/>
          <w:b/>
          <w:smallCaps/>
          <w:color w:val="112542"/>
        </w:rPr>
        <w:t>STATUS: OPEN DEADLINE: DECEMBER 31, 2024</w:t>
      </w:r>
    </w:p>
    <w:p w:rsidR="0046538C" w:rsidRDefault="00E072C5">
      <w:pPr>
        <w:shd w:val="clear" w:color="auto" w:fill="F3F4E9"/>
        <w:rPr>
          <w:rFonts w:ascii="Arial" w:eastAsia="Arial" w:hAnsi="Arial" w:cs="Arial"/>
          <w:color w:val="112542"/>
        </w:rPr>
      </w:pPr>
      <w:hyperlink r:id="rId927">
        <w:r>
          <w:rPr>
            <w:rFonts w:ascii="Arial" w:eastAsia="Arial" w:hAnsi="Arial" w:cs="Arial"/>
            <w:b/>
            <w:color w:val="112542"/>
            <w:u w:val="single"/>
          </w:rPr>
          <w:t>Read more</w:t>
        </w:r>
      </w:hyperlink>
    </w:p>
    <w:p w:rsidR="0046538C" w:rsidRDefault="00E072C5">
      <w:pPr>
        <w:pStyle w:val="Heading3"/>
        <w:shd w:val="clear" w:color="auto" w:fill="F3F4E9"/>
        <w:spacing w:before="0"/>
        <w:rPr>
          <w:rFonts w:ascii="Arial" w:eastAsia="Arial" w:hAnsi="Arial" w:cs="Arial"/>
          <w:color w:val="112542"/>
        </w:rPr>
      </w:pPr>
      <w:hyperlink r:id="rId928">
        <w:r>
          <w:rPr>
            <w:rFonts w:ascii="Arial" w:eastAsia="Arial" w:hAnsi="Arial" w:cs="Arial"/>
            <w:color w:val="112542"/>
            <w:u w:val="single"/>
          </w:rPr>
          <w:t>AmeriCorps NCCC Traditional Disaster Response</w:t>
        </w:r>
      </w:hyperlink>
    </w:p>
    <w:p w:rsidR="0046538C" w:rsidRDefault="00E072C5">
      <w:pPr>
        <w:pBdr>
          <w:top w:val="nil"/>
          <w:left w:val="nil"/>
          <w:bottom w:val="nil"/>
          <w:right w:val="nil"/>
          <w:between w:val="nil"/>
        </w:pBdr>
        <w:shd w:val="clear" w:color="auto" w:fill="F3F4E9"/>
        <w:rPr>
          <w:rFonts w:ascii="Arial" w:eastAsia="Arial" w:hAnsi="Arial" w:cs="Arial"/>
          <w:color w:val="112542"/>
        </w:rPr>
      </w:pPr>
      <w:r>
        <w:rPr>
          <w:rFonts w:ascii="Arial" w:eastAsia="Arial" w:hAnsi="Arial" w:cs="Arial"/>
          <w:b/>
          <w:smallCaps/>
          <w:color w:val="112542"/>
        </w:rPr>
        <w:t>STATUS: OPEN DEADLINE: DECEMBER 31, 2024</w:t>
      </w:r>
    </w:p>
    <w:p w:rsidR="0046538C" w:rsidRDefault="00E072C5">
      <w:pPr>
        <w:shd w:val="clear" w:color="auto" w:fill="F3F4E9"/>
        <w:rPr>
          <w:rFonts w:ascii="Arial" w:eastAsia="Arial" w:hAnsi="Arial" w:cs="Arial"/>
          <w:color w:val="112542"/>
        </w:rPr>
      </w:pPr>
      <w:hyperlink r:id="rId929">
        <w:r>
          <w:rPr>
            <w:rFonts w:ascii="Arial" w:eastAsia="Arial" w:hAnsi="Arial" w:cs="Arial"/>
            <w:b/>
            <w:color w:val="112542"/>
            <w:u w:val="single"/>
          </w:rPr>
          <w:t>Read more</w:t>
        </w:r>
      </w:hyperlink>
    </w:p>
    <w:p w:rsidR="0046538C" w:rsidRDefault="0046538C">
      <w:pPr>
        <w:shd w:val="clear" w:color="auto" w:fill="F3F4E9"/>
        <w:rPr>
          <w:rFonts w:ascii="Arial" w:eastAsia="Arial" w:hAnsi="Arial" w:cs="Arial"/>
          <w:color w:val="112542"/>
        </w:rPr>
      </w:pPr>
    </w:p>
    <w:p w:rsidR="0046538C" w:rsidRDefault="00E072C5">
      <w:pPr>
        <w:pStyle w:val="Heading3"/>
        <w:shd w:val="clear" w:color="auto" w:fill="F3F4E9"/>
        <w:spacing w:before="0"/>
        <w:rPr>
          <w:rFonts w:ascii="Arial" w:eastAsia="Arial" w:hAnsi="Arial" w:cs="Arial"/>
          <w:color w:val="112542"/>
        </w:rPr>
      </w:pPr>
      <w:hyperlink r:id="rId930">
        <w:r>
          <w:rPr>
            <w:rFonts w:ascii="Arial" w:eastAsia="Arial" w:hAnsi="Arial" w:cs="Arial"/>
            <w:color w:val="112542"/>
            <w:u w:val="single"/>
          </w:rPr>
          <w:t>AmeriCorps NCCC FEMA Corps</w:t>
        </w:r>
      </w:hyperlink>
    </w:p>
    <w:p w:rsidR="0046538C" w:rsidRDefault="00E072C5">
      <w:pPr>
        <w:pBdr>
          <w:top w:val="nil"/>
          <w:left w:val="nil"/>
          <w:bottom w:val="nil"/>
          <w:right w:val="nil"/>
          <w:between w:val="nil"/>
        </w:pBdr>
        <w:shd w:val="clear" w:color="auto" w:fill="F3F4E9"/>
        <w:rPr>
          <w:rFonts w:ascii="Arial" w:eastAsia="Arial" w:hAnsi="Arial" w:cs="Arial"/>
          <w:color w:val="112542"/>
        </w:rPr>
      </w:pPr>
      <w:r>
        <w:rPr>
          <w:rFonts w:ascii="Arial" w:eastAsia="Arial" w:hAnsi="Arial" w:cs="Arial"/>
          <w:b/>
          <w:smallCaps/>
          <w:color w:val="112542"/>
        </w:rPr>
        <w:t>STATUS: OPEN DEADLINE: DECEMBER 31, 2024</w:t>
      </w:r>
    </w:p>
    <w:p w:rsidR="0046538C" w:rsidRDefault="0046538C">
      <w:pPr>
        <w:widowControl w:val="0"/>
        <w:rPr>
          <w:rFonts w:ascii="Helvetica Neue" w:eastAsia="Helvetica Neue" w:hAnsi="Helvetica Neue" w:cs="Helvetica Neue"/>
        </w:rPr>
      </w:pPr>
    </w:p>
    <w:p w:rsidR="0046538C" w:rsidRDefault="00E072C5">
      <w:pPr>
        <w:shd w:val="clear" w:color="auto" w:fill="F3F4E9"/>
        <w:rPr>
          <w:rFonts w:ascii="Arial" w:eastAsia="Arial" w:hAnsi="Arial" w:cs="Arial"/>
        </w:rPr>
      </w:pPr>
      <w:hyperlink r:id="rId931">
        <w:r>
          <w:rPr>
            <w:rFonts w:ascii="Arial" w:eastAsia="Arial" w:hAnsi="Arial" w:cs="Arial"/>
            <w:b/>
            <w:color w:val="112542"/>
            <w:u w:val="single"/>
          </w:rPr>
          <w:br/>
          <w:t>Read more</w:t>
        </w:r>
      </w:hyperlink>
    </w:p>
    <w:p w:rsidR="0046538C" w:rsidRDefault="0046538C">
      <w:pPr>
        <w:widowControl w:val="0"/>
        <w:rPr>
          <w:rFonts w:ascii="Helvetica Neue" w:eastAsia="Helvetica Neue" w:hAnsi="Helvetica Neue" w:cs="Helvetica Neue"/>
        </w:rPr>
      </w:pPr>
    </w:p>
    <w:p w:rsidR="0046538C" w:rsidRDefault="0046538C">
      <w:pPr>
        <w:widowControl w:val="0"/>
        <w:rPr>
          <w:rFonts w:ascii="Helvetica Neue" w:eastAsia="Helvetica Neue" w:hAnsi="Helvetica Neue" w:cs="Helvetica Neue"/>
        </w:rPr>
      </w:pPr>
    </w:p>
    <w:p w:rsidR="0046538C" w:rsidRDefault="00E072C5">
      <w:pPr>
        <w:shd w:val="clear" w:color="auto" w:fill="FFFFFF"/>
        <w:spacing w:after="280"/>
        <w:rPr>
          <w:rFonts w:ascii="Arial" w:eastAsia="Arial" w:hAnsi="Arial" w:cs="Arial"/>
          <w:b/>
          <w:sz w:val="27"/>
          <w:szCs w:val="27"/>
        </w:rPr>
      </w:pPr>
      <w:hyperlink r:id="rId932">
        <w:r>
          <w:rPr>
            <w:rFonts w:ascii="Arial" w:eastAsia="Arial" w:hAnsi="Arial" w:cs="Arial"/>
            <w:b/>
            <w:color w:val="0000FF"/>
            <w:sz w:val="27"/>
            <w:szCs w:val="27"/>
            <w:u w:val="single"/>
          </w:rPr>
          <w:t>Closed Funding Opportunities</w:t>
        </w:r>
      </w:hyperlink>
    </w:p>
    <w:p w:rsidR="0046538C" w:rsidRDefault="00E072C5">
      <w:pPr>
        <w:shd w:val="clear" w:color="auto" w:fill="FFFFFF"/>
        <w:spacing w:before="300" w:after="280"/>
        <w:rPr>
          <w:rFonts w:ascii="Arial" w:eastAsia="Arial" w:hAnsi="Arial" w:cs="Arial"/>
        </w:rPr>
      </w:pPr>
      <w:r>
        <w:rPr>
          <w:rFonts w:ascii="Arial" w:eastAsia="Arial" w:hAnsi="Arial" w:cs="Arial"/>
        </w:rPr>
        <w:t>Past funding opportunities, archived for public record.</w:t>
      </w:r>
    </w:p>
    <w:p w:rsidR="0046538C" w:rsidRDefault="00E072C5">
      <w:pPr>
        <w:shd w:val="clear" w:color="auto" w:fill="FFFFFF"/>
        <w:spacing w:after="280"/>
        <w:rPr>
          <w:rFonts w:ascii="Arial" w:eastAsia="Arial" w:hAnsi="Arial" w:cs="Arial"/>
          <w:b/>
          <w:sz w:val="27"/>
          <w:szCs w:val="27"/>
        </w:rPr>
      </w:pPr>
      <w:hyperlink r:id="rId933">
        <w:r>
          <w:rPr>
            <w:rFonts w:ascii="Arial" w:eastAsia="Arial" w:hAnsi="Arial" w:cs="Arial"/>
            <w:b/>
            <w:color w:val="0000FF"/>
            <w:sz w:val="27"/>
            <w:szCs w:val="27"/>
            <w:u w:val="single"/>
          </w:rPr>
          <w:t>Funded Grants</w:t>
        </w:r>
      </w:hyperlink>
    </w:p>
    <w:p w:rsidR="0046538C" w:rsidRDefault="00E072C5">
      <w:pPr>
        <w:shd w:val="clear" w:color="auto" w:fill="FFFFFF"/>
        <w:spacing w:before="300" w:after="280"/>
        <w:rPr>
          <w:rFonts w:ascii="Arial" w:eastAsia="Arial" w:hAnsi="Arial" w:cs="Arial"/>
        </w:rPr>
      </w:pPr>
      <w:r>
        <w:rPr>
          <w:rFonts w:ascii="Arial" w:eastAsia="Arial" w:hAnsi="Arial" w:cs="Arial"/>
        </w:rPr>
        <w:t>AmeriCorps, AmeriCorps Seniors, and Day of Service awards.</w:t>
      </w:r>
    </w:p>
    <w:p w:rsidR="0046538C" w:rsidRDefault="0046538C">
      <w:pPr>
        <w:shd w:val="clear" w:color="auto" w:fill="FFFFFF"/>
        <w:rPr>
          <w:rFonts w:ascii="Arial" w:eastAsia="Arial" w:hAnsi="Arial" w:cs="Arial"/>
          <w:color w:val="FFFFFF"/>
        </w:rPr>
      </w:pPr>
    </w:p>
    <w:p w:rsidR="0046538C" w:rsidRDefault="0046538C">
      <w:pPr>
        <w:widowControl w:val="0"/>
        <w:rPr>
          <w:rFonts w:ascii="Helvetica Neue" w:eastAsia="Helvetica Neue" w:hAnsi="Helvetica Neue" w:cs="Helvetica Neue"/>
        </w:rPr>
      </w:pPr>
    </w:p>
    <w:p w:rsidR="0046538C" w:rsidRDefault="00E072C5">
      <w:pPr>
        <w:widowControl w:val="0"/>
        <w:pBdr>
          <w:bottom w:val="single" w:sz="6" w:space="1" w:color="000000"/>
        </w:pBdr>
        <w:rPr>
          <w:rFonts w:ascii="Helvetica Neue" w:eastAsia="Helvetica Neue" w:hAnsi="Helvetica Neue" w:cs="Helvetica Neue"/>
        </w:rPr>
      </w:pPr>
      <w:hyperlink r:id="rId934">
        <w:r>
          <w:rPr>
            <w:rFonts w:ascii="Helvetica Neue" w:eastAsia="Helvetica Neue" w:hAnsi="Helvetica Neue" w:cs="Helvetica Neue"/>
            <w:color w:val="0000FF"/>
            <w:u w:val="single"/>
          </w:rPr>
          <w:t>https://www.americorps.gov/partner/funding-opportunities</w:t>
        </w:r>
      </w:hyperlink>
    </w:p>
    <w:p w:rsidR="0046538C" w:rsidRDefault="0046538C">
      <w:pPr>
        <w:widowControl w:val="0"/>
        <w:pBdr>
          <w:bottom w:val="single" w:sz="6" w:space="1" w:color="000000"/>
        </w:pBdr>
        <w:rPr>
          <w:rFonts w:ascii="Helvetica Neue" w:eastAsia="Helvetica Neue" w:hAnsi="Helvetica Neue" w:cs="Helvetica Neue"/>
        </w:rPr>
      </w:pPr>
    </w:p>
    <w:p w:rsidR="0046538C" w:rsidRDefault="0046538C">
      <w:pPr>
        <w:widowControl w:val="0"/>
        <w:rPr>
          <w:rFonts w:ascii="Helvetica Neue" w:eastAsia="Helvetica Neue" w:hAnsi="Helvetica Neue" w:cs="Helvetica Neue"/>
        </w:rPr>
      </w:pPr>
    </w:p>
    <w:p w:rsidR="0046538C" w:rsidRDefault="0046538C">
      <w:pPr>
        <w:widowControl w:val="0"/>
        <w:spacing w:after="400"/>
        <w:rPr>
          <w:rFonts w:ascii="Helvetica Neue" w:eastAsia="Helvetica Neue" w:hAnsi="Helvetica Neue" w:cs="Helvetica Neue"/>
          <w:b/>
          <w:color w:val="031D51"/>
          <w:sz w:val="28"/>
          <w:szCs w:val="28"/>
        </w:rPr>
      </w:pPr>
      <w:bookmarkStart w:id="1095" w:name="bookmark=id.3jr7ikv" w:colFirst="0" w:colLast="0"/>
      <w:bookmarkStart w:id="1096" w:name="bookmark=id.zrjzx2" w:colFirst="0" w:colLast="0"/>
      <w:bookmarkEnd w:id="1095"/>
      <w:bookmarkEnd w:id="1096"/>
    </w:p>
    <w:p w:rsidR="0046538C" w:rsidRDefault="0046538C">
      <w:pPr>
        <w:widowControl w:val="0"/>
        <w:spacing w:after="400"/>
        <w:rPr>
          <w:rFonts w:ascii="Helvetica Neue" w:eastAsia="Helvetica Neue" w:hAnsi="Helvetica Neue" w:cs="Helvetica Neue"/>
          <w:color w:val="333333"/>
        </w:rPr>
      </w:pPr>
    </w:p>
    <w:p w:rsidR="0046538C" w:rsidRDefault="00E072C5">
      <w:pPr>
        <w:widowControl w:val="0"/>
        <w:spacing w:after="400"/>
        <w:rPr>
          <w:rFonts w:ascii="Helvetica Neue" w:eastAsia="Helvetica Neue" w:hAnsi="Helvetica Neue" w:cs="Helvetica Neue"/>
          <w:color w:val="333333"/>
        </w:rPr>
      </w:pPr>
      <w:r>
        <w:rPr>
          <w:noProof/>
        </w:rPr>
        <w:lastRenderedPageBreak/>
        <w:drawing>
          <wp:inline distT="0" distB="0" distL="0" distR="0">
            <wp:extent cx="6915150" cy="3888740"/>
            <wp:effectExtent l="0" t="0" r="0" b="0"/>
            <wp:docPr id="2138122891" name="image30.jpg" descr="Summary of national service in Hawaii in 2022"/>
            <wp:cNvGraphicFramePr/>
            <a:graphic xmlns:a="http://schemas.openxmlformats.org/drawingml/2006/main">
              <a:graphicData uri="http://schemas.openxmlformats.org/drawingml/2006/picture">
                <pic:pic xmlns:pic="http://schemas.openxmlformats.org/drawingml/2006/picture">
                  <pic:nvPicPr>
                    <pic:cNvPr id="0" name="image30.jpg" descr="Summary of national service in Hawaii in 2022"/>
                    <pic:cNvPicPr preferRelativeResize="0"/>
                  </pic:nvPicPr>
                  <pic:blipFill>
                    <a:blip r:embed="rId935"/>
                    <a:srcRect/>
                    <a:stretch>
                      <a:fillRect/>
                    </a:stretch>
                  </pic:blipFill>
                  <pic:spPr>
                    <a:xfrm>
                      <a:off x="0" y="0"/>
                      <a:ext cx="6915150" cy="3888740"/>
                    </a:xfrm>
                    <a:prstGeom prst="rect">
                      <a:avLst/>
                    </a:prstGeom>
                    <a:ln/>
                  </pic:spPr>
                </pic:pic>
              </a:graphicData>
            </a:graphic>
          </wp:inline>
        </w:drawing>
      </w:r>
    </w:p>
    <w:p w:rsidR="0046538C" w:rsidRDefault="00E072C5">
      <w:pPr>
        <w:pStyle w:val="Heading3"/>
        <w:spacing w:before="510"/>
        <w:rPr>
          <w:rFonts w:ascii="Arial" w:eastAsia="Arial" w:hAnsi="Arial" w:cs="Arial"/>
          <w:color w:val="112542"/>
        </w:rPr>
      </w:pPr>
      <w:r>
        <w:rPr>
          <w:rFonts w:ascii="Arial" w:eastAsia="Arial" w:hAnsi="Arial" w:cs="Arial"/>
          <w:color w:val="112542"/>
        </w:rPr>
        <w:t>Meeting Needs in Hawai'i</w:t>
      </w:r>
    </w:p>
    <w:p w:rsidR="0046538C" w:rsidRDefault="00E072C5">
      <w:pPr>
        <w:pBdr>
          <w:top w:val="nil"/>
          <w:left w:val="nil"/>
          <w:bottom w:val="nil"/>
          <w:right w:val="nil"/>
          <w:between w:val="nil"/>
        </w:pBdr>
        <w:spacing w:before="300" w:after="280"/>
        <w:rPr>
          <w:rFonts w:ascii="Arial" w:eastAsia="Arial" w:hAnsi="Arial" w:cs="Arial"/>
          <w:color w:val="112542"/>
        </w:rPr>
      </w:pPr>
      <w:r>
        <w:rPr>
          <w:rFonts w:ascii="Arial" w:eastAsia="Arial" w:hAnsi="Arial" w:cs="Arial"/>
          <w:color w:val="112542"/>
        </w:rPr>
        <w:t>Last year more than </w:t>
      </w:r>
      <w:r>
        <w:rPr>
          <w:rFonts w:ascii="Arial" w:eastAsia="Arial" w:hAnsi="Arial" w:cs="Arial"/>
          <w:b/>
          <w:color w:val="112542"/>
        </w:rPr>
        <w:t>2,700</w:t>
      </w:r>
      <w:r>
        <w:rPr>
          <w:rFonts w:ascii="Arial" w:eastAsia="Arial" w:hAnsi="Arial" w:cs="Arial"/>
          <w:color w:val="112542"/>
        </w:rPr>
        <w:t> Americans of all ages and backgrounds united to meet local needs, strengthen communities, and expand opportunity through national service in Hawaii. AmeriCorps invested more than </w:t>
      </w:r>
      <w:r>
        <w:rPr>
          <w:rFonts w:ascii="Arial" w:eastAsia="Arial" w:hAnsi="Arial" w:cs="Arial"/>
          <w:b/>
          <w:color w:val="112542"/>
        </w:rPr>
        <w:t>$8.1 million</w:t>
      </w:r>
      <w:r>
        <w:rPr>
          <w:rFonts w:ascii="Arial" w:eastAsia="Arial" w:hAnsi="Arial" w:cs="Arial"/>
          <w:color w:val="112542"/>
        </w:rPr>
        <w:t> in federal funding to support cost-effective community solutions, working hand in hand with local partners to empower individuals to help communities tackle their toughest challenges.</w:t>
      </w:r>
    </w:p>
    <w:p w:rsidR="0046538C" w:rsidRDefault="00E072C5">
      <w:pPr>
        <w:pBdr>
          <w:top w:val="nil"/>
          <w:left w:val="nil"/>
          <w:bottom w:val="nil"/>
          <w:right w:val="nil"/>
          <w:between w:val="nil"/>
        </w:pBdr>
        <w:spacing w:after="280"/>
        <w:rPr>
          <w:rFonts w:ascii="Arial" w:eastAsia="Arial" w:hAnsi="Arial" w:cs="Arial"/>
          <w:color w:val="112542"/>
        </w:rPr>
      </w:pPr>
      <w:r>
        <w:rPr>
          <w:rFonts w:ascii="Arial" w:eastAsia="Arial" w:hAnsi="Arial" w:cs="Arial"/>
          <w:color w:val="112542"/>
        </w:rPr>
        <w:t>AmeriCorps members and AmeriCorps Seniors volunteers are preparing today’s students for tomorrow’s jobs, helping communities and families impacted by the COVID-19 pandemic, connecting veterans to services, fighting the opioid epidemic, helping seniors live independently, rebuilding communities after disasters, and leading conservation and climate change efforts.</w:t>
      </w:r>
    </w:p>
    <w:p w:rsidR="0046538C" w:rsidRDefault="00E072C5">
      <w:pPr>
        <w:pBdr>
          <w:top w:val="nil"/>
          <w:left w:val="nil"/>
          <w:bottom w:val="nil"/>
          <w:right w:val="nil"/>
          <w:between w:val="nil"/>
        </w:pBdr>
        <w:spacing w:after="280"/>
        <w:rPr>
          <w:rFonts w:ascii="Arial" w:eastAsia="Arial" w:hAnsi="Arial" w:cs="Arial"/>
          <w:color w:val="112542"/>
        </w:rPr>
      </w:pPr>
      <w:r>
        <w:rPr>
          <w:rFonts w:ascii="Arial" w:eastAsia="Arial" w:hAnsi="Arial" w:cs="Arial"/>
          <w:color w:val="112542"/>
        </w:rPr>
        <w:t>AmeriCorps members and AmeriCorps Seniors volunteers served at more than </w:t>
      </w:r>
      <w:r>
        <w:rPr>
          <w:rFonts w:ascii="Arial" w:eastAsia="Arial" w:hAnsi="Arial" w:cs="Arial"/>
          <w:b/>
          <w:color w:val="112542"/>
        </w:rPr>
        <w:t>300</w:t>
      </w:r>
      <w:r>
        <w:rPr>
          <w:rFonts w:ascii="Arial" w:eastAsia="Arial" w:hAnsi="Arial" w:cs="Arial"/>
          <w:color w:val="112542"/>
        </w:rPr>
        <w:t xml:space="preserve">locations across Hawaii, including schools, food banks, homeless shelters, health clinics, youth centers, </w:t>
      </w:r>
      <w:proofErr w:type="gramStart"/>
      <w:r>
        <w:rPr>
          <w:rFonts w:ascii="Arial" w:eastAsia="Arial" w:hAnsi="Arial" w:cs="Arial"/>
          <w:color w:val="112542"/>
        </w:rPr>
        <w:t>veterans</w:t>
      </w:r>
      <w:proofErr w:type="gramEnd"/>
      <w:r>
        <w:rPr>
          <w:rFonts w:ascii="Arial" w:eastAsia="Arial" w:hAnsi="Arial" w:cs="Arial"/>
          <w:color w:val="112542"/>
        </w:rPr>
        <w:t xml:space="preserve"> facilities, and other nonprofit and faith-based organizations. Through a unique public-private partnership, AmeriCorps and its partners generated more than </w:t>
      </w:r>
      <w:r>
        <w:rPr>
          <w:rFonts w:ascii="Arial" w:eastAsia="Arial" w:hAnsi="Arial" w:cs="Arial"/>
          <w:b/>
          <w:color w:val="112542"/>
        </w:rPr>
        <w:t>$4.5 million</w:t>
      </w:r>
      <w:r>
        <w:rPr>
          <w:rFonts w:ascii="Arial" w:eastAsia="Arial" w:hAnsi="Arial" w:cs="Arial"/>
          <w:color w:val="112542"/>
        </w:rPr>
        <w:t> in outside resources from businesses, foundations, public agencies, and other sources in Hawaii last year. This local support strengthened community impact and increased the return on taxpayer dollars.</w:t>
      </w:r>
    </w:p>
    <w:p w:rsidR="0046538C" w:rsidRDefault="00E072C5">
      <w:pPr>
        <w:pStyle w:val="Heading3"/>
        <w:spacing w:before="510"/>
        <w:rPr>
          <w:rFonts w:ascii="Arial" w:eastAsia="Arial" w:hAnsi="Arial" w:cs="Arial"/>
          <w:color w:val="112542"/>
        </w:rPr>
      </w:pPr>
      <w:r>
        <w:rPr>
          <w:rFonts w:ascii="Arial" w:eastAsia="Arial" w:hAnsi="Arial" w:cs="Arial"/>
          <w:color w:val="112542"/>
        </w:rPr>
        <w:t>Our Programs and Initiatives</w:t>
      </w:r>
    </w:p>
    <w:p w:rsidR="0046538C" w:rsidRDefault="00E072C5">
      <w:pPr>
        <w:pBdr>
          <w:top w:val="nil"/>
          <w:left w:val="nil"/>
          <w:bottom w:val="nil"/>
          <w:right w:val="nil"/>
          <w:between w:val="nil"/>
        </w:pBdr>
        <w:spacing w:before="300" w:after="280"/>
        <w:rPr>
          <w:rFonts w:ascii="Arial" w:eastAsia="Arial" w:hAnsi="Arial" w:cs="Arial"/>
          <w:color w:val="112542"/>
        </w:rPr>
      </w:pPr>
      <w:r>
        <w:rPr>
          <w:rFonts w:ascii="Arial" w:eastAsia="Arial" w:hAnsi="Arial" w:cs="Arial"/>
          <w:b/>
          <w:color w:val="112542"/>
        </w:rPr>
        <w:t>AmeriCorps State and National</w:t>
      </w:r>
      <w:r>
        <w:rPr>
          <w:rFonts w:ascii="Arial" w:eastAsia="Arial" w:hAnsi="Arial" w:cs="Arial"/>
          <w:color w:val="112542"/>
        </w:rPr>
        <w:t> awards grants to organizations to engage individuals in sustained service to address local, regional, and national challenges. Thousands of opportunities exist in locations across the country to serve with nonprofits, schools, public agencies, tribes, and community and faith-based groups. Most AmeriCorps grant funding goes to Hawai'i Commission on National and Community Service, the Governor-appointed State Service Commission, which in turn awards grants to organizations to respond to local needs.</w:t>
      </w:r>
    </w:p>
    <w:p w:rsidR="0046538C" w:rsidRDefault="00E072C5">
      <w:pPr>
        <w:pBdr>
          <w:top w:val="nil"/>
          <w:left w:val="nil"/>
          <w:bottom w:val="nil"/>
          <w:right w:val="nil"/>
          <w:between w:val="nil"/>
        </w:pBdr>
        <w:spacing w:after="280"/>
        <w:rPr>
          <w:rFonts w:ascii="Arial" w:eastAsia="Arial" w:hAnsi="Arial" w:cs="Arial"/>
          <w:color w:val="112542"/>
        </w:rPr>
      </w:pPr>
      <w:r>
        <w:rPr>
          <w:rFonts w:ascii="Arial" w:eastAsia="Arial" w:hAnsi="Arial" w:cs="Arial"/>
          <w:b/>
          <w:color w:val="112542"/>
        </w:rPr>
        <w:lastRenderedPageBreak/>
        <w:t>AmeriCorps VISTA</w:t>
      </w:r>
      <w:r>
        <w:rPr>
          <w:rFonts w:ascii="Arial" w:eastAsia="Arial" w:hAnsi="Arial" w:cs="Arial"/>
          <w:color w:val="112542"/>
        </w:rPr>
        <w:t> places individuals with nonprofit organizations, public agencies, and tribal governments to expand reach and deepen impact in making sustainable change that alleviates the impact of poverty. Through fundraising, volunteer recruitment, program development, and more, AmeriCorps members gain experience and leadership skills that put them on track for a life of service in the public, private, or nonprofit sector.</w:t>
      </w:r>
    </w:p>
    <w:p w:rsidR="0046538C" w:rsidRDefault="00E072C5">
      <w:pPr>
        <w:pBdr>
          <w:top w:val="nil"/>
          <w:left w:val="nil"/>
          <w:bottom w:val="nil"/>
          <w:right w:val="nil"/>
          <w:between w:val="nil"/>
        </w:pBdr>
        <w:spacing w:after="280"/>
        <w:rPr>
          <w:rFonts w:ascii="Arial" w:eastAsia="Arial" w:hAnsi="Arial" w:cs="Arial"/>
          <w:color w:val="112542"/>
        </w:rPr>
      </w:pPr>
      <w:r>
        <w:rPr>
          <w:rFonts w:ascii="Arial" w:eastAsia="Arial" w:hAnsi="Arial" w:cs="Arial"/>
          <w:b/>
          <w:color w:val="112542"/>
        </w:rPr>
        <w:t>AmeriCorps NCCC</w:t>
      </w:r>
      <w:r>
        <w:rPr>
          <w:rFonts w:ascii="Arial" w:eastAsia="Arial" w:hAnsi="Arial" w:cs="Arial"/>
          <w:color w:val="112542"/>
        </w:rPr>
        <w:t> is a full-time, team-based, residential program for 18–26-year-olds. Whether building homes for families in need or accelerating our nation’s capacity to respond to a crisis, AmeriCorps NCCC members engage in a variety of community identified projects during their service term, while developing leadership, teamwork, and professional skills. AmeriCorps NCCC FEMA Corps serves communities, in coordination with FEMA, through disaster preparedness, response, and recovery.</w:t>
      </w:r>
    </w:p>
    <w:p w:rsidR="0046538C" w:rsidRDefault="00E072C5">
      <w:pPr>
        <w:pBdr>
          <w:top w:val="nil"/>
          <w:left w:val="nil"/>
          <w:bottom w:val="nil"/>
          <w:right w:val="nil"/>
          <w:between w:val="nil"/>
        </w:pBdr>
        <w:spacing w:after="280"/>
        <w:rPr>
          <w:rFonts w:ascii="Arial" w:eastAsia="Arial" w:hAnsi="Arial" w:cs="Arial"/>
          <w:color w:val="112542"/>
        </w:rPr>
      </w:pPr>
      <w:r>
        <w:rPr>
          <w:rFonts w:ascii="Arial" w:eastAsia="Arial" w:hAnsi="Arial" w:cs="Arial"/>
          <w:b/>
          <w:color w:val="112542"/>
        </w:rPr>
        <w:t>AmeriCorps Seniors Foster Grandparents</w:t>
      </w:r>
      <w:r>
        <w:rPr>
          <w:rFonts w:ascii="Arial" w:eastAsia="Arial" w:hAnsi="Arial" w:cs="Arial"/>
          <w:color w:val="112542"/>
        </w:rPr>
        <w:t> provides grants to organizations to engage low-income Americans aged 55 and older in providing one-on-one mentoring and academic support to children with special or exceptional needs. In 2021, Foster Grandparents in Hawai'i served more than 20 young people with special needs.</w:t>
      </w:r>
    </w:p>
    <w:p w:rsidR="0046538C" w:rsidRDefault="00E072C5">
      <w:pPr>
        <w:pBdr>
          <w:top w:val="nil"/>
          <w:left w:val="nil"/>
          <w:bottom w:val="nil"/>
          <w:right w:val="nil"/>
          <w:between w:val="nil"/>
        </w:pBdr>
        <w:spacing w:after="280"/>
        <w:rPr>
          <w:rFonts w:ascii="Arial" w:eastAsia="Arial" w:hAnsi="Arial" w:cs="Arial"/>
          <w:color w:val="112542"/>
        </w:rPr>
      </w:pPr>
      <w:r>
        <w:rPr>
          <w:rFonts w:ascii="Arial" w:eastAsia="Arial" w:hAnsi="Arial" w:cs="Arial"/>
          <w:b/>
          <w:color w:val="112542"/>
        </w:rPr>
        <w:t>AmeriCorps Seniors Senior Companions</w:t>
      </w:r>
      <w:r>
        <w:rPr>
          <w:rFonts w:ascii="Arial" w:eastAsia="Arial" w:hAnsi="Arial" w:cs="Arial"/>
          <w:color w:val="112542"/>
        </w:rPr>
        <w:t> provides grants to organizations to engage low-income Americans aged 55 and older in providing supportive, individualized services to help homebound seniors and other adults maintain their dignity and independence.</w:t>
      </w:r>
    </w:p>
    <w:p w:rsidR="0046538C" w:rsidRDefault="00E072C5">
      <w:pPr>
        <w:pBdr>
          <w:top w:val="nil"/>
          <w:left w:val="nil"/>
          <w:bottom w:val="nil"/>
          <w:right w:val="nil"/>
          <w:between w:val="nil"/>
        </w:pBdr>
        <w:spacing w:after="280"/>
        <w:rPr>
          <w:rFonts w:ascii="Arial" w:eastAsia="Arial" w:hAnsi="Arial" w:cs="Arial"/>
          <w:color w:val="112542"/>
        </w:rPr>
      </w:pPr>
      <w:r>
        <w:rPr>
          <w:rFonts w:ascii="Arial" w:eastAsia="Arial" w:hAnsi="Arial" w:cs="Arial"/>
          <w:b/>
          <w:color w:val="112542"/>
        </w:rPr>
        <w:t>AmeriCorps Seniors RSVP</w:t>
      </w:r>
      <w:r>
        <w:rPr>
          <w:rFonts w:ascii="Arial" w:eastAsia="Arial" w:hAnsi="Arial" w:cs="Arial"/>
          <w:color w:val="112542"/>
        </w:rPr>
        <w:t> provides grants to organizations to engage Americans aged 55 and older in tutoring and mentoring youth, responding to natural disasters, supporting veterans and their families, and meeting other critical needs.</w:t>
      </w:r>
    </w:p>
    <w:p w:rsidR="0046538C" w:rsidRDefault="00E072C5">
      <w:pPr>
        <w:pBdr>
          <w:top w:val="nil"/>
          <w:left w:val="nil"/>
          <w:bottom w:val="nil"/>
          <w:right w:val="nil"/>
          <w:between w:val="nil"/>
        </w:pBdr>
        <w:spacing w:after="280"/>
        <w:rPr>
          <w:rFonts w:ascii="Arial" w:eastAsia="Arial" w:hAnsi="Arial" w:cs="Arial"/>
          <w:color w:val="112542"/>
        </w:rPr>
      </w:pPr>
      <w:r>
        <w:rPr>
          <w:rFonts w:ascii="Arial" w:eastAsia="Arial" w:hAnsi="Arial" w:cs="Arial"/>
          <w:b/>
          <w:color w:val="112542"/>
        </w:rPr>
        <w:t>Volunteer Generation Fund</w:t>
      </w:r>
      <w:r>
        <w:rPr>
          <w:rFonts w:ascii="Arial" w:eastAsia="Arial" w:hAnsi="Arial" w:cs="Arial"/>
          <w:color w:val="112542"/>
        </w:rPr>
        <w:t> supports voluntary organizations and state service commissions in boosting the impact of volunteers in addressing critical community needs.</w:t>
      </w:r>
    </w:p>
    <w:p w:rsidR="0046538C" w:rsidRDefault="00E072C5">
      <w:pPr>
        <w:pBdr>
          <w:top w:val="nil"/>
          <w:left w:val="nil"/>
          <w:bottom w:val="nil"/>
          <w:right w:val="nil"/>
          <w:between w:val="nil"/>
        </w:pBdr>
        <w:spacing w:after="280"/>
        <w:rPr>
          <w:rFonts w:ascii="Arial" w:eastAsia="Arial" w:hAnsi="Arial" w:cs="Arial"/>
          <w:color w:val="112542"/>
        </w:rPr>
      </w:pPr>
      <w:r>
        <w:rPr>
          <w:rFonts w:ascii="Arial" w:eastAsia="Arial" w:hAnsi="Arial" w:cs="Arial"/>
          <w:b/>
          <w:color w:val="112542"/>
        </w:rPr>
        <w:t>MLK Day of Service</w:t>
      </w:r>
      <w:r>
        <w:rPr>
          <w:rFonts w:ascii="Arial" w:eastAsia="Arial" w:hAnsi="Arial" w:cs="Arial"/>
          <w:color w:val="112542"/>
        </w:rPr>
        <w:t> is observed each year on the third Monday in January. It is the only federal holiday designated as a national day of service to encourage all Americans to volunteer to deepen ties to communities, expand racial equity, and solidify service to others as a national commitment.</w:t>
      </w:r>
    </w:p>
    <w:p w:rsidR="0046538C" w:rsidRDefault="00E072C5">
      <w:pPr>
        <w:pBdr>
          <w:top w:val="nil"/>
          <w:left w:val="nil"/>
          <w:bottom w:val="nil"/>
          <w:right w:val="nil"/>
          <w:between w:val="nil"/>
        </w:pBdr>
        <w:spacing w:after="280"/>
        <w:rPr>
          <w:rFonts w:ascii="Arial" w:eastAsia="Arial" w:hAnsi="Arial" w:cs="Arial"/>
          <w:color w:val="112542"/>
        </w:rPr>
      </w:pPr>
      <w:r>
        <w:rPr>
          <w:rFonts w:ascii="Arial" w:eastAsia="Arial" w:hAnsi="Arial" w:cs="Arial"/>
          <w:b/>
          <w:color w:val="112542"/>
        </w:rPr>
        <w:t>9/11 National Day of Service and Remembrance</w:t>
      </w:r>
      <w:r>
        <w:rPr>
          <w:rFonts w:ascii="Arial" w:eastAsia="Arial" w:hAnsi="Arial" w:cs="Arial"/>
          <w:color w:val="112542"/>
        </w:rPr>
        <w:t> calls Americans across the country to volunteer in their local communities in tribute to the individuals lost and injured in the attacks, first responders, and the many who have risen in service to defend freedom since Sept. 11, 2001.</w:t>
      </w:r>
    </w:p>
    <w:p w:rsidR="0046538C" w:rsidRDefault="00E072C5">
      <w:pPr>
        <w:pStyle w:val="Heading4"/>
        <w:shd w:val="clear" w:color="auto" w:fill="F2F2F3"/>
        <w:spacing w:before="0" w:after="280"/>
        <w:rPr>
          <w:rFonts w:ascii="Arial" w:eastAsia="Arial" w:hAnsi="Arial" w:cs="Arial"/>
          <w:color w:val="112542"/>
          <w:sz w:val="27"/>
          <w:szCs w:val="27"/>
        </w:rPr>
      </w:pPr>
      <w:r>
        <w:rPr>
          <w:rFonts w:ascii="Arial" w:eastAsia="Arial" w:hAnsi="Arial" w:cs="Arial"/>
          <w:color w:val="112542"/>
          <w:sz w:val="27"/>
          <w:szCs w:val="27"/>
        </w:rPr>
        <w:t>Activity completed between January 2023 and January 2024</w:t>
      </w:r>
    </w:p>
    <w:p w:rsidR="0046538C" w:rsidRDefault="00E072C5">
      <w:pPr>
        <w:shd w:val="clear" w:color="auto" w:fill="F2F2F3"/>
        <w:rPr>
          <w:rFonts w:ascii="Arial" w:eastAsia="Arial" w:hAnsi="Arial" w:cs="Arial"/>
          <w:color w:val="112542"/>
        </w:rPr>
      </w:pPr>
      <w:hyperlink r:id="rId936">
        <w:r>
          <w:rPr>
            <w:rFonts w:ascii="Arial" w:eastAsia="Arial" w:hAnsi="Arial" w:cs="Arial"/>
            <w:color w:val="112542"/>
            <w:u w:val="single"/>
          </w:rPr>
          <w:t>Hawaii Year in Review Full Report</w:t>
        </w:r>
      </w:hyperlink>
    </w:p>
    <w:p w:rsidR="0046538C" w:rsidRDefault="00E072C5">
      <w:pPr>
        <w:shd w:val="clear" w:color="auto" w:fill="F2F2F3"/>
        <w:rPr>
          <w:rFonts w:ascii="Arial" w:eastAsia="Arial" w:hAnsi="Arial" w:cs="Arial"/>
          <w:color w:val="112542"/>
        </w:rPr>
      </w:pPr>
      <w:hyperlink r:id="rId937">
        <w:r>
          <w:rPr>
            <w:rFonts w:ascii="Arial" w:eastAsia="Arial" w:hAnsi="Arial" w:cs="Arial"/>
            <w:color w:val="112542"/>
            <w:u w:val="single"/>
          </w:rPr>
          <w:t>Hawaii Overview Page</w:t>
        </w:r>
      </w:hyperlink>
    </w:p>
    <w:p w:rsidR="0046538C" w:rsidRDefault="00E072C5">
      <w:pPr>
        <w:shd w:val="clear" w:color="auto" w:fill="F2F2F3"/>
        <w:rPr>
          <w:rFonts w:ascii="Arial" w:eastAsia="Arial" w:hAnsi="Arial" w:cs="Arial"/>
          <w:color w:val="112542"/>
        </w:rPr>
      </w:pPr>
      <w:hyperlink r:id="rId938">
        <w:r>
          <w:rPr>
            <w:rFonts w:ascii="Arial" w:eastAsia="Arial" w:hAnsi="Arial" w:cs="Arial"/>
            <w:color w:val="112542"/>
            <w:u w:val="single"/>
          </w:rPr>
          <w:t>Hawaii At a Glance</w:t>
        </w:r>
      </w:hyperlink>
    </w:p>
    <w:p w:rsidR="0046538C" w:rsidRDefault="00E072C5">
      <w:pPr>
        <w:shd w:val="clear" w:color="auto" w:fill="F2F2F3"/>
        <w:rPr>
          <w:rFonts w:ascii="Arial" w:eastAsia="Arial" w:hAnsi="Arial" w:cs="Arial"/>
          <w:color w:val="112542"/>
        </w:rPr>
      </w:pPr>
      <w:hyperlink r:id="rId939">
        <w:r>
          <w:rPr>
            <w:rFonts w:ascii="Arial" w:eastAsia="Arial" w:hAnsi="Arial" w:cs="Arial"/>
            <w:color w:val="112542"/>
            <w:u w:val="single"/>
          </w:rPr>
          <w:t>Project Report</w:t>
        </w:r>
      </w:hyperlink>
    </w:p>
    <w:p w:rsidR="0046538C" w:rsidRDefault="00E072C5">
      <w:pPr>
        <w:shd w:val="clear" w:color="auto" w:fill="F2F2F3"/>
        <w:rPr>
          <w:rFonts w:ascii="Arial" w:eastAsia="Arial" w:hAnsi="Arial" w:cs="Arial"/>
          <w:color w:val="112542"/>
        </w:rPr>
      </w:pPr>
      <w:hyperlink r:id="rId940">
        <w:r>
          <w:rPr>
            <w:rFonts w:ascii="Arial" w:eastAsia="Arial" w:hAnsi="Arial" w:cs="Arial"/>
            <w:color w:val="112542"/>
            <w:u w:val="single"/>
          </w:rPr>
          <w:t>Hawaii Service Locations</w:t>
        </w:r>
      </w:hyperlink>
    </w:p>
    <w:p w:rsidR="0046538C" w:rsidRDefault="0046538C"/>
    <w:p w:rsidR="0046538C" w:rsidRDefault="00E072C5">
      <w:pPr>
        <w:pStyle w:val="Heading4"/>
        <w:shd w:val="clear" w:color="auto" w:fill="F2F2F3"/>
        <w:spacing w:before="0" w:after="280"/>
        <w:rPr>
          <w:rFonts w:ascii="Arial" w:eastAsia="Arial" w:hAnsi="Arial" w:cs="Arial"/>
          <w:color w:val="112542"/>
          <w:sz w:val="27"/>
          <w:szCs w:val="27"/>
        </w:rPr>
      </w:pPr>
      <w:r>
        <w:rPr>
          <w:rFonts w:ascii="Arial" w:eastAsia="Arial" w:hAnsi="Arial" w:cs="Arial"/>
          <w:color w:val="112542"/>
          <w:sz w:val="27"/>
          <w:szCs w:val="27"/>
        </w:rPr>
        <w:t>Resources awarded between March 2022 and March 2023</w:t>
      </w:r>
    </w:p>
    <w:p w:rsidR="0046538C" w:rsidRDefault="00E072C5">
      <w:pPr>
        <w:shd w:val="clear" w:color="auto" w:fill="F2F2F3"/>
        <w:rPr>
          <w:rFonts w:ascii="Arial" w:eastAsia="Arial" w:hAnsi="Arial" w:cs="Arial"/>
          <w:color w:val="112542"/>
        </w:rPr>
      </w:pPr>
      <w:hyperlink r:id="rId941">
        <w:r>
          <w:rPr>
            <w:rFonts w:ascii="Arial" w:eastAsia="Arial" w:hAnsi="Arial" w:cs="Arial"/>
            <w:color w:val="112542"/>
            <w:u w:val="single"/>
          </w:rPr>
          <w:t>Hawaii Investment Full Report</w:t>
        </w:r>
      </w:hyperlink>
    </w:p>
    <w:p w:rsidR="0046538C" w:rsidRDefault="0046538C">
      <w:pPr>
        <w:widowControl w:val="0"/>
        <w:spacing w:after="400"/>
        <w:rPr>
          <w:rFonts w:ascii="Helvetica Neue" w:eastAsia="Helvetica Neue" w:hAnsi="Helvetica Neue" w:cs="Helvetica Neue"/>
          <w:color w:val="333333"/>
        </w:rPr>
      </w:pPr>
    </w:p>
    <w:p w:rsidR="0046538C" w:rsidRDefault="00E072C5">
      <w:pPr>
        <w:pStyle w:val="Heading4"/>
        <w:shd w:val="clear" w:color="auto" w:fill="FFFFFF"/>
        <w:spacing w:before="150" w:after="150"/>
        <w:rPr>
          <w:rFonts w:ascii="Helvetica Neue" w:eastAsia="Helvetica Neue" w:hAnsi="Helvetica Neue" w:cs="Helvetica Neue"/>
          <w:color w:val="012C7B"/>
        </w:rPr>
      </w:pPr>
      <w:r>
        <w:rPr>
          <w:rFonts w:ascii="Helvetica Neue" w:eastAsia="Helvetica Neue" w:hAnsi="Helvetica Neue" w:cs="Helvetica Neue"/>
          <w:color w:val="012C7B"/>
        </w:rPr>
        <w:t xml:space="preserve">Learn More </w:t>
      </w:r>
      <w:hyperlink r:id="rId942">
        <w:r>
          <w:rPr>
            <w:rFonts w:ascii="Helvetica Neue" w:eastAsia="Helvetica Neue" w:hAnsi="Helvetica Neue" w:cs="Helvetica Neue"/>
            <w:color w:val="0000FF"/>
            <w:u w:val="single"/>
          </w:rPr>
          <w:t>https://americorps.gov/national-service-report/hi</w:t>
        </w:r>
      </w:hyperlink>
    </w:p>
    <w:p w:rsidR="0046538C" w:rsidRDefault="00E072C5">
      <w:pPr>
        <w:pBdr>
          <w:top w:val="nil"/>
          <w:left w:val="nil"/>
          <w:bottom w:val="nil"/>
          <w:right w:val="nil"/>
          <w:between w:val="nil"/>
        </w:pBdr>
        <w:shd w:val="clear" w:color="auto" w:fill="FFFFFF"/>
        <w:spacing w:after="300"/>
        <w:rPr>
          <w:rFonts w:ascii="Helvetica Neue" w:eastAsia="Helvetica Neue" w:hAnsi="Helvetica Neue" w:cs="Helvetica Neue"/>
          <w:color w:val="333333"/>
        </w:rPr>
      </w:pPr>
      <w:r>
        <w:rPr>
          <w:rFonts w:ascii="Helvetica Neue" w:eastAsia="Helvetica Neue" w:hAnsi="Helvetica Neue" w:cs="Helvetica Neue"/>
          <w:color w:val="333333"/>
        </w:rPr>
        <w:t xml:space="preserve">To see other reports about national service in </w:t>
      </w:r>
      <w:r w:rsidR="008D50B6">
        <w:rPr>
          <w:rFonts w:ascii="Helvetica Neue" w:eastAsia="Helvetica Neue" w:hAnsi="Helvetica Neue" w:cs="Helvetica Neue"/>
          <w:color w:val="333333"/>
        </w:rPr>
        <w:t>Hawaii</w:t>
      </w:r>
      <w:r>
        <w:rPr>
          <w:rFonts w:ascii="Helvetica Neue" w:eastAsia="Helvetica Neue" w:hAnsi="Helvetica Neue" w:cs="Helvetica Neue"/>
          <w:color w:val="333333"/>
        </w:rPr>
        <w:t>, please contact </w:t>
      </w:r>
      <w:hyperlink r:id="rId943">
        <w:r>
          <w:rPr>
            <w:rFonts w:ascii="Helvetica Neue" w:eastAsia="Helvetica Neue" w:hAnsi="Helvetica Neue" w:cs="Helvetica Neue"/>
            <w:color w:val="016FBC"/>
            <w:u w:val="single"/>
          </w:rPr>
          <w:t>HI@cns.gov</w:t>
        </w:r>
      </w:hyperlink>
      <w:r>
        <w:rPr>
          <w:rFonts w:ascii="Helvetica Neue" w:eastAsia="Helvetica Neue" w:hAnsi="Helvetica Neue" w:cs="Helvetica Neue"/>
          <w:color w:val="333333"/>
        </w:rPr>
        <w:t>.</w:t>
      </w:r>
    </w:p>
    <w:p w:rsidR="0046538C" w:rsidRDefault="00E072C5">
      <w:pPr>
        <w:pBdr>
          <w:top w:val="nil"/>
          <w:left w:val="nil"/>
          <w:bottom w:val="nil"/>
          <w:right w:val="nil"/>
          <w:between w:val="nil"/>
        </w:pBdr>
        <w:shd w:val="clear" w:color="auto" w:fill="FFFFFF"/>
        <w:spacing w:after="300"/>
        <w:rPr>
          <w:rFonts w:ascii="Helvetica Neue" w:eastAsia="Helvetica Neue" w:hAnsi="Helvetica Neue" w:cs="Helvetica Neue"/>
          <w:color w:val="333333"/>
        </w:rPr>
      </w:pPr>
      <w:r>
        <w:rPr>
          <w:rFonts w:ascii="Helvetica Neue" w:eastAsia="Helvetica Neue" w:hAnsi="Helvetica Neue" w:cs="Helvetica Neue"/>
          <w:color w:val="333333"/>
        </w:rPr>
        <w:lastRenderedPageBreak/>
        <w:t>The Corporation for National and Community Service is a federal agency that improves lives, strengthens communities, and fosters civic engagement through service and volunteering. To learn more, visit </w:t>
      </w:r>
      <w:hyperlink r:id="rId944">
        <w:r>
          <w:rPr>
            <w:rFonts w:ascii="Helvetica Neue" w:eastAsia="Helvetica Neue" w:hAnsi="Helvetica Neue" w:cs="Helvetica Neue"/>
            <w:color w:val="016FBC"/>
            <w:u w:val="single"/>
          </w:rPr>
          <w:t>www.NationalService.gov</w:t>
        </w:r>
      </w:hyperlink>
      <w:r>
        <w:rPr>
          <w:rFonts w:ascii="Helvetica Neue" w:eastAsia="Helvetica Neue" w:hAnsi="Helvetica Neue" w:cs="Helvetica Neue"/>
          <w:color w:val="333333"/>
        </w:rPr>
        <w:t> or call 202-606-5000 or TTY 1-800-833-3722.</w:t>
      </w:r>
    </w:p>
    <w:p w:rsidR="0046538C" w:rsidRDefault="0046538C">
      <w:pPr>
        <w:rPr>
          <w:rFonts w:ascii="Helvetica Neue" w:eastAsia="Helvetica Neue" w:hAnsi="Helvetica Neue" w:cs="Helvetica Neue"/>
          <w:b/>
        </w:rPr>
      </w:pPr>
    </w:p>
    <w:p w:rsidR="0046538C" w:rsidRDefault="0046538C">
      <w:pPr>
        <w:pBdr>
          <w:bottom w:val="single" w:sz="6" w:space="1" w:color="000000"/>
        </w:pBdr>
        <w:rPr>
          <w:rFonts w:ascii="Helvetica Neue" w:eastAsia="Helvetica Neue" w:hAnsi="Helvetica Neue" w:cs="Helvetica Neue"/>
          <w:b/>
        </w:rPr>
      </w:pPr>
    </w:p>
    <w:p w:rsidR="0046538C" w:rsidRDefault="0046538C">
      <w:pPr>
        <w:rPr>
          <w:rFonts w:ascii="Helvetica Neue" w:eastAsia="Helvetica Neue" w:hAnsi="Helvetica Neue" w:cs="Helvetica Neue"/>
          <w:b/>
          <w:u w:val="single"/>
        </w:rPr>
      </w:pPr>
    </w:p>
    <w:p w:rsidR="0046538C" w:rsidRDefault="0046538C">
      <w:pPr>
        <w:rPr>
          <w:rFonts w:ascii="Helvetica Neue" w:eastAsia="Helvetica Neue" w:hAnsi="Helvetica Neue" w:cs="Helvetica Neue"/>
          <w:b/>
        </w:rPr>
      </w:pPr>
    </w:p>
    <w:p w:rsidR="0046538C" w:rsidRDefault="00E072C5">
      <w:pPr>
        <w:rPr>
          <w:rFonts w:ascii="Helvetica Neue" w:eastAsia="Helvetica Neue" w:hAnsi="Helvetica Neue" w:cs="Helvetica Neue"/>
          <w:b/>
          <w:sz w:val="28"/>
          <w:szCs w:val="28"/>
        </w:rPr>
      </w:pPr>
      <w:bookmarkStart w:id="1097" w:name="bookmark=id.1ywhsso" w:colFirst="0" w:colLast="0"/>
      <w:bookmarkEnd w:id="1097"/>
      <w:r>
        <w:rPr>
          <w:rFonts w:ascii="Helvetica Neue" w:eastAsia="Helvetica Neue" w:hAnsi="Helvetica Neue" w:cs="Helvetica Neue"/>
          <w:b/>
          <w:sz w:val="28"/>
          <w:szCs w:val="28"/>
        </w:rPr>
        <w:t>U.S. Department of Defense</w:t>
      </w:r>
    </w:p>
    <w:p w:rsidR="0046538C" w:rsidRDefault="0046538C">
      <w:pPr>
        <w:rPr>
          <w:rFonts w:ascii="Helvetica Neue" w:eastAsia="Helvetica Neue" w:hAnsi="Helvetica Neue" w:cs="Helvetica Neue"/>
          <w:b/>
          <w:sz w:val="28"/>
          <w:szCs w:val="28"/>
        </w:rPr>
      </w:pPr>
    </w:p>
    <w:p w:rsidR="0046538C" w:rsidRDefault="00E072C5">
      <w:pPr>
        <w:rPr>
          <w:rFonts w:ascii="Helvetica Neue" w:eastAsia="Helvetica Neue" w:hAnsi="Helvetica Neue" w:cs="Helvetica Neue"/>
          <w:b/>
          <w:sz w:val="28"/>
          <w:szCs w:val="28"/>
        </w:rPr>
      </w:pPr>
      <w:r>
        <w:rPr>
          <w:rFonts w:ascii="Helvetica Neue" w:eastAsia="Helvetica Neue" w:hAnsi="Helvetica Neue" w:cs="Helvetica Neue"/>
          <w:noProof/>
        </w:rPr>
        <w:drawing>
          <wp:inline distT="0" distB="0" distL="0" distR="0">
            <wp:extent cx="1371600" cy="1371600"/>
            <wp:effectExtent l="0" t="0" r="0" b="0"/>
            <wp:docPr id="2138122892" name="image27.gif"/>
            <wp:cNvGraphicFramePr/>
            <a:graphic xmlns:a="http://schemas.openxmlformats.org/drawingml/2006/main">
              <a:graphicData uri="http://schemas.openxmlformats.org/drawingml/2006/picture">
                <pic:pic xmlns:pic="http://schemas.openxmlformats.org/drawingml/2006/picture">
                  <pic:nvPicPr>
                    <pic:cNvPr id="0" name="image27.gif"/>
                    <pic:cNvPicPr preferRelativeResize="0"/>
                  </pic:nvPicPr>
                  <pic:blipFill>
                    <a:blip r:embed="rId945"/>
                    <a:srcRect/>
                    <a:stretch>
                      <a:fillRect/>
                    </a:stretch>
                  </pic:blipFill>
                  <pic:spPr>
                    <a:xfrm>
                      <a:off x="0" y="0"/>
                      <a:ext cx="1371600" cy="1371600"/>
                    </a:xfrm>
                    <a:prstGeom prst="rect">
                      <a:avLst/>
                    </a:prstGeom>
                    <a:ln/>
                  </pic:spPr>
                </pic:pic>
              </a:graphicData>
            </a:graphic>
          </wp:inline>
        </w:drawing>
      </w:r>
    </w:p>
    <w:p w:rsidR="0046538C" w:rsidRDefault="0046538C">
      <w:pPr>
        <w:rPr>
          <w:rFonts w:ascii="Helvetica Neue" w:eastAsia="Helvetica Neue" w:hAnsi="Helvetica Neue" w:cs="Helvetica Neue"/>
          <w:b/>
        </w:rPr>
      </w:pPr>
    </w:p>
    <w:p w:rsidR="0046538C" w:rsidRDefault="00E072C5">
      <w:pPr>
        <w:rPr>
          <w:rFonts w:ascii="Helvetica Neue" w:eastAsia="Helvetica Neue" w:hAnsi="Helvetica Neue" w:cs="Helvetica Neue"/>
        </w:rPr>
      </w:pPr>
      <w:bookmarkStart w:id="1098" w:name="bookmark=id.4iw5bgh" w:colFirst="0" w:colLast="0"/>
      <w:bookmarkEnd w:id="1098"/>
      <w:r>
        <w:rPr>
          <w:rFonts w:ascii="Helvetica Neue" w:eastAsia="Helvetica Neue" w:hAnsi="Helvetica Neue" w:cs="Helvetica Neue"/>
        </w:rPr>
        <w:t>Doing Business with the Department of Defense</w:t>
      </w:r>
    </w:p>
    <w:p w:rsidR="0046538C" w:rsidRDefault="0046538C">
      <w:pPr>
        <w:rPr>
          <w:rFonts w:ascii="Helvetica Neue" w:eastAsia="Helvetica Neue" w:hAnsi="Helvetica Neue" w:cs="Helvetica Neue"/>
          <w:b/>
        </w:rPr>
      </w:pPr>
    </w:p>
    <w:p w:rsidR="0046538C" w:rsidRDefault="00E072C5">
      <w:pPr>
        <w:rPr>
          <w:rFonts w:ascii="Helvetica Neue" w:eastAsia="Helvetica Neue" w:hAnsi="Helvetica Neue" w:cs="Helvetica Neue"/>
        </w:rPr>
      </w:pPr>
      <w:r>
        <w:rPr>
          <w:rFonts w:ascii="Helvetica Neue" w:eastAsia="Helvetica Neue" w:hAnsi="Helvetica Neue" w:cs="Helvetica Neue"/>
          <w:noProof/>
        </w:rPr>
        <w:drawing>
          <wp:inline distT="0" distB="0" distL="0" distR="0">
            <wp:extent cx="7988485" cy="4986751"/>
            <wp:effectExtent l="0" t="0" r="0" b="0"/>
            <wp:docPr id="2138122893" name="image36.png" descr="A person holding a micro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6.png" descr="A person holding a microphone&#10;&#10;Description automatically generated"/>
                    <pic:cNvPicPr preferRelativeResize="0"/>
                  </pic:nvPicPr>
                  <pic:blipFill>
                    <a:blip r:embed="rId946"/>
                    <a:srcRect/>
                    <a:stretch>
                      <a:fillRect/>
                    </a:stretch>
                  </pic:blipFill>
                  <pic:spPr>
                    <a:xfrm>
                      <a:off x="0" y="0"/>
                      <a:ext cx="7988485" cy="4986751"/>
                    </a:xfrm>
                    <a:prstGeom prst="rect">
                      <a:avLst/>
                    </a:prstGeom>
                    <a:ln/>
                  </pic:spPr>
                </pic:pic>
              </a:graphicData>
            </a:graphic>
          </wp:inline>
        </w:drawing>
      </w:r>
    </w:p>
    <w:p w:rsidR="0046538C" w:rsidRDefault="0046538C">
      <w:pPr>
        <w:ind w:left="-270"/>
        <w:rPr>
          <w:rFonts w:ascii="Helvetica Neue" w:eastAsia="Helvetica Neue" w:hAnsi="Helvetica Neue" w:cs="Helvetica Neue"/>
        </w:rPr>
      </w:pPr>
    </w:p>
    <w:p w:rsidR="0046538C" w:rsidRDefault="0046538C">
      <w:pPr>
        <w:rPr>
          <w:rFonts w:ascii="Helvetica Neue" w:eastAsia="Helvetica Neue" w:hAnsi="Helvetica Neue" w:cs="Helvetica Neue"/>
        </w:rPr>
      </w:pPr>
    </w:p>
    <w:p w:rsidR="0046538C" w:rsidRDefault="00E072C5">
      <w:pPr>
        <w:rPr>
          <w:rFonts w:ascii="Helvetica Neue" w:eastAsia="Helvetica Neue" w:hAnsi="Helvetica Neue" w:cs="Helvetica Neue"/>
        </w:rPr>
      </w:pPr>
      <w:r>
        <w:rPr>
          <w:rFonts w:ascii="Helvetica Neue" w:eastAsia="Helvetica Neue" w:hAnsi="Helvetica Neue" w:cs="Helvetica Neue"/>
          <w:noProof/>
        </w:rPr>
        <w:lastRenderedPageBreak/>
        <w:drawing>
          <wp:inline distT="0" distB="0" distL="0" distR="0">
            <wp:extent cx="7842132" cy="2048748"/>
            <wp:effectExtent l="0" t="0" r="0" b="0"/>
            <wp:docPr id="2138122894" name="image29.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9.png" descr="A screenshot of a computer&#10;&#10;Description automatically generated"/>
                    <pic:cNvPicPr preferRelativeResize="0"/>
                  </pic:nvPicPr>
                  <pic:blipFill>
                    <a:blip r:embed="rId947"/>
                    <a:srcRect/>
                    <a:stretch>
                      <a:fillRect/>
                    </a:stretch>
                  </pic:blipFill>
                  <pic:spPr>
                    <a:xfrm>
                      <a:off x="0" y="0"/>
                      <a:ext cx="7842132" cy="2048748"/>
                    </a:xfrm>
                    <a:prstGeom prst="rect">
                      <a:avLst/>
                    </a:prstGeom>
                    <a:ln/>
                  </pic:spPr>
                </pic:pic>
              </a:graphicData>
            </a:graphic>
          </wp:inline>
        </w:drawing>
      </w:r>
    </w:p>
    <w:p w:rsidR="0046538C" w:rsidRDefault="0046538C">
      <w:pPr>
        <w:rPr>
          <w:rFonts w:ascii="Helvetica Neue" w:eastAsia="Helvetica Neue" w:hAnsi="Helvetica Neue" w:cs="Helvetica Neue"/>
        </w:rPr>
      </w:pPr>
    </w:p>
    <w:p w:rsidR="0046538C" w:rsidRDefault="00E072C5">
      <w:pPr>
        <w:pStyle w:val="Heading3"/>
        <w:spacing w:before="0" w:after="0"/>
        <w:rPr>
          <w:rFonts w:ascii="Helvetica Neue" w:eastAsia="Helvetica Neue" w:hAnsi="Helvetica Neue" w:cs="Helvetica Neue"/>
          <w:b w:val="0"/>
          <w:color w:val="444444"/>
          <w:sz w:val="36"/>
          <w:szCs w:val="36"/>
        </w:rPr>
      </w:pPr>
      <w:r>
        <w:rPr>
          <w:rFonts w:ascii="inherit" w:eastAsia="inherit" w:hAnsi="inherit" w:cs="inherit"/>
          <w:i/>
          <w:color w:val="355E93"/>
          <w:sz w:val="48"/>
          <w:szCs w:val="48"/>
        </w:rPr>
        <w:t>WELCOME TO THE</w:t>
      </w:r>
      <w:r>
        <w:rPr>
          <w:rFonts w:ascii="Helvetica Neue" w:eastAsia="Helvetica Neue" w:hAnsi="Helvetica Neue" w:cs="Helvetica Neue"/>
          <w:b w:val="0"/>
          <w:color w:val="444444"/>
          <w:sz w:val="36"/>
          <w:szCs w:val="36"/>
        </w:rPr>
        <w:br/>
      </w:r>
      <w:r>
        <w:rPr>
          <w:rFonts w:ascii="inherit" w:eastAsia="inherit" w:hAnsi="inherit" w:cs="inherit"/>
          <w:color w:val="17375E"/>
          <w:sz w:val="83"/>
          <w:szCs w:val="83"/>
        </w:rPr>
        <w:t>Common Entry Point for Small Businesses</w:t>
      </w:r>
    </w:p>
    <w:p w:rsidR="0046538C" w:rsidRDefault="00E072C5">
      <w:pPr>
        <w:pStyle w:val="Heading3"/>
        <w:spacing w:before="300" w:after="150"/>
        <w:rPr>
          <w:rFonts w:ascii="Helvetica Neue" w:eastAsia="Helvetica Neue" w:hAnsi="Helvetica Neue" w:cs="Helvetica Neue"/>
          <w:b w:val="0"/>
          <w:color w:val="444444"/>
          <w:sz w:val="36"/>
          <w:szCs w:val="36"/>
        </w:rPr>
      </w:pPr>
      <w:r>
        <w:rPr>
          <w:rFonts w:ascii="Helvetica Neue" w:eastAsia="Helvetica Neue" w:hAnsi="Helvetica Neue" w:cs="Helvetica Neue"/>
          <w:b w:val="0"/>
          <w:color w:val="444444"/>
          <w:sz w:val="36"/>
          <w:szCs w:val="36"/>
        </w:rPr>
        <w:t> </w:t>
      </w:r>
    </w:p>
    <w:p w:rsidR="0046538C" w:rsidRDefault="00E072C5">
      <w:pPr>
        <w:shd w:val="clear" w:color="auto" w:fill="EEF1F8"/>
        <w:rPr>
          <w:rFonts w:ascii="inherit" w:eastAsia="inherit" w:hAnsi="inherit" w:cs="inherit"/>
        </w:rPr>
      </w:pPr>
      <w:bookmarkStart w:id="1099" w:name="bookmark=id.2y1floa" w:colFirst="0" w:colLast="0"/>
      <w:bookmarkEnd w:id="1099"/>
      <w:r>
        <w:rPr>
          <w:rFonts w:ascii="inherit" w:eastAsia="inherit" w:hAnsi="inherit" w:cs="inherit"/>
          <w:noProof/>
          <w:color w:val="084476"/>
          <w:highlight w:val="white"/>
        </w:rPr>
        <w:drawing>
          <wp:inline distT="0" distB="0" distL="0" distR="0">
            <wp:extent cx="3193933" cy="1797870"/>
            <wp:effectExtent l="0" t="0" r="0" b="0"/>
            <wp:docPr id="2138122895" name="image31.jpg" descr="Mr. Farooq Mitha, Director, Office of Small Business Programs, published a year-end message reflecting on the progress made this year, milestones achieved, and sharing gratitude for the collaboration toward the shared mission."/>
            <wp:cNvGraphicFramePr/>
            <a:graphic xmlns:a="http://schemas.openxmlformats.org/drawingml/2006/main">
              <a:graphicData uri="http://schemas.openxmlformats.org/drawingml/2006/picture">
                <pic:pic xmlns:pic="http://schemas.openxmlformats.org/drawingml/2006/picture">
                  <pic:nvPicPr>
                    <pic:cNvPr id="0" name="image31.jpg" descr="Mr. Farooq Mitha, Director, Office of Small Business Programs, published a year-end message reflecting on the progress made this year, milestones achieved, and sharing gratitude for the collaboration toward the shared mission."/>
                    <pic:cNvPicPr preferRelativeResize="0"/>
                  </pic:nvPicPr>
                  <pic:blipFill>
                    <a:blip r:embed="rId948"/>
                    <a:srcRect/>
                    <a:stretch>
                      <a:fillRect/>
                    </a:stretch>
                  </pic:blipFill>
                  <pic:spPr>
                    <a:xfrm>
                      <a:off x="0" y="0"/>
                      <a:ext cx="3193933" cy="1797870"/>
                    </a:xfrm>
                    <a:prstGeom prst="rect">
                      <a:avLst/>
                    </a:prstGeom>
                    <a:ln/>
                  </pic:spPr>
                </pic:pic>
              </a:graphicData>
            </a:graphic>
          </wp:inline>
        </w:drawing>
      </w:r>
    </w:p>
    <w:p w:rsidR="0046538C" w:rsidRDefault="00E072C5">
      <w:pPr>
        <w:shd w:val="clear" w:color="auto" w:fill="EEF1F8"/>
        <w:rPr>
          <w:rFonts w:ascii="inherit" w:eastAsia="inherit" w:hAnsi="inherit" w:cs="inherit"/>
        </w:rPr>
      </w:pPr>
      <w:r>
        <w:rPr>
          <w:rFonts w:ascii="inherit" w:eastAsia="inherit" w:hAnsi="inherit" w:cs="inherit"/>
          <w:noProof/>
          <w:color w:val="084476"/>
          <w:highlight w:val="white"/>
        </w:rPr>
        <w:drawing>
          <wp:inline distT="0" distB="0" distL="0" distR="0">
            <wp:extent cx="3203481" cy="1803245"/>
            <wp:effectExtent l="0" t="0" r="0" b="0"/>
            <wp:docPr id="2138122876" name="image13.jpg" descr="Mr. Farooq Mitha, Director, Office of Small Business Programs, published a year-end message reflecting on the progress made this year, milestones achieved, and sharing gratitude for the collaboration toward the shared mission."/>
            <wp:cNvGraphicFramePr/>
            <a:graphic xmlns:a="http://schemas.openxmlformats.org/drawingml/2006/main">
              <a:graphicData uri="http://schemas.openxmlformats.org/drawingml/2006/picture">
                <pic:pic xmlns:pic="http://schemas.openxmlformats.org/drawingml/2006/picture">
                  <pic:nvPicPr>
                    <pic:cNvPr id="0" name="image13.jpg" descr="Mr. Farooq Mitha, Director, Office of Small Business Programs, published a year-end message reflecting on the progress made this year, milestones achieved, and sharing gratitude for the collaboration toward the shared mission."/>
                    <pic:cNvPicPr preferRelativeResize="0"/>
                  </pic:nvPicPr>
                  <pic:blipFill>
                    <a:blip r:embed="rId949"/>
                    <a:srcRect/>
                    <a:stretch>
                      <a:fillRect/>
                    </a:stretch>
                  </pic:blipFill>
                  <pic:spPr>
                    <a:xfrm>
                      <a:off x="0" y="0"/>
                      <a:ext cx="3203481" cy="1803245"/>
                    </a:xfrm>
                    <a:prstGeom prst="rect">
                      <a:avLst/>
                    </a:prstGeom>
                    <a:ln/>
                  </pic:spPr>
                </pic:pic>
              </a:graphicData>
            </a:graphic>
          </wp:inline>
        </w:drawing>
      </w:r>
    </w:p>
    <w:p w:rsidR="0046538C" w:rsidRDefault="00E072C5">
      <w:pPr>
        <w:shd w:val="clear" w:color="auto" w:fill="EEF1F8"/>
        <w:rPr>
          <w:rFonts w:ascii="inherit" w:eastAsia="inherit" w:hAnsi="inherit" w:cs="inherit"/>
        </w:rPr>
      </w:pPr>
      <w:r>
        <w:rPr>
          <w:rFonts w:ascii="inherit" w:eastAsia="inherit" w:hAnsi="inherit" w:cs="inherit"/>
          <w:noProof/>
          <w:color w:val="084476"/>
          <w:highlight w:val="white"/>
        </w:rPr>
        <w:lastRenderedPageBreak/>
        <w:drawing>
          <wp:inline distT="0" distB="0" distL="0" distR="0">
            <wp:extent cx="4034749" cy="2271167"/>
            <wp:effectExtent l="0" t="0" r="0" b="0"/>
            <wp:docPr id="2138122877" name="image16.jpg" descr="On Dec. 26, 2023, the DoD published the much-anticipated proposed rule change for the Cybersecurity Maturity Model Certification (CMMC) program."/>
            <wp:cNvGraphicFramePr/>
            <a:graphic xmlns:a="http://schemas.openxmlformats.org/drawingml/2006/main">
              <a:graphicData uri="http://schemas.openxmlformats.org/drawingml/2006/picture">
                <pic:pic xmlns:pic="http://schemas.openxmlformats.org/drawingml/2006/picture">
                  <pic:nvPicPr>
                    <pic:cNvPr id="0" name="image16.jpg" descr="On Dec. 26, 2023, the DoD published the much-anticipated proposed rule change for the Cybersecurity Maturity Model Certification (CMMC) program."/>
                    <pic:cNvPicPr preferRelativeResize="0"/>
                  </pic:nvPicPr>
                  <pic:blipFill>
                    <a:blip r:embed="rId950"/>
                    <a:srcRect/>
                    <a:stretch>
                      <a:fillRect/>
                    </a:stretch>
                  </pic:blipFill>
                  <pic:spPr>
                    <a:xfrm>
                      <a:off x="0" y="0"/>
                      <a:ext cx="4034749" cy="2271167"/>
                    </a:xfrm>
                    <a:prstGeom prst="rect">
                      <a:avLst/>
                    </a:prstGeom>
                    <a:ln/>
                  </pic:spPr>
                </pic:pic>
              </a:graphicData>
            </a:graphic>
          </wp:inline>
        </w:drawing>
      </w:r>
    </w:p>
    <w:p w:rsidR="0046538C" w:rsidRDefault="00E072C5">
      <w:pPr>
        <w:shd w:val="clear" w:color="auto" w:fill="EEF1F8"/>
        <w:rPr>
          <w:rFonts w:ascii="inherit" w:eastAsia="inherit" w:hAnsi="inherit" w:cs="inherit"/>
        </w:rPr>
      </w:pPr>
      <w:r>
        <w:rPr>
          <w:rFonts w:ascii="inherit" w:eastAsia="inherit" w:hAnsi="inherit" w:cs="inherit"/>
          <w:noProof/>
          <w:color w:val="084476"/>
          <w:highlight w:val="white"/>
        </w:rPr>
        <w:drawing>
          <wp:inline distT="0" distB="0" distL="0" distR="0">
            <wp:extent cx="4064040" cy="2287655"/>
            <wp:effectExtent l="0" t="0" r="0" b="0"/>
            <wp:docPr id="2138122878" name="image18.png" descr="Be Aware of Government Imposter Scams"/>
            <wp:cNvGraphicFramePr/>
            <a:graphic xmlns:a="http://schemas.openxmlformats.org/drawingml/2006/main">
              <a:graphicData uri="http://schemas.openxmlformats.org/drawingml/2006/picture">
                <pic:pic xmlns:pic="http://schemas.openxmlformats.org/drawingml/2006/picture">
                  <pic:nvPicPr>
                    <pic:cNvPr id="0" name="image18.png" descr="Be Aware of Government Imposter Scams"/>
                    <pic:cNvPicPr preferRelativeResize="0"/>
                  </pic:nvPicPr>
                  <pic:blipFill>
                    <a:blip r:embed="rId951"/>
                    <a:srcRect/>
                    <a:stretch>
                      <a:fillRect/>
                    </a:stretch>
                  </pic:blipFill>
                  <pic:spPr>
                    <a:xfrm>
                      <a:off x="0" y="0"/>
                      <a:ext cx="4064040" cy="2287655"/>
                    </a:xfrm>
                    <a:prstGeom prst="rect">
                      <a:avLst/>
                    </a:prstGeom>
                    <a:ln/>
                  </pic:spPr>
                </pic:pic>
              </a:graphicData>
            </a:graphic>
          </wp:inline>
        </w:drawing>
      </w:r>
    </w:p>
    <w:p w:rsidR="0046538C" w:rsidRDefault="00E072C5">
      <w:pPr>
        <w:shd w:val="clear" w:color="auto" w:fill="EEF1F8"/>
      </w:pPr>
      <w:r>
        <w:rPr>
          <w:rFonts w:ascii="inherit" w:eastAsia="inherit" w:hAnsi="inherit" w:cs="inherit"/>
          <w:noProof/>
          <w:color w:val="084476"/>
          <w:highlight w:val="white"/>
        </w:rPr>
        <w:drawing>
          <wp:inline distT="0" distB="0" distL="0" distR="0">
            <wp:extent cx="4069309" cy="2290621"/>
            <wp:effectExtent l="0" t="0" r="0" b="0"/>
            <wp:docPr id="2138122879" name="image23.jpg" descr="10 Steps to Winning Your First DoD Contract"/>
            <wp:cNvGraphicFramePr/>
            <a:graphic xmlns:a="http://schemas.openxmlformats.org/drawingml/2006/main">
              <a:graphicData uri="http://schemas.openxmlformats.org/drawingml/2006/picture">
                <pic:pic xmlns:pic="http://schemas.openxmlformats.org/drawingml/2006/picture">
                  <pic:nvPicPr>
                    <pic:cNvPr id="0" name="image23.jpg" descr="10 Steps to Winning Your First DoD Contract"/>
                    <pic:cNvPicPr preferRelativeResize="0"/>
                  </pic:nvPicPr>
                  <pic:blipFill>
                    <a:blip r:embed="rId952"/>
                    <a:srcRect/>
                    <a:stretch>
                      <a:fillRect/>
                    </a:stretch>
                  </pic:blipFill>
                  <pic:spPr>
                    <a:xfrm>
                      <a:off x="0" y="0"/>
                      <a:ext cx="4069309" cy="2290621"/>
                    </a:xfrm>
                    <a:prstGeom prst="rect">
                      <a:avLst/>
                    </a:prstGeom>
                    <a:ln/>
                  </pic:spPr>
                </pic:pic>
              </a:graphicData>
            </a:graphic>
          </wp:inline>
        </w:drawing>
      </w:r>
    </w:p>
    <w:p w:rsidR="0046538C" w:rsidRDefault="0046538C">
      <w:pPr>
        <w:shd w:val="clear" w:color="auto" w:fill="EEF1F8"/>
      </w:pPr>
    </w:p>
    <w:p w:rsidR="0046538C" w:rsidRDefault="00E072C5">
      <w:pPr>
        <w:shd w:val="clear" w:color="auto" w:fill="EEF1F8"/>
        <w:rPr>
          <w:rFonts w:ascii="inherit" w:eastAsia="inherit" w:hAnsi="inherit" w:cs="inherit"/>
        </w:rPr>
      </w:pPr>
      <w:r>
        <w:rPr>
          <w:rFonts w:ascii="inherit" w:eastAsia="inherit" w:hAnsi="inherit" w:cs="inherit"/>
          <w:noProof/>
          <w:color w:val="084476"/>
          <w:highlight w:val="white"/>
        </w:rPr>
        <w:drawing>
          <wp:inline distT="0" distB="0" distL="0" distR="0">
            <wp:extent cx="4052588" cy="2281209"/>
            <wp:effectExtent l="0" t="0" r="0" b="0"/>
            <wp:docPr id="2138122880" name="image21.jpg" descr="Project Spectrum"/>
            <wp:cNvGraphicFramePr/>
            <a:graphic xmlns:a="http://schemas.openxmlformats.org/drawingml/2006/main">
              <a:graphicData uri="http://schemas.openxmlformats.org/drawingml/2006/picture">
                <pic:pic xmlns:pic="http://schemas.openxmlformats.org/drawingml/2006/picture">
                  <pic:nvPicPr>
                    <pic:cNvPr id="0" name="image21.jpg" descr="Project Spectrum"/>
                    <pic:cNvPicPr preferRelativeResize="0"/>
                  </pic:nvPicPr>
                  <pic:blipFill>
                    <a:blip r:embed="rId953"/>
                    <a:srcRect/>
                    <a:stretch>
                      <a:fillRect/>
                    </a:stretch>
                  </pic:blipFill>
                  <pic:spPr>
                    <a:xfrm>
                      <a:off x="0" y="0"/>
                      <a:ext cx="4052588" cy="2281209"/>
                    </a:xfrm>
                    <a:prstGeom prst="rect">
                      <a:avLst/>
                    </a:prstGeom>
                    <a:ln/>
                  </pic:spPr>
                </pic:pic>
              </a:graphicData>
            </a:graphic>
          </wp:inline>
        </w:drawing>
      </w:r>
    </w:p>
    <w:p w:rsidR="0046538C" w:rsidRDefault="00E072C5">
      <w:pPr>
        <w:pStyle w:val="Heading3"/>
        <w:spacing w:before="300" w:after="150"/>
        <w:rPr>
          <w:rFonts w:ascii="Helvetica Neue" w:eastAsia="Helvetica Neue" w:hAnsi="Helvetica Neue" w:cs="Helvetica Neue"/>
          <w:b w:val="0"/>
          <w:color w:val="444444"/>
          <w:sz w:val="36"/>
          <w:szCs w:val="36"/>
        </w:rPr>
      </w:pPr>
      <w:bookmarkStart w:id="1100" w:name="bookmark=id.1d6pvw3" w:colFirst="0" w:colLast="0"/>
      <w:bookmarkEnd w:id="1100"/>
      <w:r>
        <w:rPr>
          <w:rFonts w:ascii="Helvetica Neue" w:eastAsia="Helvetica Neue" w:hAnsi="Helvetica Neue" w:cs="Helvetica Neue"/>
          <w:b w:val="0"/>
          <w:color w:val="444444"/>
          <w:sz w:val="36"/>
          <w:szCs w:val="36"/>
        </w:rPr>
        <w:lastRenderedPageBreak/>
        <w:t> </w:t>
      </w:r>
    </w:p>
    <w:p w:rsidR="0046538C" w:rsidRDefault="00E072C5">
      <w:pPr>
        <w:pStyle w:val="Heading3"/>
        <w:spacing w:before="300" w:after="150"/>
        <w:rPr>
          <w:rFonts w:ascii="Helvetica Neue" w:eastAsia="Helvetica Neue" w:hAnsi="Helvetica Neue" w:cs="Helvetica Neue"/>
          <w:b w:val="0"/>
          <w:color w:val="444444"/>
          <w:sz w:val="36"/>
          <w:szCs w:val="36"/>
        </w:rPr>
      </w:pPr>
      <w:r>
        <w:rPr>
          <w:rFonts w:ascii="Helvetica Neue" w:eastAsia="Helvetica Neue" w:hAnsi="Helvetica Neue" w:cs="Helvetica Neue"/>
          <w:b w:val="0"/>
          <w:noProof/>
          <w:color w:val="444444"/>
          <w:sz w:val="36"/>
          <w:szCs w:val="36"/>
        </w:rPr>
        <w:drawing>
          <wp:inline distT="0" distB="0" distL="0" distR="0">
            <wp:extent cx="6915150" cy="323850"/>
            <wp:effectExtent l="0" t="0" r="0" b="0"/>
            <wp:docPr id="2138122881" name="image19.png" descr="Committed to Inclusion"/>
            <wp:cNvGraphicFramePr/>
            <a:graphic xmlns:a="http://schemas.openxmlformats.org/drawingml/2006/main">
              <a:graphicData uri="http://schemas.openxmlformats.org/drawingml/2006/picture">
                <pic:pic xmlns:pic="http://schemas.openxmlformats.org/drawingml/2006/picture">
                  <pic:nvPicPr>
                    <pic:cNvPr id="0" name="image19.png" descr="Committed to Inclusion"/>
                    <pic:cNvPicPr preferRelativeResize="0"/>
                  </pic:nvPicPr>
                  <pic:blipFill>
                    <a:blip r:embed="rId954"/>
                    <a:srcRect/>
                    <a:stretch>
                      <a:fillRect/>
                    </a:stretch>
                  </pic:blipFill>
                  <pic:spPr>
                    <a:xfrm>
                      <a:off x="0" y="0"/>
                      <a:ext cx="6915150" cy="323850"/>
                    </a:xfrm>
                    <a:prstGeom prst="rect">
                      <a:avLst/>
                    </a:prstGeom>
                    <a:ln/>
                  </pic:spPr>
                </pic:pic>
              </a:graphicData>
            </a:graphic>
          </wp:inline>
        </w:drawing>
      </w:r>
    </w:p>
    <w:p w:rsidR="0046538C" w:rsidRDefault="00E072C5">
      <w:pPr>
        <w:pStyle w:val="Heading3"/>
        <w:spacing w:before="0" w:after="0"/>
        <w:rPr>
          <w:rFonts w:ascii="Helvetica Neue" w:eastAsia="Helvetica Neue" w:hAnsi="Helvetica Neue" w:cs="Helvetica Neue"/>
          <w:b w:val="0"/>
          <w:color w:val="444444"/>
          <w:sz w:val="36"/>
          <w:szCs w:val="36"/>
        </w:rPr>
      </w:pPr>
      <w:r>
        <w:rPr>
          <w:rFonts w:ascii="inherit" w:eastAsia="inherit" w:hAnsi="inherit" w:cs="inherit"/>
          <w:color w:val="355E93"/>
          <w:sz w:val="36"/>
          <w:szCs w:val="36"/>
        </w:rPr>
        <w:t>Explore the programs you may be eligible for</w:t>
      </w:r>
      <w:r>
        <w:rPr>
          <w:rFonts w:ascii="inherit" w:eastAsia="inherit" w:hAnsi="inherit" w:cs="inherit"/>
          <w:color w:val="355E93"/>
          <w:sz w:val="36"/>
          <w:szCs w:val="36"/>
        </w:rPr>
        <w:br/>
        <w:t>to support your federal contracting goals:</w:t>
      </w:r>
    </w:p>
    <w:p w:rsidR="0046538C" w:rsidRDefault="00E072C5">
      <w:pPr>
        <w:pStyle w:val="Heading4"/>
        <w:spacing w:before="0" w:after="0"/>
        <w:rPr>
          <w:rFonts w:ascii="Helvetica Neue" w:eastAsia="Helvetica Neue" w:hAnsi="Helvetica Neue" w:cs="Helvetica Neue"/>
          <w:b w:val="0"/>
          <w:color w:val="444444"/>
          <w:sz w:val="27"/>
          <w:szCs w:val="27"/>
        </w:rPr>
      </w:pPr>
      <w:r>
        <w:rPr>
          <w:rFonts w:ascii="Arial" w:eastAsia="Arial" w:hAnsi="Arial" w:cs="Arial"/>
          <w:color w:val="444444"/>
          <w:sz w:val="27"/>
          <w:szCs w:val="27"/>
        </w:rPr>
        <w:t>(WOSB) Woman-Owned Small Business</w:t>
      </w:r>
    </w:p>
    <w:p w:rsidR="0046538C" w:rsidRDefault="00E072C5">
      <w:pPr>
        <w:pBdr>
          <w:top w:val="nil"/>
          <w:left w:val="nil"/>
          <w:bottom w:val="nil"/>
          <w:right w:val="nil"/>
          <w:between w:val="nil"/>
        </w:pBdr>
        <w:rPr>
          <w:rFonts w:ascii="Helvetica Neue" w:eastAsia="Helvetica Neue" w:hAnsi="Helvetica Neue" w:cs="Helvetica Neue"/>
          <w:color w:val="444444"/>
          <w:sz w:val="21"/>
          <w:szCs w:val="21"/>
        </w:rPr>
      </w:pPr>
      <w:r>
        <w:rPr>
          <w:rFonts w:ascii="inherit" w:eastAsia="inherit" w:hAnsi="inherit" w:cs="inherit"/>
          <w:color w:val="444444"/>
        </w:rPr>
        <w:t>The Women-Owned Small Business (WOSB) program authorizes</w:t>
      </w:r>
      <w:r>
        <w:rPr>
          <w:rFonts w:ascii="inherit" w:eastAsia="inherit" w:hAnsi="inherit" w:cs="inherit"/>
          <w:color w:val="444444"/>
        </w:rPr>
        <w:br/>
        <w:t>Contracting Officers to award sole-source contracts to WOSBs. </w:t>
      </w:r>
    </w:p>
    <w:p w:rsidR="0046538C" w:rsidRDefault="00E072C5">
      <w:pPr>
        <w:pBdr>
          <w:top w:val="nil"/>
          <w:left w:val="nil"/>
          <w:bottom w:val="nil"/>
          <w:right w:val="nil"/>
          <w:between w:val="nil"/>
        </w:pBdr>
        <w:rPr>
          <w:rFonts w:ascii="inherit" w:eastAsia="inherit" w:hAnsi="inherit" w:cs="inherit"/>
          <w:b/>
          <w:color w:val="444444"/>
        </w:rPr>
      </w:pPr>
      <w:hyperlink r:id="rId955">
        <w:r>
          <w:rPr>
            <w:rFonts w:ascii="inherit" w:eastAsia="inherit" w:hAnsi="inherit" w:cs="inherit"/>
            <w:b/>
            <w:color w:val="084476"/>
            <w:u w:val="single"/>
          </w:rPr>
          <w:t>Additional Resources&gt;&gt;</w:t>
        </w:r>
      </w:hyperlink>
    </w:p>
    <w:p w:rsidR="0046538C" w:rsidRDefault="00E072C5">
      <w:pPr>
        <w:pBdr>
          <w:top w:val="nil"/>
          <w:left w:val="nil"/>
          <w:bottom w:val="nil"/>
          <w:right w:val="nil"/>
          <w:between w:val="nil"/>
        </w:pBdr>
        <w:rPr>
          <w:rFonts w:ascii="Helvetica Neue" w:eastAsia="Helvetica Neue" w:hAnsi="Helvetica Neue" w:cs="Helvetica Neue"/>
          <w:color w:val="444444"/>
          <w:sz w:val="21"/>
          <w:szCs w:val="21"/>
        </w:rPr>
      </w:pPr>
      <w:r>
        <w:rPr>
          <w:rFonts w:ascii="Helvetica Neue" w:eastAsia="Helvetica Neue" w:hAnsi="Helvetica Neue" w:cs="Helvetica Neue"/>
          <w:b/>
          <w:color w:val="444444"/>
          <w:sz w:val="27"/>
          <w:szCs w:val="27"/>
        </w:rPr>
        <w:t> </w:t>
      </w:r>
    </w:p>
    <w:p w:rsidR="0046538C" w:rsidRDefault="00E072C5">
      <w:pPr>
        <w:pStyle w:val="Heading4"/>
        <w:spacing w:before="0" w:after="0"/>
        <w:rPr>
          <w:rFonts w:ascii="Helvetica Neue" w:eastAsia="Helvetica Neue" w:hAnsi="Helvetica Neue" w:cs="Helvetica Neue"/>
          <w:b w:val="0"/>
          <w:color w:val="444444"/>
          <w:sz w:val="27"/>
          <w:szCs w:val="27"/>
        </w:rPr>
      </w:pPr>
      <w:r>
        <w:rPr>
          <w:rFonts w:ascii="inherit" w:eastAsia="inherit" w:hAnsi="inherit" w:cs="inherit"/>
          <w:color w:val="444444"/>
          <w:sz w:val="27"/>
          <w:szCs w:val="27"/>
        </w:rPr>
        <w:t>Service-Disabled Veteran-Owned Small Business (SDVOSB)</w:t>
      </w:r>
    </w:p>
    <w:p w:rsidR="0046538C" w:rsidRDefault="00E072C5">
      <w:pPr>
        <w:pBdr>
          <w:top w:val="nil"/>
          <w:left w:val="nil"/>
          <w:bottom w:val="nil"/>
          <w:right w:val="nil"/>
          <w:between w:val="nil"/>
        </w:pBdr>
        <w:rPr>
          <w:rFonts w:ascii="Helvetica Neue" w:eastAsia="Helvetica Neue" w:hAnsi="Helvetica Neue" w:cs="Helvetica Neue"/>
          <w:color w:val="444444"/>
          <w:sz w:val="21"/>
          <w:szCs w:val="21"/>
        </w:rPr>
      </w:pPr>
      <w:r>
        <w:rPr>
          <w:rFonts w:ascii="inherit" w:eastAsia="inherit" w:hAnsi="inherit" w:cs="inherit"/>
          <w:color w:val="444444"/>
        </w:rPr>
        <w:t>The qualities developed in the military- discipline, tenacity,</w:t>
      </w:r>
      <w:r>
        <w:rPr>
          <w:rFonts w:ascii="inherit" w:eastAsia="inherit" w:hAnsi="inherit" w:cs="inherit"/>
          <w:color w:val="444444"/>
        </w:rPr>
        <w:br/>
        <w:t>and adaptability</w:t>
      </w:r>
      <w:proofErr w:type="gramStart"/>
      <w:r>
        <w:rPr>
          <w:rFonts w:ascii="inherit" w:eastAsia="inherit" w:hAnsi="inherit" w:cs="inherit"/>
          <w:color w:val="444444"/>
        </w:rPr>
        <w:t>-  make</w:t>
      </w:r>
      <w:proofErr w:type="gramEnd"/>
      <w:r>
        <w:rPr>
          <w:rFonts w:ascii="inherit" w:eastAsia="inherit" w:hAnsi="inherit" w:cs="inherit"/>
          <w:color w:val="444444"/>
        </w:rPr>
        <w:t xml:space="preserve"> Service-Disabled Veteran-Owned</w:t>
      </w:r>
      <w:r>
        <w:rPr>
          <w:rFonts w:ascii="inherit" w:eastAsia="inherit" w:hAnsi="inherit" w:cs="inherit"/>
          <w:color w:val="444444"/>
        </w:rPr>
        <w:br/>
        <w:t>Small Businesses (SDVOSB) excellent entrepreneurs. </w:t>
      </w:r>
      <w:r>
        <w:rPr>
          <w:rFonts w:ascii="inherit" w:eastAsia="inherit" w:hAnsi="inherit" w:cs="inherit"/>
          <w:color w:val="444444"/>
        </w:rPr>
        <w:br/>
      </w:r>
      <w:hyperlink r:id="rId956">
        <w:r>
          <w:rPr>
            <w:rFonts w:ascii="inherit" w:eastAsia="inherit" w:hAnsi="inherit" w:cs="inherit"/>
            <w:b/>
            <w:color w:val="084476"/>
            <w:u w:val="single"/>
          </w:rPr>
          <w:t>Additional Resources&gt;&gt;</w:t>
        </w:r>
      </w:hyperlink>
    </w:p>
    <w:p w:rsidR="0046538C" w:rsidRDefault="0046538C">
      <w:pPr>
        <w:pBdr>
          <w:top w:val="nil"/>
          <w:left w:val="nil"/>
          <w:bottom w:val="nil"/>
          <w:right w:val="nil"/>
          <w:between w:val="nil"/>
        </w:pBdr>
        <w:rPr>
          <w:rFonts w:ascii="Helvetica Neue" w:eastAsia="Helvetica Neue" w:hAnsi="Helvetica Neue" w:cs="Helvetica Neue"/>
          <w:color w:val="444444"/>
          <w:sz w:val="21"/>
          <w:szCs w:val="21"/>
        </w:rPr>
      </w:pPr>
    </w:p>
    <w:p w:rsidR="0046538C" w:rsidRDefault="00E072C5">
      <w:pPr>
        <w:pStyle w:val="Heading4"/>
        <w:spacing w:before="0" w:after="0"/>
        <w:rPr>
          <w:rFonts w:ascii="Helvetica Neue" w:eastAsia="Helvetica Neue" w:hAnsi="Helvetica Neue" w:cs="Helvetica Neue"/>
          <w:b w:val="0"/>
          <w:color w:val="444444"/>
          <w:sz w:val="27"/>
          <w:szCs w:val="27"/>
        </w:rPr>
      </w:pPr>
      <w:r>
        <w:rPr>
          <w:rFonts w:ascii="inherit" w:eastAsia="inherit" w:hAnsi="inherit" w:cs="inherit"/>
          <w:color w:val="444444"/>
          <w:sz w:val="27"/>
          <w:szCs w:val="27"/>
        </w:rPr>
        <w:t>Historically Underutilized Business Zones (</w:t>
      </w:r>
      <w:proofErr w:type="spellStart"/>
      <w:r>
        <w:rPr>
          <w:rFonts w:ascii="inherit" w:eastAsia="inherit" w:hAnsi="inherit" w:cs="inherit"/>
          <w:color w:val="444444"/>
          <w:sz w:val="27"/>
          <w:szCs w:val="27"/>
        </w:rPr>
        <w:t>HUBZones</w:t>
      </w:r>
      <w:proofErr w:type="spellEnd"/>
      <w:r>
        <w:rPr>
          <w:rFonts w:ascii="inherit" w:eastAsia="inherit" w:hAnsi="inherit" w:cs="inherit"/>
          <w:color w:val="444444"/>
          <w:sz w:val="27"/>
          <w:szCs w:val="27"/>
        </w:rPr>
        <w:t>)</w:t>
      </w:r>
    </w:p>
    <w:p w:rsidR="0046538C" w:rsidRDefault="00E072C5">
      <w:pPr>
        <w:pBdr>
          <w:top w:val="nil"/>
          <w:left w:val="nil"/>
          <w:bottom w:val="nil"/>
          <w:right w:val="nil"/>
          <w:between w:val="nil"/>
        </w:pBdr>
        <w:rPr>
          <w:rFonts w:ascii="inherit" w:eastAsia="inherit" w:hAnsi="inherit" w:cs="inherit"/>
          <w:b/>
          <w:color w:val="444444"/>
        </w:rPr>
      </w:pPr>
      <w:r>
        <w:rPr>
          <w:rFonts w:ascii="inherit" w:eastAsia="inherit" w:hAnsi="inherit" w:cs="inherit"/>
          <w:color w:val="444444"/>
        </w:rPr>
        <w:t>In full and open competition, a HUBZone-certified</w:t>
      </w:r>
      <w:r>
        <w:rPr>
          <w:rFonts w:ascii="inherit" w:eastAsia="inherit" w:hAnsi="inherit" w:cs="inherit"/>
          <w:color w:val="444444"/>
        </w:rPr>
        <w:br/>
        <w:t>company bid is given a 10 percent price-evaluation</w:t>
      </w:r>
      <w:r>
        <w:rPr>
          <w:rFonts w:ascii="inherit" w:eastAsia="inherit" w:hAnsi="inherit" w:cs="inherit"/>
          <w:color w:val="444444"/>
        </w:rPr>
        <w:br/>
        <w:t>preference. </w:t>
      </w:r>
      <w:hyperlink r:id="rId957">
        <w:r>
          <w:rPr>
            <w:rFonts w:ascii="inherit" w:eastAsia="inherit" w:hAnsi="inherit" w:cs="inherit"/>
            <w:b/>
            <w:color w:val="084476"/>
            <w:u w:val="single"/>
          </w:rPr>
          <w:t>Additional Resources&gt;&gt;</w:t>
        </w:r>
      </w:hyperlink>
    </w:p>
    <w:p w:rsidR="0046538C" w:rsidRDefault="0046538C">
      <w:pPr>
        <w:pBdr>
          <w:top w:val="nil"/>
          <w:left w:val="nil"/>
          <w:bottom w:val="nil"/>
          <w:right w:val="nil"/>
          <w:between w:val="nil"/>
        </w:pBdr>
        <w:rPr>
          <w:rFonts w:ascii="inherit" w:eastAsia="inherit" w:hAnsi="inherit" w:cs="inherit"/>
          <w:b/>
          <w:color w:val="444444"/>
        </w:rPr>
      </w:pPr>
    </w:p>
    <w:p w:rsidR="0046538C" w:rsidRDefault="00E072C5">
      <w:pPr>
        <w:pStyle w:val="Heading4"/>
        <w:spacing w:before="0" w:after="0"/>
        <w:rPr>
          <w:rFonts w:ascii="Helvetica Neue" w:eastAsia="Helvetica Neue" w:hAnsi="Helvetica Neue" w:cs="Helvetica Neue"/>
          <w:b w:val="0"/>
          <w:color w:val="444444"/>
          <w:sz w:val="27"/>
          <w:szCs w:val="27"/>
        </w:rPr>
      </w:pPr>
      <w:r>
        <w:rPr>
          <w:rFonts w:ascii="inherit" w:eastAsia="inherit" w:hAnsi="inherit" w:cs="inherit"/>
          <w:color w:val="444444"/>
          <w:sz w:val="27"/>
          <w:szCs w:val="27"/>
        </w:rPr>
        <w:t>Small Disadvantaged Business (SDB)</w:t>
      </w:r>
    </w:p>
    <w:p w:rsidR="0046538C" w:rsidRDefault="00E072C5">
      <w:pPr>
        <w:pBdr>
          <w:top w:val="nil"/>
          <w:left w:val="nil"/>
          <w:bottom w:val="nil"/>
          <w:right w:val="nil"/>
          <w:between w:val="nil"/>
        </w:pBdr>
        <w:rPr>
          <w:rFonts w:ascii="Helvetica Neue" w:eastAsia="Helvetica Neue" w:hAnsi="Helvetica Neue" w:cs="Helvetica Neue"/>
          <w:color w:val="444444"/>
          <w:sz w:val="21"/>
          <w:szCs w:val="21"/>
        </w:rPr>
      </w:pPr>
      <w:r>
        <w:rPr>
          <w:rFonts w:ascii="inherit" w:eastAsia="inherit" w:hAnsi="inherit" w:cs="inherit"/>
          <w:color w:val="444444"/>
        </w:rPr>
        <w:t>Each year, the Federal Government awards about 10%</w:t>
      </w:r>
      <w:r>
        <w:rPr>
          <w:rFonts w:ascii="inherit" w:eastAsia="inherit" w:hAnsi="inherit" w:cs="inherit"/>
          <w:color w:val="444444"/>
        </w:rPr>
        <w:br/>
        <w:t>of all Federal contract dollars, or roughly $50 billion in </w:t>
      </w:r>
      <w:r>
        <w:rPr>
          <w:rFonts w:ascii="inherit" w:eastAsia="inherit" w:hAnsi="inherit" w:cs="inherit"/>
          <w:color w:val="444444"/>
        </w:rPr>
        <w:br/>
        <w:t>contracts, to Small Disadvantaged Businesses.</w:t>
      </w:r>
      <w:r>
        <w:rPr>
          <w:rFonts w:ascii="inherit" w:eastAsia="inherit" w:hAnsi="inherit" w:cs="inherit"/>
          <w:color w:val="444444"/>
        </w:rPr>
        <w:br/>
        <w:t>                                </w:t>
      </w:r>
      <w:hyperlink r:id="rId958">
        <w:r>
          <w:rPr>
            <w:rFonts w:ascii="inherit" w:eastAsia="inherit" w:hAnsi="inherit" w:cs="inherit"/>
            <w:b/>
            <w:color w:val="084476"/>
            <w:u w:val="single"/>
          </w:rPr>
          <w:t>Additional Resources</w:t>
        </w:r>
      </w:hyperlink>
      <w:r>
        <w:rPr>
          <w:rFonts w:ascii="inherit" w:eastAsia="inherit" w:hAnsi="inherit" w:cs="inherit"/>
          <w:b/>
          <w:color w:val="444444"/>
        </w:rPr>
        <w:t>&gt;&gt;</w:t>
      </w:r>
    </w:p>
    <w:p w:rsidR="0046538C" w:rsidRDefault="00E072C5">
      <w:pPr>
        <w:pBdr>
          <w:top w:val="nil"/>
          <w:left w:val="nil"/>
          <w:bottom w:val="nil"/>
          <w:right w:val="nil"/>
          <w:between w:val="nil"/>
        </w:pBdr>
        <w:spacing w:after="150"/>
        <w:rPr>
          <w:rFonts w:ascii="Helvetica Neue" w:eastAsia="Helvetica Neue" w:hAnsi="Helvetica Neue" w:cs="Helvetica Neue"/>
          <w:color w:val="444444"/>
          <w:sz w:val="21"/>
          <w:szCs w:val="21"/>
        </w:rPr>
      </w:pPr>
      <w:r>
        <w:pict>
          <v:rect id="_x0000_i1029" style="width:0;height:1.5pt" o:hralign="center" o:hrstd="t" o:hr="t" fillcolor="#a0a0a0" stroked="f"/>
        </w:pict>
      </w:r>
    </w:p>
    <w:p w:rsidR="0046538C" w:rsidRDefault="00E072C5">
      <w:pPr>
        <w:rPr>
          <w:rFonts w:ascii="Helvetica Neue" w:eastAsia="Helvetica Neue" w:hAnsi="Helvetica Neue" w:cs="Helvetica Neue"/>
          <w:color w:val="0000FF"/>
          <w:u w:val="single"/>
        </w:rPr>
      </w:pPr>
      <w:hyperlink r:id="rId959">
        <w:r>
          <w:rPr>
            <w:rFonts w:ascii="Helvetica Neue" w:eastAsia="Helvetica Neue" w:hAnsi="Helvetica Neue" w:cs="Helvetica Neue"/>
            <w:color w:val="0000FF"/>
            <w:u w:val="single"/>
          </w:rPr>
          <w:t>http://business.defense.gov</w:t>
        </w:r>
      </w:hyperlink>
    </w:p>
    <w:p w:rsidR="0046538C" w:rsidRDefault="0046538C">
      <w:pPr>
        <w:rPr>
          <w:rFonts w:ascii="Helvetica Neue" w:eastAsia="Helvetica Neue" w:hAnsi="Helvetica Neue" w:cs="Helvetica Neue"/>
          <w:color w:val="0000FF"/>
          <w:u w:val="single"/>
        </w:rPr>
      </w:pPr>
    </w:p>
    <w:p w:rsidR="0046538C" w:rsidRDefault="0046538C">
      <w:pPr>
        <w:rPr>
          <w:rFonts w:ascii="Helvetica Neue" w:eastAsia="Helvetica Neue" w:hAnsi="Helvetica Neue" w:cs="Helvetica Neue"/>
          <w:color w:val="0000FF"/>
          <w:u w:val="single"/>
        </w:rPr>
      </w:pPr>
    </w:p>
    <w:p w:rsidR="0046538C" w:rsidRDefault="00E072C5">
      <w:pPr>
        <w:rPr>
          <w:rFonts w:ascii="Helvetica Neue" w:eastAsia="Helvetica Neue" w:hAnsi="Helvetica Neue" w:cs="Helvetica Neue"/>
        </w:rPr>
      </w:pPr>
      <w:r>
        <w:br w:type="page"/>
      </w:r>
    </w:p>
    <w:p w:rsidR="0046538C" w:rsidRDefault="0046538C">
      <w:pPr>
        <w:rPr>
          <w:rFonts w:ascii="Helvetica Neue" w:eastAsia="Helvetica Neue" w:hAnsi="Helvetica Neue" w:cs="Helvetica Neue"/>
        </w:rPr>
      </w:pPr>
    </w:p>
    <w:p w:rsidR="0046538C" w:rsidRDefault="0046538C">
      <w:pPr>
        <w:pBdr>
          <w:bottom w:val="single" w:sz="6" w:space="1" w:color="000000"/>
        </w:pBdr>
        <w:rPr>
          <w:rFonts w:ascii="Helvetica Neue" w:eastAsia="Helvetica Neue" w:hAnsi="Helvetica Neue" w:cs="Helvetica Neue"/>
          <w:b/>
        </w:rPr>
      </w:pPr>
    </w:p>
    <w:p w:rsidR="0046538C" w:rsidRDefault="0046538C">
      <w:pPr>
        <w:rPr>
          <w:rFonts w:ascii="Helvetica Neue" w:eastAsia="Helvetica Neue" w:hAnsi="Helvetica Neue" w:cs="Helvetica Neue"/>
          <w:b/>
          <w:u w:val="single"/>
        </w:rPr>
      </w:pPr>
    </w:p>
    <w:p w:rsidR="0046538C" w:rsidRDefault="00E072C5">
      <w:pPr>
        <w:rPr>
          <w:rFonts w:ascii="Helvetica Neue" w:eastAsia="Helvetica Neue" w:hAnsi="Helvetica Neue" w:cs="Helvetica Neue"/>
          <w:b/>
          <w:sz w:val="28"/>
          <w:szCs w:val="28"/>
        </w:rPr>
      </w:pPr>
      <w:bookmarkStart w:id="1101" w:name="bookmark=id.3x6dejw" w:colFirst="0" w:colLast="0"/>
      <w:bookmarkEnd w:id="1101"/>
      <w:r>
        <w:rPr>
          <w:rFonts w:ascii="Helvetica Neue" w:eastAsia="Helvetica Neue" w:hAnsi="Helvetica Neue" w:cs="Helvetica Neue"/>
          <w:b/>
          <w:sz w:val="28"/>
          <w:szCs w:val="28"/>
        </w:rPr>
        <w:t>Department of Education</w:t>
      </w:r>
    </w:p>
    <w:p w:rsidR="0046538C" w:rsidRDefault="0046538C">
      <w:pPr>
        <w:rPr>
          <w:rFonts w:ascii="Helvetica Neue" w:eastAsia="Helvetica Neue" w:hAnsi="Helvetica Neue" w:cs="Helvetica Neue"/>
          <w:b/>
        </w:rPr>
      </w:pPr>
    </w:p>
    <w:p w:rsidR="0046538C" w:rsidRDefault="0046538C">
      <w:pPr>
        <w:rPr>
          <w:rFonts w:ascii="Helvetica Neue" w:eastAsia="Helvetica Neue" w:hAnsi="Helvetica Neue" w:cs="Helvetica Neue"/>
          <w:b/>
        </w:rPr>
      </w:pPr>
    </w:p>
    <w:p w:rsidR="0046538C" w:rsidRDefault="00E072C5">
      <w:pPr>
        <w:rPr>
          <w:rFonts w:ascii="Helvetica Neue" w:eastAsia="Helvetica Neue" w:hAnsi="Helvetica Neue" w:cs="Helvetica Neue"/>
          <w:b/>
        </w:rPr>
      </w:pPr>
      <w:r>
        <w:rPr>
          <w:rFonts w:ascii="Helvetica Neue" w:eastAsia="Helvetica Neue" w:hAnsi="Helvetica Neue" w:cs="Helvetica Neue"/>
          <w:noProof/>
        </w:rPr>
        <w:drawing>
          <wp:inline distT="0" distB="0" distL="0" distR="0">
            <wp:extent cx="1409700" cy="482600"/>
            <wp:effectExtent l="0" t="0" r="0" b="0"/>
            <wp:docPr id="2138122882" name="image24.gif"/>
            <wp:cNvGraphicFramePr/>
            <a:graphic xmlns:a="http://schemas.openxmlformats.org/drawingml/2006/main">
              <a:graphicData uri="http://schemas.openxmlformats.org/drawingml/2006/picture">
                <pic:pic xmlns:pic="http://schemas.openxmlformats.org/drawingml/2006/picture">
                  <pic:nvPicPr>
                    <pic:cNvPr id="0" name="image24.gif"/>
                    <pic:cNvPicPr preferRelativeResize="0"/>
                  </pic:nvPicPr>
                  <pic:blipFill>
                    <a:blip r:embed="rId960"/>
                    <a:srcRect/>
                    <a:stretch>
                      <a:fillRect/>
                    </a:stretch>
                  </pic:blipFill>
                  <pic:spPr>
                    <a:xfrm>
                      <a:off x="0" y="0"/>
                      <a:ext cx="1409700" cy="482600"/>
                    </a:xfrm>
                    <a:prstGeom prst="rect">
                      <a:avLst/>
                    </a:prstGeom>
                    <a:ln/>
                  </pic:spPr>
                </pic:pic>
              </a:graphicData>
            </a:graphic>
          </wp:inline>
        </w:drawing>
      </w:r>
    </w:p>
    <w:p w:rsidR="0046538C" w:rsidRDefault="00E072C5">
      <w:pPr>
        <w:rPr>
          <w:rFonts w:ascii="Helvetica Neue" w:eastAsia="Helvetica Neue" w:hAnsi="Helvetica Neue" w:cs="Helvetica Neue"/>
          <w:b/>
        </w:rPr>
      </w:pPr>
      <w:bookmarkStart w:id="1102" w:name="bookmark=id.2cbnorp" w:colFirst="0" w:colLast="0"/>
      <w:bookmarkEnd w:id="1102"/>
      <w:r>
        <w:rPr>
          <w:rFonts w:ascii="Helvetica Neue" w:eastAsia="Helvetica Neue" w:hAnsi="Helvetica Neue" w:cs="Helvetica Neue"/>
          <w:b/>
        </w:rPr>
        <w:t>Grant Programs Overview at the Department of Education</w:t>
      </w:r>
    </w:p>
    <w:p w:rsidR="0046538C" w:rsidRDefault="0046538C">
      <w:pPr>
        <w:rPr>
          <w:rFonts w:ascii="Helvetica Neue" w:eastAsia="Helvetica Neue" w:hAnsi="Helvetica Neue" w:cs="Helvetica Neue"/>
          <w:b/>
        </w:rPr>
      </w:pPr>
    </w:p>
    <w:p w:rsidR="0046538C" w:rsidRDefault="00E072C5">
      <w:pPr>
        <w:rPr>
          <w:rFonts w:ascii="Helvetica Neue" w:eastAsia="Helvetica Neue" w:hAnsi="Helvetica Neue" w:cs="Helvetica Neue"/>
        </w:rPr>
      </w:pPr>
      <w:r>
        <w:rPr>
          <w:rFonts w:ascii="Helvetica Neue" w:eastAsia="Helvetica Neue" w:hAnsi="Helvetica Neue" w:cs="Helvetica Neue"/>
        </w:rPr>
        <w:t>The general information page for Education Grant funding is an excellent resource describing the three types of grants awarded by the Department of Education.  See the screen shot of the Department of Education web page below:</w:t>
      </w:r>
    </w:p>
    <w:p w:rsidR="0046538C" w:rsidRDefault="0046538C">
      <w:pPr>
        <w:rPr>
          <w:rFonts w:ascii="Helvetica Neue" w:eastAsia="Helvetica Neue" w:hAnsi="Helvetica Neue" w:cs="Helvetica Neue"/>
          <w:b/>
        </w:rPr>
      </w:pPr>
    </w:p>
    <w:p w:rsidR="0046538C" w:rsidRDefault="0046538C">
      <w:pPr>
        <w:rPr>
          <w:rFonts w:ascii="Helvetica Neue" w:eastAsia="Helvetica Neue" w:hAnsi="Helvetica Neue" w:cs="Helvetica Neue"/>
        </w:rPr>
      </w:pPr>
    </w:p>
    <w:p w:rsidR="0046538C" w:rsidRDefault="00E072C5">
      <w:r>
        <w:rPr>
          <w:rFonts w:ascii="Georgia" w:eastAsia="Georgia" w:hAnsi="Georgia" w:cs="Georgia"/>
          <w:color w:val="004285"/>
          <w:sz w:val="45"/>
          <w:szCs w:val="45"/>
        </w:rPr>
        <w:t>Grants</w:t>
      </w:r>
      <w:r>
        <w:br/>
      </w:r>
    </w:p>
    <w:p w:rsidR="0046538C" w:rsidRDefault="00E072C5">
      <w:pPr>
        <w:pStyle w:val="Heading3"/>
        <w:shd w:val="clear" w:color="auto" w:fill="D9EDF7"/>
        <w:spacing w:before="300" w:after="150"/>
        <w:rPr>
          <w:rFonts w:ascii="Georgia" w:eastAsia="Georgia" w:hAnsi="Georgia" w:cs="Georgia"/>
          <w:b w:val="0"/>
          <w:color w:val="256E00"/>
        </w:rPr>
      </w:pPr>
      <w:r>
        <w:rPr>
          <w:rFonts w:ascii="Georgia" w:eastAsia="Georgia" w:hAnsi="Georgia" w:cs="Georgia"/>
          <w:b w:val="0"/>
          <w:color w:val="256E00"/>
        </w:rPr>
        <w:t>Most Popular Content</w:t>
      </w:r>
    </w:p>
    <w:p w:rsidR="0046538C" w:rsidRDefault="00E072C5">
      <w:pPr>
        <w:numPr>
          <w:ilvl w:val="0"/>
          <w:numId w:val="51"/>
        </w:numPr>
        <w:shd w:val="clear" w:color="auto" w:fill="D9EDF7"/>
        <w:spacing w:before="280"/>
        <w:rPr>
          <w:color w:val="31708F"/>
        </w:rPr>
      </w:pPr>
      <w:hyperlink r:id="rId961">
        <w:r>
          <w:rPr>
            <w:b/>
            <w:color w:val="7E5D8E"/>
            <w:u w:val="single"/>
          </w:rPr>
          <w:t>Apply</w:t>
        </w:r>
      </w:hyperlink>
      <w:r>
        <w:rPr>
          <w:b/>
          <w:color w:val="31708F"/>
        </w:rPr>
        <w:t>:</w:t>
      </w:r>
      <w:r>
        <w:rPr>
          <w:color w:val="31708F"/>
        </w:rPr>
        <w:t> Deadlines, amounts, applications </w:t>
      </w:r>
    </w:p>
    <w:p w:rsidR="0046538C" w:rsidRDefault="00E072C5">
      <w:pPr>
        <w:numPr>
          <w:ilvl w:val="0"/>
          <w:numId w:val="51"/>
        </w:numPr>
        <w:shd w:val="clear" w:color="auto" w:fill="D9EDF7"/>
        <w:spacing w:after="280"/>
        <w:rPr>
          <w:color w:val="31708F"/>
        </w:rPr>
      </w:pPr>
      <w:hyperlink r:id="rId962" w:anchor="grants?src=banner">
        <w:r>
          <w:rPr>
            <w:b/>
            <w:color w:val="7E5D8E"/>
            <w:u w:val="single"/>
          </w:rPr>
          <w:t>Grants and Scholarships</w:t>
        </w:r>
      </w:hyperlink>
      <w:r>
        <w:rPr>
          <w:b/>
          <w:color w:val="31708F"/>
        </w:rPr>
        <w:t>:</w:t>
      </w:r>
      <w:r>
        <w:rPr>
          <w:color w:val="31708F"/>
        </w:rPr>
        <w:t> Money for college or career</w:t>
      </w:r>
    </w:p>
    <w:p w:rsidR="0046538C" w:rsidRDefault="00E072C5">
      <w:pPr>
        <w:pStyle w:val="Heading2"/>
        <w:spacing w:before="300" w:after="150"/>
        <w:rPr>
          <w:rFonts w:ascii="Georgia" w:eastAsia="Georgia" w:hAnsi="Georgia" w:cs="Georgia"/>
          <w:b w:val="0"/>
          <w:color w:val="004285"/>
        </w:rPr>
      </w:pPr>
      <w:r>
        <w:rPr>
          <w:rFonts w:ascii="Georgia" w:eastAsia="Georgia" w:hAnsi="Georgia" w:cs="Georgia"/>
          <w:b w:val="0"/>
          <w:color w:val="004285"/>
        </w:rPr>
        <w:t>Overview</w:t>
      </w:r>
    </w:p>
    <w:p w:rsidR="0046538C" w:rsidRDefault="00E072C5">
      <w:pPr>
        <w:pBdr>
          <w:top w:val="nil"/>
          <w:left w:val="nil"/>
          <w:bottom w:val="nil"/>
          <w:right w:val="nil"/>
          <w:between w:val="nil"/>
        </w:pBdr>
        <w:spacing w:after="150"/>
        <w:rPr>
          <w:color w:val="000000"/>
        </w:rPr>
      </w:pPr>
      <w:r>
        <w:rPr>
          <w:color w:val="000000"/>
        </w:rPr>
        <w:t>ED offers three kinds of grants:</w:t>
      </w:r>
    </w:p>
    <w:p w:rsidR="0046538C" w:rsidRDefault="00E072C5">
      <w:pPr>
        <w:numPr>
          <w:ilvl w:val="0"/>
          <w:numId w:val="53"/>
        </w:numPr>
        <w:spacing w:before="280"/>
      </w:pPr>
      <w:r>
        <w:rPr>
          <w:b/>
        </w:rPr>
        <w:t>Discretionary grants:</w:t>
      </w:r>
      <w:r>
        <w:t> awarded using a competitive process.</w:t>
      </w:r>
    </w:p>
    <w:p w:rsidR="0046538C" w:rsidRDefault="00E072C5">
      <w:pPr>
        <w:numPr>
          <w:ilvl w:val="0"/>
          <w:numId w:val="53"/>
        </w:numPr>
      </w:pPr>
      <w:r>
        <w:rPr>
          <w:b/>
        </w:rPr>
        <w:t>Student loans or grants:</w:t>
      </w:r>
      <w:r>
        <w:t> to help students attend college.</w:t>
      </w:r>
    </w:p>
    <w:p w:rsidR="0046538C" w:rsidRDefault="00E072C5">
      <w:pPr>
        <w:numPr>
          <w:ilvl w:val="0"/>
          <w:numId w:val="53"/>
        </w:numPr>
        <w:spacing w:after="280"/>
      </w:pPr>
      <w:r>
        <w:rPr>
          <w:b/>
        </w:rPr>
        <w:t>Formula grants:</w:t>
      </w:r>
      <w:r>
        <w:t> uses formulas determined by Congress and has no application process.</w:t>
      </w:r>
    </w:p>
    <w:p w:rsidR="0046538C" w:rsidRDefault="00E072C5">
      <w:pPr>
        <w:spacing w:before="300" w:after="300"/>
      </w:pPr>
      <w:r>
        <w:pict>
          <v:rect id="_x0000_i1030" style="width:0;height:1.5pt" o:hralign="center" o:hrstd="t" o:hr="t" fillcolor="#a0a0a0" stroked="f"/>
        </w:pict>
      </w:r>
    </w:p>
    <w:p w:rsidR="0046538C" w:rsidRDefault="00E072C5">
      <w:pPr>
        <w:pStyle w:val="Heading2"/>
        <w:spacing w:before="300" w:after="150"/>
        <w:rPr>
          <w:rFonts w:ascii="Georgia" w:eastAsia="Georgia" w:hAnsi="Georgia" w:cs="Georgia"/>
          <w:b w:val="0"/>
          <w:color w:val="004285"/>
        </w:rPr>
      </w:pPr>
      <w:r>
        <w:rPr>
          <w:rFonts w:ascii="Georgia" w:eastAsia="Georgia" w:hAnsi="Georgia" w:cs="Georgia"/>
          <w:b w:val="0"/>
          <w:color w:val="004285"/>
        </w:rPr>
        <w:t>Discretionary Grants Information</w:t>
      </w:r>
    </w:p>
    <w:p w:rsidR="0046538C" w:rsidRDefault="00E072C5">
      <w:pPr>
        <w:numPr>
          <w:ilvl w:val="0"/>
          <w:numId w:val="55"/>
        </w:numPr>
        <w:pBdr>
          <w:top w:val="nil"/>
          <w:left w:val="nil"/>
          <w:bottom w:val="nil"/>
          <w:right w:val="nil"/>
          <w:between w:val="nil"/>
        </w:pBdr>
        <w:spacing w:after="150"/>
      </w:pPr>
      <w:hyperlink r:id="rId963">
        <w:r>
          <w:rPr>
            <w:b/>
            <w:color w:val="7E5D8E"/>
            <w:u w:val="single"/>
          </w:rPr>
          <w:t>Getting Started with Discretionary Grants</w:t>
        </w:r>
      </w:hyperlink>
    </w:p>
    <w:p w:rsidR="0046538C" w:rsidRDefault="00E072C5">
      <w:pPr>
        <w:numPr>
          <w:ilvl w:val="0"/>
          <w:numId w:val="55"/>
        </w:numPr>
        <w:pBdr>
          <w:top w:val="nil"/>
          <w:left w:val="nil"/>
          <w:bottom w:val="nil"/>
          <w:right w:val="nil"/>
          <w:between w:val="nil"/>
        </w:pBdr>
        <w:spacing w:after="150"/>
      </w:pPr>
      <w:r>
        <w:rPr>
          <w:color w:val="000000"/>
        </w:rPr>
        <w:t>forecast: competitions opening soon</w:t>
      </w:r>
    </w:p>
    <w:p w:rsidR="0046538C" w:rsidRDefault="00E072C5">
      <w:pPr>
        <w:pStyle w:val="Heading3"/>
        <w:spacing w:before="300" w:after="150"/>
        <w:rPr>
          <w:rFonts w:ascii="Georgia" w:eastAsia="Georgia" w:hAnsi="Georgia" w:cs="Georgia"/>
          <w:b w:val="0"/>
          <w:color w:val="2D8700"/>
        </w:rPr>
      </w:pPr>
      <w:r>
        <w:rPr>
          <w:rFonts w:ascii="Georgia" w:eastAsia="Georgia" w:hAnsi="Georgia" w:cs="Georgia"/>
          <w:b w:val="0"/>
          <w:color w:val="2D8700"/>
        </w:rPr>
        <w:t>Application Information</w:t>
      </w:r>
    </w:p>
    <w:p w:rsidR="0046538C" w:rsidRDefault="00E072C5">
      <w:pPr>
        <w:numPr>
          <w:ilvl w:val="0"/>
          <w:numId w:val="56"/>
        </w:numPr>
        <w:pBdr>
          <w:top w:val="nil"/>
          <w:left w:val="nil"/>
          <w:bottom w:val="nil"/>
          <w:right w:val="nil"/>
          <w:between w:val="nil"/>
        </w:pBdr>
        <w:spacing w:after="150"/>
      </w:pPr>
      <w:r>
        <w:rPr>
          <w:color w:val="000000"/>
        </w:rPr>
        <w:t>Notices: competitions and other announcements</w:t>
      </w:r>
    </w:p>
    <w:p w:rsidR="0046538C" w:rsidRDefault="00E072C5">
      <w:pPr>
        <w:numPr>
          <w:ilvl w:val="0"/>
          <w:numId w:val="56"/>
        </w:numPr>
        <w:pBdr>
          <w:top w:val="nil"/>
          <w:left w:val="nil"/>
          <w:bottom w:val="nil"/>
          <w:right w:val="nil"/>
          <w:between w:val="nil"/>
        </w:pBdr>
        <w:spacing w:after="150"/>
      </w:pPr>
      <w:hyperlink r:id="rId964">
        <w:r>
          <w:rPr>
            <w:b/>
            <w:color w:val="7E5D8E"/>
            <w:u w:val="single"/>
          </w:rPr>
          <w:t>Apply</w:t>
        </w:r>
      </w:hyperlink>
      <w:r>
        <w:rPr>
          <w:b/>
          <w:color w:val="000000"/>
        </w:rPr>
        <w:t>:</w:t>
      </w:r>
      <w:r>
        <w:rPr>
          <w:color w:val="000000"/>
        </w:rPr>
        <w:t> Deadlines, amounts, applications, more</w:t>
      </w:r>
    </w:p>
    <w:p w:rsidR="0046538C" w:rsidRDefault="00E072C5">
      <w:pPr>
        <w:numPr>
          <w:ilvl w:val="0"/>
          <w:numId w:val="56"/>
        </w:numPr>
        <w:pBdr>
          <w:top w:val="nil"/>
          <w:left w:val="nil"/>
          <w:bottom w:val="nil"/>
          <w:right w:val="nil"/>
          <w:between w:val="nil"/>
        </w:pBdr>
        <w:spacing w:after="150"/>
      </w:pPr>
      <w:hyperlink r:id="rId965">
        <w:r>
          <w:rPr>
            <w:b/>
            <w:color w:val="7E5D8E"/>
          </w:rPr>
          <w:t>Forms</w:t>
        </w:r>
      </w:hyperlink>
    </w:p>
    <w:p w:rsidR="0046538C" w:rsidRDefault="00E072C5">
      <w:pPr>
        <w:pStyle w:val="Heading3"/>
        <w:spacing w:before="300" w:after="150"/>
        <w:rPr>
          <w:rFonts w:ascii="Georgia" w:eastAsia="Georgia" w:hAnsi="Georgia" w:cs="Georgia"/>
          <w:b w:val="0"/>
          <w:color w:val="2D8700"/>
        </w:rPr>
      </w:pPr>
      <w:r>
        <w:rPr>
          <w:rFonts w:ascii="Georgia" w:eastAsia="Georgia" w:hAnsi="Georgia" w:cs="Georgia"/>
          <w:b w:val="0"/>
          <w:color w:val="2D8700"/>
        </w:rPr>
        <w:t>Online Applications</w:t>
      </w:r>
    </w:p>
    <w:p w:rsidR="0046538C" w:rsidRDefault="00E072C5">
      <w:pPr>
        <w:numPr>
          <w:ilvl w:val="0"/>
          <w:numId w:val="58"/>
        </w:numPr>
        <w:pBdr>
          <w:top w:val="nil"/>
          <w:left w:val="nil"/>
          <w:bottom w:val="nil"/>
          <w:right w:val="nil"/>
          <w:between w:val="nil"/>
        </w:pBdr>
        <w:spacing w:after="150"/>
      </w:pPr>
      <w:hyperlink r:id="rId966">
        <w:r>
          <w:rPr>
            <w:b/>
            <w:color w:val="7E5D8E"/>
          </w:rPr>
          <w:t>Grants.gov:</w:t>
        </w:r>
      </w:hyperlink>
      <w:r>
        <w:rPr>
          <w:color w:val="000000"/>
        </w:rPr>
        <w:t> Application packages for ED programs</w:t>
      </w:r>
    </w:p>
    <w:p w:rsidR="0046538C" w:rsidRDefault="00E072C5">
      <w:pPr>
        <w:numPr>
          <w:ilvl w:val="0"/>
          <w:numId w:val="58"/>
        </w:numPr>
        <w:pBdr>
          <w:top w:val="nil"/>
          <w:left w:val="nil"/>
          <w:bottom w:val="nil"/>
          <w:right w:val="nil"/>
          <w:between w:val="nil"/>
        </w:pBdr>
        <w:spacing w:after="150"/>
      </w:pPr>
      <w:hyperlink r:id="rId967">
        <w:r>
          <w:rPr>
            <w:b/>
            <w:color w:val="7E5D8E"/>
          </w:rPr>
          <w:t>G5</w:t>
        </w:r>
      </w:hyperlink>
      <w:r>
        <w:rPr>
          <w:color w:val="000000"/>
        </w:rPr>
        <w:t>: Application packages on ED's online grants system</w:t>
      </w:r>
    </w:p>
    <w:p w:rsidR="0046538C" w:rsidRDefault="00E072C5">
      <w:pPr>
        <w:pStyle w:val="Heading2"/>
        <w:spacing w:before="300" w:after="150"/>
        <w:rPr>
          <w:rFonts w:ascii="Georgia" w:eastAsia="Georgia" w:hAnsi="Georgia" w:cs="Georgia"/>
          <w:b w:val="0"/>
          <w:color w:val="004285"/>
        </w:rPr>
      </w:pPr>
      <w:r>
        <w:rPr>
          <w:rFonts w:ascii="Georgia" w:eastAsia="Georgia" w:hAnsi="Georgia" w:cs="Georgia"/>
          <w:b w:val="0"/>
          <w:color w:val="004285"/>
        </w:rPr>
        <w:lastRenderedPageBreak/>
        <w:t xml:space="preserve">Pell Grants and </w:t>
      </w:r>
      <w:proofErr w:type="gramStart"/>
      <w:r>
        <w:rPr>
          <w:rFonts w:ascii="Georgia" w:eastAsia="Georgia" w:hAnsi="Georgia" w:cs="Georgia"/>
          <w:b w:val="0"/>
          <w:color w:val="004285"/>
        </w:rPr>
        <w:t>Other</w:t>
      </w:r>
      <w:proofErr w:type="gramEnd"/>
      <w:r>
        <w:rPr>
          <w:rFonts w:ascii="Georgia" w:eastAsia="Georgia" w:hAnsi="Georgia" w:cs="Georgia"/>
          <w:b w:val="0"/>
          <w:color w:val="004285"/>
        </w:rPr>
        <w:t xml:space="preserve"> Student Aid</w:t>
      </w:r>
    </w:p>
    <w:p w:rsidR="0046538C" w:rsidRDefault="00E072C5">
      <w:pPr>
        <w:pBdr>
          <w:top w:val="nil"/>
          <w:left w:val="nil"/>
          <w:bottom w:val="nil"/>
          <w:right w:val="nil"/>
          <w:between w:val="nil"/>
        </w:pBdr>
        <w:spacing w:after="150"/>
        <w:rPr>
          <w:color w:val="000000"/>
        </w:rPr>
      </w:pPr>
      <w:r>
        <w:rPr>
          <w:color w:val="000000"/>
        </w:rPr>
        <w:t>To get a </w:t>
      </w:r>
      <w:hyperlink r:id="rId968">
        <w:r>
          <w:rPr>
            <w:b/>
            <w:color w:val="7E5D8E"/>
          </w:rPr>
          <w:t>Pell grant</w:t>
        </w:r>
      </w:hyperlink>
      <w:r>
        <w:rPr>
          <w:color w:val="000000"/>
        </w:rPr>
        <w:t>, or other federal aid for college, you must complete the...</w:t>
      </w:r>
    </w:p>
    <w:p w:rsidR="0046538C" w:rsidRDefault="00E072C5">
      <w:pPr>
        <w:numPr>
          <w:ilvl w:val="0"/>
          <w:numId w:val="59"/>
        </w:numPr>
        <w:pBdr>
          <w:top w:val="nil"/>
          <w:left w:val="nil"/>
          <w:bottom w:val="nil"/>
          <w:right w:val="nil"/>
          <w:between w:val="nil"/>
        </w:pBdr>
        <w:spacing w:after="150"/>
      </w:pPr>
      <w:hyperlink r:id="rId969">
        <w:r>
          <w:rPr>
            <w:color w:val="7E5D8E"/>
            <w:u w:val="single"/>
          </w:rPr>
          <w:t>Free Application for Federal Student Aid (</w:t>
        </w:r>
      </w:hyperlink>
      <w:hyperlink r:id="rId970">
        <w:r>
          <w:rPr>
            <w:b/>
            <w:color w:val="7E5D8E"/>
          </w:rPr>
          <w:t>FAFSA</w:t>
        </w:r>
      </w:hyperlink>
      <w:hyperlink r:id="rId971">
        <w:r>
          <w:rPr>
            <w:color w:val="7E5D8E"/>
            <w:u w:val="single"/>
          </w:rPr>
          <w:t>)</w:t>
        </w:r>
      </w:hyperlink>
    </w:p>
    <w:p w:rsidR="0046538C" w:rsidRDefault="00E072C5">
      <w:pPr>
        <w:pBdr>
          <w:top w:val="nil"/>
          <w:left w:val="nil"/>
          <w:bottom w:val="nil"/>
          <w:right w:val="nil"/>
          <w:between w:val="nil"/>
        </w:pBdr>
        <w:spacing w:after="150"/>
        <w:rPr>
          <w:color w:val="000000"/>
        </w:rPr>
      </w:pPr>
      <w:r>
        <w:rPr>
          <w:color w:val="000000"/>
        </w:rPr>
        <w:t>Then explore...</w:t>
      </w:r>
    </w:p>
    <w:p w:rsidR="0046538C" w:rsidRDefault="00E072C5">
      <w:pPr>
        <w:numPr>
          <w:ilvl w:val="0"/>
          <w:numId w:val="75"/>
        </w:numPr>
        <w:pBdr>
          <w:top w:val="nil"/>
          <w:left w:val="nil"/>
          <w:bottom w:val="nil"/>
          <w:right w:val="nil"/>
          <w:between w:val="nil"/>
        </w:pBdr>
        <w:spacing w:after="150"/>
      </w:pPr>
      <w:hyperlink r:id="rId972">
        <w:r>
          <w:rPr>
            <w:b/>
            <w:color w:val="7E5D8E"/>
          </w:rPr>
          <w:t>Funding</w:t>
        </w:r>
      </w:hyperlink>
      <w:hyperlink r:id="rId973">
        <w:r>
          <w:rPr>
            <w:color w:val="7E5D8E"/>
          </w:rPr>
          <w:t> </w:t>
        </w:r>
      </w:hyperlink>
      <w:hyperlink r:id="rId974">
        <w:r>
          <w:rPr>
            <w:color w:val="7E5D8E"/>
            <w:u w:val="single"/>
          </w:rPr>
          <w:t>your education</w:t>
        </w:r>
      </w:hyperlink>
      <w:r>
        <w:rPr>
          <w:color w:val="000000"/>
        </w:rPr>
        <w:t>, or</w:t>
      </w:r>
    </w:p>
    <w:p w:rsidR="0046538C" w:rsidRDefault="00E072C5">
      <w:pPr>
        <w:numPr>
          <w:ilvl w:val="0"/>
          <w:numId w:val="75"/>
        </w:numPr>
        <w:pBdr>
          <w:top w:val="nil"/>
          <w:left w:val="nil"/>
          <w:bottom w:val="nil"/>
          <w:right w:val="nil"/>
          <w:between w:val="nil"/>
        </w:pBdr>
        <w:spacing w:after="150"/>
      </w:pPr>
      <w:hyperlink r:id="rId975" w:anchor="grants">
        <w:r>
          <w:rPr>
            <w:b/>
            <w:color w:val="7E5D8E"/>
          </w:rPr>
          <w:t>Grants and Scholarships</w:t>
        </w:r>
      </w:hyperlink>
    </w:p>
    <w:p w:rsidR="0046538C" w:rsidRDefault="00E072C5">
      <w:pPr>
        <w:pStyle w:val="Heading2"/>
        <w:spacing w:before="300" w:after="150"/>
        <w:rPr>
          <w:rFonts w:ascii="Georgia" w:eastAsia="Georgia" w:hAnsi="Georgia" w:cs="Georgia"/>
          <w:b w:val="0"/>
          <w:color w:val="004285"/>
        </w:rPr>
      </w:pPr>
      <w:proofErr w:type="gramStart"/>
      <w:r>
        <w:rPr>
          <w:rFonts w:ascii="Georgia" w:eastAsia="Georgia" w:hAnsi="Georgia" w:cs="Georgia"/>
          <w:b w:val="0"/>
          <w:color w:val="004285"/>
        </w:rPr>
        <w:t>Other</w:t>
      </w:r>
      <w:proofErr w:type="gramEnd"/>
      <w:r>
        <w:rPr>
          <w:rFonts w:ascii="Georgia" w:eastAsia="Georgia" w:hAnsi="Georgia" w:cs="Georgia"/>
          <w:b w:val="0"/>
          <w:color w:val="004285"/>
        </w:rPr>
        <w:t xml:space="preserve"> Grant Information</w:t>
      </w:r>
    </w:p>
    <w:p w:rsidR="0046538C" w:rsidRDefault="00E072C5">
      <w:pPr>
        <w:numPr>
          <w:ilvl w:val="0"/>
          <w:numId w:val="76"/>
        </w:numPr>
        <w:spacing w:before="280"/>
      </w:pPr>
      <w:hyperlink r:id="rId976">
        <w:r>
          <w:rPr>
            <w:b/>
            <w:color w:val="7E5D8E"/>
          </w:rPr>
          <w:t>IES funding:</w:t>
        </w:r>
      </w:hyperlink>
      <w:r>
        <w:t> funding opportunities from ED's Institute for Education Sciences</w:t>
      </w:r>
    </w:p>
    <w:p w:rsidR="0046538C" w:rsidRDefault="00E072C5">
      <w:pPr>
        <w:numPr>
          <w:ilvl w:val="0"/>
          <w:numId w:val="76"/>
        </w:numPr>
      </w:pPr>
      <w:hyperlink r:id="rId977">
        <w:r>
          <w:rPr>
            <w:b/>
            <w:color w:val="7E5D8E"/>
          </w:rPr>
          <w:t>Grants.gov:</w:t>
        </w:r>
      </w:hyperlink>
      <w:r>
        <w:t> federal government grant competitions</w:t>
      </w:r>
    </w:p>
    <w:p w:rsidR="0046538C" w:rsidRDefault="00E072C5">
      <w:pPr>
        <w:numPr>
          <w:ilvl w:val="0"/>
          <w:numId w:val="76"/>
        </w:numPr>
      </w:pPr>
      <w:hyperlink r:id="rId978">
        <w:r>
          <w:rPr>
            <w:b/>
            <w:color w:val="7E5D8E"/>
          </w:rPr>
          <w:t>A-Z list of all programs</w:t>
        </w:r>
      </w:hyperlink>
    </w:p>
    <w:p w:rsidR="0046538C" w:rsidRDefault="00E072C5">
      <w:pPr>
        <w:numPr>
          <w:ilvl w:val="0"/>
          <w:numId w:val="76"/>
        </w:numPr>
      </w:pPr>
      <w:hyperlink r:id="rId979">
        <w:r>
          <w:rPr>
            <w:b/>
            <w:color w:val="7E5D8E"/>
          </w:rPr>
          <w:t>Grantmaking at ED</w:t>
        </w:r>
      </w:hyperlink>
      <w:r>
        <w:t>: a summary of ED's discretionary grant process</w:t>
      </w:r>
    </w:p>
    <w:p w:rsidR="0046538C" w:rsidRDefault="00E072C5">
      <w:pPr>
        <w:numPr>
          <w:ilvl w:val="0"/>
          <w:numId w:val="76"/>
        </w:numPr>
        <w:spacing w:after="280"/>
      </w:pPr>
      <w:hyperlink r:id="rId980">
        <w:r>
          <w:rPr>
            <w:b/>
            <w:color w:val="7E5D8E"/>
          </w:rPr>
          <w:t>Training and Risk Management Tools</w:t>
        </w:r>
      </w:hyperlink>
    </w:p>
    <w:p w:rsidR="0046538C" w:rsidRDefault="00E072C5">
      <w:pPr>
        <w:spacing w:before="300" w:after="300"/>
      </w:pPr>
      <w:r>
        <w:pict>
          <v:rect id="_x0000_i1031" style="width:0;height:1.5pt" o:hralign="center" o:hrstd="t" o:hr="t" fillcolor="#a0a0a0" stroked="f"/>
        </w:pict>
      </w:r>
    </w:p>
    <w:p w:rsidR="0046538C" w:rsidRDefault="00E072C5">
      <w:pPr>
        <w:pStyle w:val="Heading2"/>
        <w:spacing w:before="300" w:after="150"/>
        <w:rPr>
          <w:rFonts w:ascii="Georgia" w:eastAsia="Georgia" w:hAnsi="Georgia" w:cs="Georgia"/>
          <w:b w:val="0"/>
          <w:color w:val="004285"/>
        </w:rPr>
      </w:pPr>
      <w:r>
        <w:rPr>
          <w:rFonts w:ascii="Georgia" w:eastAsia="Georgia" w:hAnsi="Georgia" w:cs="Georgia"/>
          <w:b w:val="0"/>
          <w:color w:val="004285"/>
        </w:rPr>
        <w:t>Grant Policy Documents</w:t>
      </w:r>
    </w:p>
    <w:p w:rsidR="0046538C" w:rsidRDefault="00E072C5">
      <w:pPr>
        <w:numPr>
          <w:ilvl w:val="0"/>
          <w:numId w:val="77"/>
        </w:numPr>
        <w:spacing w:before="280"/>
      </w:pPr>
      <w:hyperlink r:id="rId981">
        <w:r>
          <w:rPr>
            <w:b/>
            <w:color w:val="7E5D8E"/>
          </w:rPr>
          <w:t>Non-Regulatory Guidance: Using Evidence to Strengthen Education Investments</w:t>
        </w:r>
      </w:hyperlink>
      <w:r>
        <w:t> [</w:t>
      </w:r>
      <w:r>
        <w:rPr>
          <w:b/>
        </w:rPr>
        <w:t>PDF,</w:t>
      </w:r>
      <w:r>
        <w:t> 335KB]</w:t>
      </w:r>
    </w:p>
    <w:p w:rsidR="0046538C" w:rsidRDefault="00E072C5">
      <w:pPr>
        <w:numPr>
          <w:ilvl w:val="0"/>
          <w:numId w:val="77"/>
        </w:numPr>
      </w:pPr>
      <w:hyperlink r:id="rId982">
        <w:r>
          <w:rPr>
            <w:color w:val="7E5D8E"/>
            <w:u w:val="single"/>
          </w:rPr>
          <w:t>Build America Buy America Waivers</w:t>
        </w:r>
      </w:hyperlink>
    </w:p>
    <w:p w:rsidR="0046538C" w:rsidRDefault="00E072C5">
      <w:pPr>
        <w:numPr>
          <w:ilvl w:val="0"/>
          <w:numId w:val="77"/>
        </w:numPr>
      </w:pPr>
      <w:hyperlink r:id="rId983">
        <w:r>
          <w:rPr>
            <w:color w:val="7E5D8E"/>
            <w:u w:val="single"/>
          </w:rPr>
          <w:t>Use of Department of Education Funds as Matching Funds for AmeriCorps Programs</w:t>
        </w:r>
      </w:hyperlink>
      <w:r>
        <w:t> [</w:t>
      </w:r>
      <w:r>
        <w:rPr>
          <w:b/>
        </w:rPr>
        <w:t>PDF,</w:t>
      </w:r>
      <w:r>
        <w:t> 221KB]</w:t>
      </w:r>
    </w:p>
    <w:p w:rsidR="0046538C" w:rsidRDefault="00E072C5">
      <w:pPr>
        <w:numPr>
          <w:ilvl w:val="0"/>
          <w:numId w:val="77"/>
        </w:numPr>
      </w:pPr>
      <w:hyperlink r:id="rId984">
        <w:r>
          <w:rPr>
            <w:color w:val="7E5D8E"/>
            <w:u w:val="single"/>
          </w:rPr>
          <w:t>Requesting Reconsideration of Denial of Continuation Award</w:t>
        </w:r>
      </w:hyperlink>
    </w:p>
    <w:p w:rsidR="0046538C" w:rsidRDefault="00E072C5">
      <w:pPr>
        <w:numPr>
          <w:ilvl w:val="0"/>
          <w:numId w:val="77"/>
        </w:numPr>
      </w:pPr>
      <w:hyperlink r:id="rId985">
        <w:r>
          <w:rPr>
            <w:color w:val="7E5D8E"/>
            <w:u w:val="single"/>
          </w:rPr>
          <w:t>Opportunities for Peer Reviewers at the U.S. Department of Education</w:t>
        </w:r>
      </w:hyperlink>
    </w:p>
    <w:p w:rsidR="0046538C" w:rsidRDefault="00E072C5">
      <w:pPr>
        <w:numPr>
          <w:ilvl w:val="0"/>
          <w:numId w:val="77"/>
        </w:numPr>
      </w:pPr>
      <w:hyperlink r:id="rId986">
        <w:r>
          <w:rPr>
            <w:color w:val="7E5D8E"/>
            <w:u w:val="single"/>
          </w:rPr>
          <w:t>How to Be Considered as a Peer Reviewer</w:t>
        </w:r>
      </w:hyperlink>
      <w:r>
        <w:t> [</w:t>
      </w:r>
      <w:r>
        <w:rPr>
          <w:b/>
        </w:rPr>
        <w:t>PowerPoint,</w:t>
      </w:r>
      <w:r>
        <w:t> 936KB]</w:t>
      </w:r>
    </w:p>
    <w:p w:rsidR="0046538C" w:rsidRDefault="00E072C5">
      <w:pPr>
        <w:numPr>
          <w:ilvl w:val="0"/>
          <w:numId w:val="77"/>
        </w:numPr>
        <w:spacing w:after="280"/>
      </w:pPr>
      <w:hyperlink r:id="rId987">
        <w:r>
          <w:rPr>
            <w:color w:val="7E5D8E"/>
            <w:u w:val="single"/>
          </w:rPr>
          <w:t>Returning Interest – G5 Events Page</w:t>
        </w:r>
      </w:hyperlink>
      <w:r>
        <w:t> [</w:t>
      </w:r>
      <w:r>
        <w:rPr>
          <w:b/>
        </w:rPr>
        <w:t>PDF,</w:t>
      </w:r>
      <w:r>
        <w:t> 81KB]</w:t>
      </w:r>
    </w:p>
    <w:p w:rsidR="0046538C" w:rsidRDefault="00E072C5">
      <w:pPr>
        <w:rPr>
          <w:rFonts w:ascii="Helvetica Neue" w:eastAsia="Helvetica Neue" w:hAnsi="Helvetica Neue" w:cs="Helvetica Neue"/>
        </w:rPr>
      </w:pPr>
      <w:r>
        <w:br/>
      </w:r>
      <w:hyperlink r:id="rId988">
        <w:r>
          <w:rPr>
            <w:rFonts w:ascii="Helvetica Neue" w:eastAsia="Helvetica Neue" w:hAnsi="Helvetica Neue" w:cs="Helvetica Neue"/>
            <w:color w:val="0000FF"/>
            <w:u w:val="single"/>
          </w:rPr>
          <w:t>https://www2.ed.gov/fund/grants-apply.html?src=pn</w:t>
        </w:r>
      </w:hyperlink>
    </w:p>
    <w:p w:rsidR="0046538C" w:rsidRDefault="0046538C"/>
    <w:p w:rsidR="0046538C" w:rsidRDefault="00E072C5">
      <w:pPr>
        <w:spacing w:before="300" w:after="300"/>
      </w:pPr>
      <w:r>
        <w:pict>
          <v:rect id="_x0000_i1032" style="width:0;height:1.5pt" o:hralign="center" o:hrstd="t" o:hr="t" fillcolor="#a0a0a0" stroked="f"/>
        </w:pict>
      </w:r>
    </w:p>
    <w:p w:rsidR="0046538C" w:rsidRDefault="0046538C">
      <w:pPr>
        <w:spacing w:before="300" w:after="300"/>
      </w:pPr>
    </w:p>
    <w:p w:rsidR="0046538C" w:rsidRDefault="0046538C">
      <w:pPr>
        <w:rPr>
          <w:rFonts w:ascii="Helvetica Neue" w:eastAsia="Helvetica Neue" w:hAnsi="Helvetica Neue" w:cs="Helvetica Neue"/>
        </w:rPr>
      </w:pPr>
    </w:p>
    <w:p w:rsidR="0046538C" w:rsidRDefault="0046538C">
      <w:pPr>
        <w:rPr>
          <w:rFonts w:ascii="Helvetica Neue" w:eastAsia="Helvetica Neue" w:hAnsi="Helvetica Neue" w:cs="Helvetica Neue"/>
          <w:b/>
        </w:rPr>
      </w:pPr>
    </w:p>
    <w:p w:rsidR="0046538C" w:rsidRDefault="00E072C5">
      <w:pPr>
        <w:rPr>
          <w:rFonts w:ascii="Helvetica Neue" w:eastAsia="Helvetica Neue" w:hAnsi="Helvetica Neue" w:cs="Helvetica Neue"/>
          <w:color w:val="030A13"/>
          <w:sz w:val="21"/>
          <w:szCs w:val="21"/>
        </w:rPr>
      </w:pPr>
      <w:r>
        <w:rPr>
          <w:rFonts w:ascii="Helvetica Neue" w:eastAsia="Helvetica Neue" w:hAnsi="Helvetica Neue" w:cs="Helvetica Neue"/>
          <w:noProof/>
          <w:color w:val="7E5D8E"/>
          <w:sz w:val="21"/>
          <w:szCs w:val="21"/>
        </w:rPr>
        <w:drawing>
          <wp:inline distT="0" distB="0" distL="0" distR="0">
            <wp:extent cx="948055" cy="948055"/>
            <wp:effectExtent l="0" t="0" r="0" b="0"/>
            <wp:docPr id="2138122883" name="image33.png" descr="US Department of Education"/>
            <wp:cNvGraphicFramePr/>
            <a:graphic xmlns:a="http://schemas.openxmlformats.org/drawingml/2006/main">
              <a:graphicData uri="http://schemas.openxmlformats.org/drawingml/2006/picture">
                <pic:pic xmlns:pic="http://schemas.openxmlformats.org/drawingml/2006/picture">
                  <pic:nvPicPr>
                    <pic:cNvPr id="0" name="image33.png" descr="US Department of Education"/>
                    <pic:cNvPicPr preferRelativeResize="0"/>
                  </pic:nvPicPr>
                  <pic:blipFill>
                    <a:blip r:embed="rId989"/>
                    <a:srcRect/>
                    <a:stretch>
                      <a:fillRect/>
                    </a:stretch>
                  </pic:blipFill>
                  <pic:spPr>
                    <a:xfrm>
                      <a:off x="0" y="0"/>
                      <a:ext cx="948055" cy="948055"/>
                    </a:xfrm>
                    <a:prstGeom prst="rect">
                      <a:avLst/>
                    </a:prstGeom>
                    <a:ln/>
                  </pic:spPr>
                </pic:pic>
              </a:graphicData>
            </a:graphic>
          </wp:inline>
        </w:drawing>
      </w:r>
    </w:p>
    <w:p w:rsidR="0046538C" w:rsidRDefault="00E072C5">
      <w:pPr>
        <w:pBdr>
          <w:top w:val="nil"/>
          <w:left w:val="nil"/>
          <w:bottom w:val="nil"/>
          <w:right w:val="nil"/>
          <w:between w:val="nil"/>
        </w:pBdr>
        <w:spacing w:after="150"/>
        <w:rPr>
          <w:rFonts w:ascii="Georgia" w:eastAsia="Georgia" w:hAnsi="Georgia" w:cs="Georgia"/>
          <w:color w:val="004285"/>
          <w:sz w:val="27"/>
          <w:szCs w:val="27"/>
        </w:rPr>
      </w:pPr>
      <w:r>
        <w:rPr>
          <w:rFonts w:ascii="Georgia" w:eastAsia="Georgia" w:hAnsi="Georgia" w:cs="Georgia"/>
          <w:color w:val="004285"/>
          <w:sz w:val="27"/>
          <w:szCs w:val="27"/>
        </w:rPr>
        <w:t>U.S. Department of Education</w:t>
      </w:r>
    </w:p>
    <w:p w:rsidR="0046538C" w:rsidRDefault="00E072C5">
      <w:pPr>
        <w:pStyle w:val="Heading1"/>
        <w:spacing w:before="300" w:after="150"/>
        <w:rPr>
          <w:rFonts w:ascii="Georgia" w:eastAsia="Georgia" w:hAnsi="Georgia" w:cs="Georgia"/>
          <w:b w:val="0"/>
          <w:color w:val="004285"/>
          <w:sz w:val="45"/>
          <w:szCs w:val="45"/>
        </w:rPr>
      </w:pPr>
      <w:r>
        <w:rPr>
          <w:rFonts w:ascii="Georgia" w:eastAsia="Georgia" w:hAnsi="Georgia" w:cs="Georgia"/>
          <w:b w:val="0"/>
          <w:color w:val="004285"/>
          <w:sz w:val="45"/>
          <w:szCs w:val="45"/>
        </w:rPr>
        <w:lastRenderedPageBreak/>
        <w:t>Forecast of Funding Opportunities under the Department of Education Discretionary Grant Programs for Fiscal Year (FY) 2024</w:t>
      </w:r>
    </w:p>
    <w:p w:rsidR="0046538C" w:rsidRDefault="00E072C5">
      <w:pPr>
        <w:pBdr>
          <w:top w:val="nil"/>
          <w:left w:val="nil"/>
          <w:bottom w:val="nil"/>
          <w:right w:val="nil"/>
          <w:between w:val="nil"/>
        </w:pBdr>
        <w:spacing w:after="150"/>
        <w:rPr>
          <w:rFonts w:ascii="Helvetica Neue" w:eastAsia="Helvetica Neue" w:hAnsi="Helvetica Neue" w:cs="Helvetica Neue"/>
          <w:color w:val="030A13"/>
          <w:sz w:val="21"/>
          <w:szCs w:val="21"/>
        </w:rPr>
      </w:pPr>
      <w:r>
        <w:rPr>
          <w:rFonts w:ascii="Helvetica Neue" w:eastAsia="Helvetica Neue" w:hAnsi="Helvetica Neue" w:cs="Helvetica Neue"/>
          <w:color w:val="030A13"/>
          <w:sz w:val="21"/>
          <w:szCs w:val="21"/>
        </w:rPr>
        <w:t>This document lists virtually all programs and competitions under which the Department (we) has invited or expects to invite applications for new awards and provides actual or estimated deadline dates for the transmittal of applications under these programs. The lists are in the form of charts -- organized according to the Department's principal program offices -- and include programs and competitions we have previously announced, as well as those we plan to announce at a later date. </w:t>
      </w:r>
      <w:r>
        <w:rPr>
          <w:rFonts w:ascii="Helvetica Neue" w:eastAsia="Helvetica Neue" w:hAnsi="Helvetica Neue" w:cs="Helvetica Neue"/>
          <w:b/>
          <w:color w:val="030A13"/>
          <w:sz w:val="21"/>
          <w:szCs w:val="21"/>
        </w:rPr>
        <w:t>If you are interested in applying for any upcoming grants with the Department of Education, please take the time to register with SAM at www.SAM.gov, as you must have an active account in order to submit a grant application with our agency. We recommend you register now even as you are looking for eligible grant programs so that your SAM registration is active by the time the application is published. This will allow you to focus on writing the application during the period the application is available and you are not spending a portion of that time obtaining SAM registration. Please click </w:t>
      </w:r>
      <w:hyperlink r:id="rId990">
        <w:r>
          <w:rPr>
            <w:rFonts w:ascii="Helvetica Neue" w:eastAsia="Helvetica Neue" w:hAnsi="Helvetica Neue" w:cs="Helvetica Neue"/>
            <w:b/>
            <w:color w:val="7E5D8E"/>
            <w:sz w:val="21"/>
            <w:szCs w:val="21"/>
            <w:u w:val="single"/>
          </w:rPr>
          <w:t>here</w:t>
        </w:r>
      </w:hyperlink>
      <w:r>
        <w:rPr>
          <w:rFonts w:ascii="Helvetica Neue" w:eastAsia="Helvetica Neue" w:hAnsi="Helvetica Neue" w:cs="Helvetica Neue"/>
          <w:b/>
          <w:color w:val="030A13"/>
          <w:sz w:val="21"/>
          <w:szCs w:val="21"/>
        </w:rPr>
        <w:t> to refer to the SAM tip sheet for additional information.</w:t>
      </w:r>
    </w:p>
    <w:p w:rsidR="0046538C" w:rsidRDefault="00E072C5">
      <w:pPr>
        <w:pBdr>
          <w:top w:val="nil"/>
          <w:left w:val="nil"/>
          <w:bottom w:val="nil"/>
          <w:right w:val="nil"/>
          <w:between w:val="nil"/>
        </w:pBdr>
        <w:spacing w:after="150"/>
        <w:rPr>
          <w:rFonts w:ascii="Helvetica Neue" w:eastAsia="Helvetica Neue" w:hAnsi="Helvetica Neue" w:cs="Helvetica Neue"/>
          <w:color w:val="030A13"/>
          <w:sz w:val="21"/>
          <w:szCs w:val="21"/>
        </w:rPr>
      </w:pPr>
      <w:r>
        <w:rPr>
          <w:rFonts w:ascii="Helvetica Neue" w:eastAsia="Helvetica Neue" w:hAnsi="Helvetica Neue" w:cs="Helvetica Neue"/>
          <w:b/>
          <w:i/>
          <w:color w:val="030A13"/>
          <w:sz w:val="21"/>
          <w:szCs w:val="21"/>
        </w:rPr>
        <w:t>Note: </w:t>
      </w:r>
      <w:r>
        <w:rPr>
          <w:rFonts w:ascii="Helvetica Neue" w:eastAsia="Helvetica Neue" w:hAnsi="Helvetica Neue" w:cs="Helvetica Neue"/>
          <w:color w:val="030A13"/>
          <w:sz w:val="21"/>
          <w:szCs w:val="21"/>
        </w:rPr>
        <w:t>This document is advisory only and is not an official application notice of the Department of Education. We expect to provide updates to this document starting in the first week of June in a fiscal year and continuing through the following August. Please keep in mind that the dates recorded in this document are </w:t>
      </w:r>
      <w:r>
        <w:rPr>
          <w:rFonts w:ascii="Helvetica Neue" w:eastAsia="Helvetica Neue" w:hAnsi="Helvetica Neue" w:cs="Helvetica Neue"/>
          <w:b/>
          <w:color w:val="030A13"/>
          <w:sz w:val="21"/>
          <w:szCs w:val="21"/>
        </w:rPr>
        <w:t>SUBJECT TO CHANGE</w:t>
      </w:r>
      <w:r>
        <w:rPr>
          <w:rFonts w:ascii="Helvetica Neue" w:eastAsia="Helvetica Neue" w:hAnsi="Helvetica Neue" w:cs="Helvetica Neue"/>
          <w:color w:val="030A13"/>
          <w:sz w:val="21"/>
          <w:szCs w:val="21"/>
        </w:rPr>
        <w:t xml:space="preserve"> and that the average size/number of awards are </w:t>
      </w:r>
      <w:r>
        <w:rPr>
          <w:rFonts w:ascii="Helvetica Neue" w:eastAsia="Helvetica Neue" w:hAnsi="Helvetica Neue" w:cs="Helvetica Neue"/>
          <w:b/>
          <w:color w:val="030A13"/>
          <w:sz w:val="21"/>
          <w:szCs w:val="21"/>
        </w:rPr>
        <w:t>ESTIMATES.</w:t>
      </w:r>
    </w:p>
    <w:p w:rsidR="0046538C" w:rsidRDefault="00E072C5">
      <w:pPr>
        <w:pBdr>
          <w:top w:val="nil"/>
          <w:left w:val="nil"/>
          <w:bottom w:val="nil"/>
          <w:right w:val="nil"/>
          <w:between w:val="nil"/>
        </w:pBdr>
        <w:spacing w:after="150"/>
        <w:rPr>
          <w:rFonts w:ascii="Helvetica Neue" w:eastAsia="Helvetica Neue" w:hAnsi="Helvetica Neue" w:cs="Helvetica Neue"/>
          <w:color w:val="030A13"/>
          <w:sz w:val="21"/>
          <w:szCs w:val="21"/>
        </w:rPr>
      </w:pPr>
      <w:r>
        <w:rPr>
          <w:rFonts w:ascii="Helvetica Neue" w:eastAsia="Helvetica Neue" w:hAnsi="Helvetica Neue" w:cs="Helvetica Neue"/>
          <w:b/>
          <w:i/>
          <w:color w:val="030A13"/>
          <w:sz w:val="21"/>
          <w:szCs w:val="21"/>
        </w:rPr>
        <w:t>Note on printing:</w:t>
      </w:r>
      <w:r>
        <w:rPr>
          <w:rFonts w:ascii="Helvetica Neue" w:eastAsia="Helvetica Neue" w:hAnsi="Helvetica Neue" w:cs="Helvetica Neue"/>
          <w:color w:val="030A13"/>
          <w:sz w:val="21"/>
          <w:szCs w:val="21"/>
        </w:rPr>
        <w:t> For best results, print this document in landscape orientation.</w:t>
      </w:r>
    </w:p>
    <w:p w:rsidR="0046538C" w:rsidRDefault="00E072C5">
      <w:pPr>
        <w:pStyle w:val="Heading2"/>
        <w:spacing w:before="300" w:after="150"/>
        <w:rPr>
          <w:rFonts w:ascii="Georgia" w:eastAsia="Georgia" w:hAnsi="Georgia" w:cs="Georgia"/>
          <w:b w:val="0"/>
          <w:color w:val="004285"/>
          <w:sz w:val="36"/>
          <w:szCs w:val="36"/>
        </w:rPr>
      </w:pPr>
      <w:r>
        <w:rPr>
          <w:rFonts w:ascii="Georgia" w:eastAsia="Georgia" w:hAnsi="Georgia" w:cs="Georgia"/>
          <w:b w:val="0"/>
          <w:color w:val="004285"/>
        </w:rPr>
        <w:t>Organization of this Document</w:t>
      </w:r>
    </w:p>
    <w:p w:rsidR="0046538C" w:rsidRDefault="00E072C5">
      <w:pPr>
        <w:pBdr>
          <w:top w:val="nil"/>
          <w:left w:val="nil"/>
          <w:bottom w:val="nil"/>
          <w:right w:val="nil"/>
          <w:between w:val="nil"/>
        </w:pBdr>
        <w:spacing w:after="150"/>
        <w:rPr>
          <w:rFonts w:ascii="Helvetica Neue" w:eastAsia="Helvetica Neue" w:hAnsi="Helvetica Neue" w:cs="Helvetica Neue"/>
          <w:color w:val="030A13"/>
          <w:sz w:val="21"/>
          <w:szCs w:val="21"/>
        </w:rPr>
      </w:pPr>
      <w:r>
        <w:rPr>
          <w:rFonts w:ascii="Helvetica Neue" w:eastAsia="Helvetica Neue" w:hAnsi="Helvetica Neue" w:cs="Helvetica Neue"/>
          <w:color w:val="030A13"/>
          <w:sz w:val="21"/>
          <w:szCs w:val="21"/>
        </w:rPr>
        <w:t>We have assigned to each principal office a separate chart as follows:</w:t>
      </w:r>
    </w:p>
    <w:p w:rsidR="0046538C" w:rsidRDefault="00E072C5">
      <w:pPr>
        <w:pBdr>
          <w:top w:val="nil"/>
          <w:left w:val="nil"/>
          <w:bottom w:val="nil"/>
          <w:right w:val="nil"/>
          <w:between w:val="nil"/>
        </w:pBdr>
        <w:spacing w:after="150"/>
        <w:rPr>
          <w:rFonts w:ascii="Helvetica Neue" w:eastAsia="Helvetica Neue" w:hAnsi="Helvetica Neue" w:cs="Helvetica Neue"/>
          <w:color w:val="030A13"/>
          <w:sz w:val="21"/>
          <w:szCs w:val="21"/>
        </w:rPr>
      </w:pPr>
      <w:hyperlink r:id="rId991" w:anchor="chart1">
        <w:r>
          <w:rPr>
            <w:rFonts w:ascii="Helvetica Neue" w:eastAsia="Helvetica Neue" w:hAnsi="Helvetica Neue" w:cs="Helvetica Neue"/>
            <w:color w:val="7E5D8E"/>
            <w:sz w:val="21"/>
            <w:szCs w:val="21"/>
            <w:u w:val="single"/>
          </w:rPr>
          <w:t>Chart 1 - Institute of Education Sciences.</w:t>
        </w:r>
      </w:hyperlink>
    </w:p>
    <w:p w:rsidR="0046538C" w:rsidRDefault="00E072C5">
      <w:pPr>
        <w:pBdr>
          <w:top w:val="nil"/>
          <w:left w:val="nil"/>
          <w:bottom w:val="nil"/>
          <w:right w:val="nil"/>
          <w:between w:val="nil"/>
        </w:pBdr>
        <w:spacing w:after="150"/>
        <w:rPr>
          <w:rFonts w:ascii="Helvetica Neue" w:eastAsia="Helvetica Neue" w:hAnsi="Helvetica Neue" w:cs="Helvetica Neue"/>
          <w:color w:val="030A13"/>
          <w:sz w:val="21"/>
          <w:szCs w:val="21"/>
        </w:rPr>
      </w:pPr>
      <w:hyperlink r:id="rId992" w:anchor="chart2">
        <w:r>
          <w:rPr>
            <w:rFonts w:ascii="Helvetica Neue" w:eastAsia="Helvetica Neue" w:hAnsi="Helvetica Neue" w:cs="Helvetica Neue"/>
            <w:color w:val="7E5D8E"/>
            <w:sz w:val="21"/>
            <w:szCs w:val="21"/>
            <w:u w:val="single"/>
          </w:rPr>
          <w:t>Chart 2 - Office of Elementary and Secondary Education.</w:t>
        </w:r>
      </w:hyperlink>
    </w:p>
    <w:p w:rsidR="0046538C" w:rsidRDefault="00E072C5">
      <w:pPr>
        <w:pBdr>
          <w:top w:val="nil"/>
          <w:left w:val="nil"/>
          <w:bottom w:val="nil"/>
          <w:right w:val="nil"/>
          <w:between w:val="nil"/>
        </w:pBdr>
        <w:spacing w:after="150"/>
        <w:rPr>
          <w:rFonts w:ascii="Helvetica Neue" w:eastAsia="Helvetica Neue" w:hAnsi="Helvetica Neue" w:cs="Helvetica Neue"/>
          <w:color w:val="030A13"/>
          <w:sz w:val="21"/>
          <w:szCs w:val="21"/>
        </w:rPr>
      </w:pPr>
      <w:hyperlink r:id="rId993" w:anchor="chart3">
        <w:r>
          <w:rPr>
            <w:rFonts w:ascii="Helvetica Neue" w:eastAsia="Helvetica Neue" w:hAnsi="Helvetica Neue" w:cs="Helvetica Neue"/>
            <w:color w:val="7E5D8E"/>
            <w:sz w:val="21"/>
            <w:szCs w:val="21"/>
            <w:u w:val="single"/>
          </w:rPr>
          <w:t>Chart 3 - Office of Postsecondary Education</w:t>
        </w:r>
      </w:hyperlink>
      <w:r>
        <w:rPr>
          <w:rFonts w:ascii="Helvetica Neue" w:eastAsia="Helvetica Neue" w:hAnsi="Helvetica Neue" w:cs="Helvetica Neue"/>
          <w:color w:val="030A13"/>
          <w:sz w:val="21"/>
          <w:szCs w:val="21"/>
        </w:rPr>
        <w:t> (Link to </w:t>
      </w:r>
      <w:hyperlink r:id="rId994" w:anchor="chart3a">
        <w:r>
          <w:rPr>
            <w:rFonts w:ascii="Helvetica Neue" w:eastAsia="Helvetica Neue" w:hAnsi="Helvetica Neue" w:cs="Helvetica Neue"/>
            <w:color w:val="7E5D8E"/>
            <w:sz w:val="21"/>
            <w:szCs w:val="21"/>
            <w:u w:val="single"/>
          </w:rPr>
          <w:t>HEP</w:t>
        </w:r>
      </w:hyperlink>
      <w:r>
        <w:rPr>
          <w:rFonts w:ascii="Helvetica Neue" w:eastAsia="Helvetica Neue" w:hAnsi="Helvetica Neue" w:cs="Helvetica Neue"/>
          <w:color w:val="030A13"/>
          <w:sz w:val="21"/>
          <w:szCs w:val="21"/>
        </w:rPr>
        <w:t> Chart)</w:t>
      </w:r>
    </w:p>
    <w:p w:rsidR="0046538C" w:rsidRDefault="00E072C5">
      <w:pPr>
        <w:pBdr>
          <w:top w:val="nil"/>
          <w:left w:val="nil"/>
          <w:bottom w:val="nil"/>
          <w:right w:val="nil"/>
          <w:between w:val="nil"/>
        </w:pBdr>
        <w:spacing w:after="150"/>
        <w:rPr>
          <w:rFonts w:ascii="Helvetica Neue" w:eastAsia="Helvetica Neue" w:hAnsi="Helvetica Neue" w:cs="Helvetica Neue"/>
          <w:color w:val="030A13"/>
          <w:sz w:val="21"/>
          <w:szCs w:val="21"/>
        </w:rPr>
      </w:pPr>
      <w:hyperlink r:id="rId995" w:anchor="chart4">
        <w:r>
          <w:rPr>
            <w:rFonts w:ascii="Helvetica Neue" w:eastAsia="Helvetica Neue" w:hAnsi="Helvetica Neue" w:cs="Helvetica Neue"/>
            <w:color w:val="7E5D8E"/>
            <w:sz w:val="21"/>
            <w:szCs w:val="21"/>
            <w:u w:val="single"/>
          </w:rPr>
          <w:t>Chart 4 - Office of Special Education and Rehabilitative Services</w:t>
        </w:r>
      </w:hyperlink>
    </w:p>
    <w:p w:rsidR="0046538C" w:rsidRDefault="00E072C5">
      <w:pPr>
        <w:pBdr>
          <w:top w:val="nil"/>
          <w:left w:val="nil"/>
          <w:bottom w:val="nil"/>
          <w:right w:val="nil"/>
          <w:between w:val="nil"/>
        </w:pBdr>
        <w:spacing w:after="150"/>
        <w:rPr>
          <w:rFonts w:ascii="Helvetica Neue" w:eastAsia="Helvetica Neue" w:hAnsi="Helvetica Neue" w:cs="Helvetica Neue"/>
          <w:color w:val="030A13"/>
          <w:sz w:val="21"/>
          <w:szCs w:val="21"/>
        </w:rPr>
      </w:pPr>
      <w:hyperlink r:id="rId996" w:anchor="chart5">
        <w:r>
          <w:rPr>
            <w:rFonts w:ascii="Helvetica Neue" w:eastAsia="Helvetica Neue" w:hAnsi="Helvetica Neue" w:cs="Helvetica Neue"/>
            <w:color w:val="7E5D8E"/>
            <w:sz w:val="21"/>
            <w:szCs w:val="21"/>
            <w:u w:val="single"/>
          </w:rPr>
          <w:t>Chart 5- Office of Career, Technical and Adult Education</w:t>
        </w:r>
      </w:hyperlink>
      <w:hyperlink r:id="rId997" w:anchor="chart5">
        <w:r>
          <w:rPr>
            <w:rFonts w:ascii="Helvetica Neue" w:eastAsia="Helvetica Neue" w:hAnsi="Helvetica Neue" w:cs="Helvetica Neue"/>
            <w:color w:val="7E5D8E"/>
            <w:sz w:val="21"/>
            <w:szCs w:val="21"/>
          </w:rPr>
          <w:t> </w:t>
        </w:r>
      </w:hyperlink>
    </w:p>
    <w:p w:rsidR="0046538C" w:rsidRDefault="00E072C5">
      <w:pPr>
        <w:pBdr>
          <w:top w:val="nil"/>
          <w:left w:val="nil"/>
          <w:bottom w:val="nil"/>
          <w:right w:val="nil"/>
          <w:between w:val="nil"/>
        </w:pBdr>
        <w:spacing w:after="150"/>
        <w:rPr>
          <w:rFonts w:ascii="Helvetica Neue" w:eastAsia="Helvetica Neue" w:hAnsi="Helvetica Neue" w:cs="Helvetica Neue"/>
          <w:color w:val="030A13"/>
          <w:sz w:val="21"/>
          <w:szCs w:val="21"/>
        </w:rPr>
      </w:pPr>
      <w:hyperlink r:id="rId998" w:anchor="chart6">
        <w:r>
          <w:rPr>
            <w:rFonts w:ascii="Helvetica Neue" w:eastAsia="Helvetica Neue" w:hAnsi="Helvetica Neue" w:cs="Helvetica Neue"/>
            <w:color w:val="7E5D8E"/>
            <w:sz w:val="21"/>
            <w:szCs w:val="21"/>
            <w:u w:val="single"/>
          </w:rPr>
          <w:t>Chart 6 - Office of English Language Acquisition</w:t>
        </w:r>
      </w:hyperlink>
    </w:p>
    <w:p w:rsidR="0046538C" w:rsidRDefault="00E072C5">
      <w:pPr>
        <w:pStyle w:val="Heading2"/>
        <w:spacing w:before="300" w:after="150"/>
        <w:rPr>
          <w:rFonts w:ascii="Georgia" w:eastAsia="Georgia" w:hAnsi="Georgia" w:cs="Georgia"/>
          <w:b w:val="0"/>
          <w:color w:val="004285"/>
          <w:sz w:val="36"/>
          <w:szCs w:val="36"/>
        </w:rPr>
      </w:pPr>
      <w:r>
        <w:rPr>
          <w:rFonts w:ascii="Georgia" w:eastAsia="Georgia" w:hAnsi="Georgia" w:cs="Georgia"/>
          <w:b w:val="0"/>
          <w:color w:val="004285"/>
        </w:rPr>
        <w:t>Grant Application Information</w:t>
      </w:r>
    </w:p>
    <w:p w:rsidR="0046538C" w:rsidRDefault="00E072C5">
      <w:pPr>
        <w:pBdr>
          <w:top w:val="nil"/>
          <w:left w:val="nil"/>
          <w:bottom w:val="nil"/>
          <w:right w:val="nil"/>
          <w:between w:val="nil"/>
        </w:pBdr>
        <w:spacing w:after="150"/>
        <w:rPr>
          <w:rFonts w:ascii="Helvetica Neue" w:eastAsia="Helvetica Neue" w:hAnsi="Helvetica Neue" w:cs="Helvetica Neue"/>
          <w:color w:val="030A13"/>
          <w:sz w:val="21"/>
          <w:szCs w:val="21"/>
        </w:rPr>
      </w:pPr>
      <w:r>
        <w:rPr>
          <w:rFonts w:ascii="Helvetica Neue" w:eastAsia="Helvetica Neue" w:hAnsi="Helvetica Neue" w:cs="Helvetica Neue"/>
          <w:color w:val="030A13"/>
          <w:sz w:val="21"/>
          <w:szCs w:val="21"/>
        </w:rPr>
        <w:t>Here's how you can tell whether we've already published an application notice for a particular program or competition in the </w:t>
      </w:r>
      <w:r>
        <w:rPr>
          <w:rFonts w:ascii="Helvetica Neue" w:eastAsia="Helvetica Neue" w:hAnsi="Helvetica Neue" w:cs="Helvetica Neue"/>
          <w:i/>
          <w:color w:val="030A13"/>
          <w:sz w:val="21"/>
          <w:szCs w:val="21"/>
        </w:rPr>
        <w:t>Federal Register</w:t>
      </w:r>
      <w:r>
        <w:rPr>
          <w:rFonts w:ascii="Helvetica Neue" w:eastAsia="Helvetica Neue" w:hAnsi="Helvetica Neue" w:cs="Helvetica Neue"/>
          <w:color w:val="030A13"/>
          <w:sz w:val="21"/>
          <w:szCs w:val="21"/>
        </w:rPr>
        <w:t> and whether the dates we list in this Forecast of Funding Opportunities are actual or estimates:</w:t>
      </w:r>
    </w:p>
    <w:p w:rsidR="0046538C" w:rsidRDefault="00E072C5">
      <w:pPr>
        <w:pBdr>
          <w:top w:val="nil"/>
          <w:left w:val="nil"/>
          <w:bottom w:val="nil"/>
          <w:right w:val="nil"/>
          <w:between w:val="nil"/>
        </w:pBdr>
        <w:spacing w:after="150"/>
        <w:rPr>
          <w:rFonts w:ascii="Helvetica Neue" w:eastAsia="Helvetica Neue" w:hAnsi="Helvetica Neue" w:cs="Helvetica Neue"/>
          <w:color w:val="030A13"/>
          <w:sz w:val="21"/>
          <w:szCs w:val="21"/>
        </w:rPr>
      </w:pPr>
      <w:r>
        <w:rPr>
          <w:rFonts w:ascii="Helvetica Neue" w:eastAsia="Helvetica Neue" w:hAnsi="Helvetica Neue" w:cs="Helvetica Neue"/>
          <w:color w:val="030A13"/>
          <w:sz w:val="21"/>
          <w:szCs w:val="21"/>
        </w:rPr>
        <w:t>If we have published the application notice, we will list the </w:t>
      </w:r>
      <w:r>
        <w:rPr>
          <w:rFonts w:ascii="Helvetica Neue" w:eastAsia="Helvetica Neue" w:hAnsi="Helvetica Neue" w:cs="Helvetica Neue"/>
          <w:i/>
          <w:color w:val="030A13"/>
          <w:sz w:val="21"/>
          <w:szCs w:val="21"/>
        </w:rPr>
        <w:t>Federal Register</w:t>
      </w:r>
      <w:r>
        <w:rPr>
          <w:rFonts w:ascii="Helvetica Neue" w:eastAsia="Helvetica Neue" w:hAnsi="Helvetica Neue" w:cs="Helvetica Neue"/>
          <w:color w:val="030A13"/>
          <w:sz w:val="21"/>
          <w:szCs w:val="21"/>
        </w:rPr>
        <w:t> (FR) volume and page number (e.g., 65 FR 53402) after the date in column two. The other dates for that program or competition (columns four and five) are actual (as opposed to estimated) dates.</w:t>
      </w:r>
    </w:p>
    <w:p w:rsidR="0046538C" w:rsidRDefault="00E072C5">
      <w:pPr>
        <w:pBdr>
          <w:top w:val="nil"/>
          <w:left w:val="nil"/>
          <w:bottom w:val="nil"/>
          <w:right w:val="nil"/>
          <w:between w:val="nil"/>
        </w:pBdr>
        <w:spacing w:after="150"/>
        <w:rPr>
          <w:rFonts w:ascii="Helvetica Neue" w:eastAsia="Helvetica Neue" w:hAnsi="Helvetica Neue" w:cs="Helvetica Neue"/>
          <w:color w:val="030A13"/>
          <w:sz w:val="21"/>
          <w:szCs w:val="21"/>
        </w:rPr>
      </w:pPr>
      <w:r>
        <w:rPr>
          <w:rFonts w:ascii="Helvetica Neue" w:eastAsia="Helvetica Neue" w:hAnsi="Helvetica Neue" w:cs="Helvetica Neue"/>
          <w:color w:val="030A13"/>
          <w:sz w:val="21"/>
          <w:szCs w:val="21"/>
        </w:rPr>
        <w:t>If we do not follow the date in column two with an FR citation, it means that we have yet to publish the application notice, and the dates (columns, two, four, and five) are estimates only. The actual dates will appear in the official application notice for that program or competition in the </w:t>
      </w:r>
      <w:r>
        <w:rPr>
          <w:rFonts w:ascii="Helvetica Neue" w:eastAsia="Helvetica Neue" w:hAnsi="Helvetica Neue" w:cs="Helvetica Neue"/>
          <w:i/>
          <w:color w:val="030A13"/>
          <w:sz w:val="21"/>
          <w:szCs w:val="21"/>
        </w:rPr>
        <w:t>Federal Register</w:t>
      </w:r>
      <w:r>
        <w:rPr>
          <w:rFonts w:ascii="Helvetica Neue" w:eastAsia="Helvetica Neue" w:hAnsi="Helvetica Neue" w:cs="Helvetica Neue"/>
          <w:color w:val="030A13"/>
          <w:sz w:val="21"/>
          <w:szCs w:val="21"/>
        </w:rPr>
        <w:t>.</w:t>
      </w:r>
    </w:p>
    <w:p w:rsidR="0046538C" w:rsidRDefault="00E072C5">
      <w:pPr>
        <w:pBdr>
          <w:top w:val="nil"/>
          <w:left w:val="nil"/>
          <w:bottom w:val="nil"/>
          <w:right w:val="nil"/>
          <w:between w:val="nil"/>
        </w:pBdr>
        <w:spacing w:after="150"/>
        <w:rPr>
          <w:rFonts w:ascii="Helvetica Neue" w:eastAsia="Helvetica Neue" w:hAnsi="Helvetica Neue" w:cs="Helvetica Neue"/>
          <w:color w:val="030A13"/>
          <w:sz w:val="21"/>
          <w:szCs w:val="21"/>
        </w:rPr>
      </w:pPr>
      <w:r>
        <w:rPr>
          <w:rFonts w:ascii="Helvetica Neue" w:eastAsia="Helvetica Neue" w:hAnsi="Helvetica Neue" w:cs="Helvetica Neue"/>
          <w:b/>
          <w:color w:val="030A13"/>
          <w:sz w:val="21"/>
          <w:szCs w:val="21"/>
        </w:rPr>
        <w:t>Date of Application Notice.</w:t>
      </w:r>
      <w:r>
        <w:rPr>
          <w:rFonts w:ascii="Helvetica Neue" w:eastAsia="Helvetica Neue" w:hAnsi="Helvetica Neue" w:cs="Helvetica Neue"/>
          <w:color w:val="030A13"/>
          <w:sz w:val="21"/>
          <w:szCs w:val="21"/>
        </w:rPr>
        <w:t xml:space="preserve"> In column two of the charts, we </w:t>
      </w:r>
      <w:proofErr w:type="gramStart"/>
      <w:r>
        <w:rPr>
          <w:rFonts w:ascii="Helvetica Neue" w:eastAsia="Helvetica Neue" w:hAnsi="Helvetica Neue" w:cs="Helvetica Neue"/>
          <w:color w:val="030A13"/>
          <w:sz w:val="21"/>
          <w:szCs w:val="21"/>
        </w:rPr>
        <w:t>lists</w:t>
      </w:r>
      <w:proofErr w:type="gramEnd"/>
      <w:r>
        <w:rPr>
          <w:rFonts w:ascii="Helvetica Neue" w:eastAsia="Helvetica Neue" w:hAnsi="Helvetica Neue" w:cs="Helvetica Neue"/>
          <w:color w:val="030A13"/>
          <w:sz w:val="21"/>
          <w:szCs w:val="21"/>
        </w:rPr>
        <w:t xml:space="preserve"> the actual or estimated date for publication of the application notice for a given program or competition.</w:t>
      </w:r>
    </w:p>
    <w:p w:rsidR="0046538C" w:rsidRDefault="00E072C5">
      <w:pPr>
        <w:pBdr>
          <w:top w:val="nil"/>
          <w:left w:val="nil"/>
          <w:bottom w:val="nil"/>
          <w:right w:val="nil"/>
          <w:between w:val="nil"/>
        </w:pBdr>
        <w:spacing w:after="150"/>
        <w:rPr>
          <w:rFonts w:ascii="Helvetica Neue" w:eastAsia="Helvetica Neue" w:hAnsi="Helvetica Neue" w:cs="Helvetica Neue"/>
          <w:color w:val="030A13"/>
          <w:sz w:val="21"/>
          <w:szCs w:val="21"/>
        </w:rPr>
      </w:pPr>
      <w:r>
        <w:rPr>
          <w:rFonts w:ascii="Helvetica Neue" w:eastAsia="Helvetica Neue" w:hAnsi="Helvetica Neue" w:cs="Helvetica Neue"/>
          <w:b/>
          <w:color w:val="030A13"/>
          <w:sz w:val="21"/>
          <w:szCs w:val="21"/>
        </w:rPr>
        <w:t>Link to Notice.</w:t>
      </w:r>
      <w:r>
        <w:rPr>
          <w:rFonts w:ascii="Helvetica Neue" w:eastAsia="Helvetica Neue" w:hAnsi="Helvetica Neue" w:cs="Helvetica Neue"/>
          <w:color w:val="030A13"/>
          <w:sz w:val="21"/>
          <w:szCs w:val="21"/>
        </w:rPr>
        <w:t> In column three of the charts, after its publication in the </w:t>
      </w:r>
      <w:r>
        <w:rPr>
          <w:rFonts w:ascii="Helvetica Neue" w:eastAsia="Helvetica Neue" w:hAnsi="Helvetica Neue" w:cs="Helvetica Neue"/>
          <w:i/>
          <w:color w:val="030A13"/>
          <w:sz w:val="21"/>
          <w:szCs w:val="21"/>
        </w:rPr>
        <w:t>Federal Register</w:t>
      </w:r>
      <w:r>
        <w:rPr>
          <w:rFonts w:ascii="Helvetica Neue" w:eastAsia="Helvetica Neue" w:hAnsi="Helvetica Neue" w:cs="Helvetica Neue"/>
          <w:color w:val="030A13"/>
          <w:sz w:val="21"/>
          <w:szCs w:val="21"/>
        </w:rPr>
        <w:t>, we will provide a link to the application notice for a given program or competition.</w:t>
      </w:r>
    </w:p>
    <w:p w:rsidR="0046538C" w:rsidRDefault="00E072C5">
      <w:pPr>
        <w:pBdr>
          <w:top w:val="nil"/>
          <w:left w:val="nil"/>
          <w:bottom w:val="nil"/>
          <w:right w:val="nil"/>
          <w:between w:val="nil"/>
        </w:pBdr>
        <w:spacing w:after="150"/>
        <w:rPr>
          <w:rFonts w:ascii="Helvetica Neue" w:eastAsia="Helvetica Neue" w:hAnsi="Helvetica Neue" w:cs="Helvetica Neue"/>
          <w:color w:val="030A13"/>
          <w:sz w:val="21"/>
          <w:szCs w:val="21"/>
        </w:rPr>
      </w:pPr>
      <w:r>
        <w:rPr>
          <w:rFonts w:ascii="Helvetica Neue" w:eastAsia="Helvetica Neue" w:hAnsi="Helvetica Neue" w:cs="Helvetica Neue"/>
          <w:b/>
          <w:color w:val="030A13"/>
          <w:sz w:val="21"/>
          <w:szCs w:val="21"/>
        </w:rPr>
        <w:t>Electronic Grant Applications.</w:t>
      </w:r>
      <w:r>
        <w:rPr>
          <w:rFonts w:ascii="Helvetica Neue" w:eastAsia="Helvetica Neue" w:hAnsi="Helvetica Neue" w:cs="Helvetica Neue"/>
          <w:color w:val="030A13"/>
          <w:sz w:val="21"/>
          <w:szCs w:val="21"/>
        </w:rPr>
        <w:t> Applications may be submitted electronically, for certain programs listed in the Forecast, through the Grants Management System (G5: </w:t>
      </w:r>
      <w:hyperlink r:id="rId999">
        <w:r>
          <w:rPr>
            <w:rFonts w:ascii="Helvetica Neue" w:eastAsia="Helvetica Neue" w:hAnsi="Helvetica Neue" w:cs="Helvetica Neue"/>
            <w:color w:val="7E5D8E"/>
            <w:sz w:val="21"/>
            <w:szCs w:val="21"/>
            <w:u w:val="single"/>
          </w:rPr>
          <w:t>www.g5.gov</w:t>
        </w:r>
      </w:hyperlink>
      <w:r>
        <w:rPr>
          <w:rFonts w:ascii="Helvetica Neue" w:eastAsia="Helvetica Neue" w:hAnsi="Helvetica Neue" w:cs="Helvetica Neue"/>
          <w:color w:val="030A13"/>
          <w:sz w:val="21"/>
          <w:szCs w:val="21"/>
        </w:rPr>
        <w:t xml:space="preserve">) or through Grants.gov. The requirements and </w:t>
      </w:r>
      <w:r>
        <w:rPr>
          <w:rFonts w:ascii="Helvetica Neue" w:eastAsia="Helvetica Neue" w:hAnsi="Helvetica Neue" w:cs="Helvetica Neue"/>
          <w:color w:val="030A13"/>
          <w:sz w:val="21"/>
          <w:szCs w:val="21"/>
        </w:rPr>
        <w:lastRenderedPageBreak/>
        <w:t>instructions for submitting applications electronically under the program identified will appear in the </w:t>
      </w:r>
      <w:r>
        <w:rPr>
          <w:rFonts w:ascii="Helvetica Neue" w:eastAsia="Helvetica Neue" w:hAnsi="Helvetica Neue" w:cs="Helvetica Neue"/>
          <w:i/>
          <w:color w:val="030A13"/>
          <w:sz w:val="21"/>
          <w:szCs w:val="21"/>
        </w:rPr>
        <w:t>Federal Register</w:t>
      </w:r>
      <w:r>
        <w:rPr>
          <w:rFonts w:ascii="Helvetica Neue" w:eastAsia="Helvetica Neue" w:hAnsi="Helvetica Neue" w:cs="Helvetica Neue"/>
          <w:color w:val="030A13"/>
          <w:sz w:val="21"/>
          <w:szCs w:val="21"/>
        </w:rPr>
        <w:t> in the application notice for these programs or competitions. It is important to note that, if a competition is using Grants.gov, it will not be using G5 and vice versa. As part of doing business with the Federal Government, applicants must have an active registration with SAM (</w:t>
      </w:r>
      <w:hyperlink r:id="rId1000">
        <w:r>
          <w:rPr>
            <w:rFonts w:ascii="Helvetica Neue" w:eastAsia="Helvetica Neue" w:hAnsi="Helvetica Neue" w:cs="Helvetica Neue"/>
            <w:color w:val="7E5D8E"/>
            <w:sz w:val="21"/>
            <w:szCs w:val="21"/>
            <w:u w:val="single"/>
          </w:rPr>
          <w:t>www.SAM.gov</w:t>
        </w:r>
      </w:hyperlink>
      <w:r>
        <w:rPr>
          <w:rFonts w:ascii="Helvetica Neue" w:eastAsia="Helvetica Neue" w:hAnsi="Helvetica Neue" w:cs="Helvetica Neue"/>
          <w:color w:val="030A13"/>
          <w:sz w:val="21"/>
          <w:szCs w:val="21"/>
        </w:rPr>
        <w:t>). Therefore, we strongly recommend that you create a SAM account now (or update your account if you already have an existing one) before the application package becomes available so that once the package is posted, your registration will be complete.</w:t>
      </w:r>
    </w:p>
    <w:p w:rsidR="0046538C" w:rsidRDefault="00E072C5">
      <w:pPr>
        <w:pStyle w:val="Heading2"/>
        <w:spacing w:before="300" w:after="150"/>
        <w:rPr>
          <w:rFonts w:ascii="Georgia" w:eastAsia="Georgia" w:hAnsi="Georgia" w:cs="Georgia"/>
          <w:b w:val="0"/>
          <w:color w:val="004285"/>
          <w:sz w:val="36"/>
          <w:szCs w:val="36"/>
        </w:rPr>
      </w:pPr>
      <w:r>
        <w:rPr>
          <w:rFonts w:ascii="Georgia" w:eastAsia="Georgia" w:hAnsi="Georgia" w:cs="Georgia"/>
          <w:b w:val="0"/>
          <w:color w:val="004285"/>
        </w:rPr>
        <w:t>Contact Information</w:t>
      </w:r>
    </w:p>
    <w:p w:rsidR="0046538C" w:rsidRDefault="00E072C5">
      <w:pPr>
        <w:pBdr>
          <w:top w:val="nil"/>
          <w:left w:val="nil"/>
          <w:bottom w:val="nil"/>
          <w:right w:val="nil"/>
          <w:between w:val="nil"/>
        </w:pBdr>
        <w:spacing w:after="150"/>
        <w:rPr>
          <w:rFonts w:ascii="Helvetica Neue" w:eastAsia="Helvetica Neue" w:hAnsi="Helvetica Neue" w:cs="Helvetica Neue"/>
          <w:color w:val="030A13"/>
          <w:sz w:val="21"/>
          <w:szCs w:val="21"/>
        </w:rPr>
      </w:pPr>
      <w:r>
        <w:rPr>
          <w:rFonts w:ascii="Helvetica Neue" w:eastAsia="Helvetica Neue" w:hAnsi="Helvetica Neue" w:cs="Helvetica Neue"/>
          <w:b/>
          <w:color w:val="030A13"/>
          <w:sz w:val="21"/>
          <w:szCs w:val="21"/>
        </w:rPr>
        <w:t>Program Contact Person.</w:t>
      </w:r>
      <w:r>
        <w:rPr>
          <w:rFonts w:ascii="Helvetica Neue" w:eastAsia="Helvetica Neue" w:hAnsi="Helvetica Neue" w:cs="Helvetica Neue"/>
          <w:color w:val="030A13"/>
          <w:sz w:val="21"/>
          <w:szCs w:val="21"/>
        </w:rPr>
        <w:t> In column seven of the charts, we list the name, e-mail address, fax, and telephone numbers of the person or persons to contact for obtaining an application or further information about the programs listed. We also include this information in the actual application notice for that program.</w:t>
      </w:r>
    </w:p>
    <w:p w:rsidR="0046538C" w:rsidRDefault="00E072C5">
      <w:pPr>
        <w:pBdr>
          <w:top w:val="nil"/>
          <w:left w:val="nil"/>
          <w:bottom w:val="nil"/>
          <w:right w:val="nil"/>
          <w:between w:val="nil"/>
        </w:pBdr>
        <w:spacing w:after="150"/>
        <w:rPr>
          <w:rFonts w:ascii="Helvetica Neue" w:eastAsia="Helvetica Neue" w:hAnsi="Helvetica Neue" w:cs="Helvetica Neue"/>
          <w:color w:val="030A13"/>
          <w:sz w:val="21"/>
          <w:szCs w:val="21"/>
        </w:rPr>
      </w:pPr>
      <w:r>
        <w:rPr>
          <w:rFonts w:ascii="Helvetica Neue" w:eastAsia="Helvetica Neue" w:hAnsi="Helvetica Neue" w:cs="Helvetica Neue"/>
          <w:b/>
          <w:color w:val="030A13"/>
          <w:sz w:val="21"/>
          <w:szCs w:val="21"/>
        </w:rPr>
        <w:t>For Users of TDD or FIRS.</w:t>
      </w:r>
      <w:r>
        <w:rPr>
          <w:rFonts w:ascii="Helvetica Neue" w:eastAsia="Helvetica Neue" w:hAnsi="Helvetica Neue" w:cs="Helvetica Neue"/>
          <w:color w:val="030A13"/>
          <w:sz w:val="21"/>
          <w:szCs w:val="21"/>
        </w:rPr>
        <w:t> If you use a telecommunications device for the deaf (TDD), you may call the TDD number, if any, listed in the individual application notice. If a TDD number is not listed for a given program, individuals who use a TDD may call the Federal Information Relay Service (FIRS) at 1-800-877-8339.</w:t>
      </w:r>
    </w:p>
    <w:p w:rsidR="0046538C" w:rsidRDefault="00E072C5">
      <w:pPr>
        <w:pStyle w:val="Heading2"/>
        <w:spacing w:before="300" w:after="150"/>
        <w:rPr>
          <w:rFonts w:ascii="Georgia" w:eastAsia="Georgia" w:hAnsi="Georgia" w:cs="Georgia"/>
          <w:b w:val="0"/>
          <w:color w:val="004285"/>
          <w:sz w:val="36"/>
          <w:szCs w:val="36"/>
        </w:rPr>
      </w:pPr>
      <w:r>
        <w:rPr>
          <w:rFonts w:ascii="Georgia" w:eastAsia="Georgia" w:hAnsi="Georgia" w:cs="Georgia"/>
          <w:b w:val="0"/>
          <w:color w:val="004285"/>
        </w:rPr>
        <w:t>Fiscal Information</w:t>
      </w:r>
    </w:p>
    <w:p w:rsidR="0046538C" w:rsidRDefault="00E072C5">
      <w:pPr>
        <w:pBdr>
          <w:top w:val="nil"/>
          <w:left w:val="nil"/>
          <w:bottom w:val="nil"/>
          <w:right w:val="nil"/>
          <w:between w:val="nil"/>
        </w:pBdr>
        <w:spacing w:after="150"/>
        <w:rPr>
          <w:rFonts w:ascii="Helvetica Neue" w:eastAsia="Helvetica Neue" w:hAnsi="Helvetica Neue" w:cs="Helvetica Neue"/>
          <w:color w:val="030A13"/>
          <w:sz w:val="21"/>
          <w:szCs w:val="21"/>
        </w:rPr>
      </w:pPr>
      <w:r>
        <w:rPr>
          <w:rFonts w:ascii="Helvetica Neue" w:eastAsia="Helvetica Neue" w:hAnsi="Helvetica Neue" w:cs="Helvetica Neue"/>
          <w:b/>
          <w:color w:val="030A13"/>
          <w:sz w:val="21"/>
          <w:szCs w:val="21"/>
        </w:rPr>
        <w:t>Available Funds.</w:t>
      </w:r>
      <w:r>
        <w:rPr>
          <w:rFonts w:ascii="Helvetica Neue" w:eastAsia="Helvetica Neue" w:hAnsi="Helvetica Neue" w:cs="Helvetica Neue"/>
          <w:color w:val="030A13"/>
          <w:sz w:val="21"/>
          <w:szCs w:val="21"/>
        </w:rPr>
        <w:t> The programs and funding amounts listed in this document are based on the Secretary's best estimates at this time. The Secretary is providing this document in order to give potential applicants adequate time to prepare applications. Potential applicants should note, however, that the Department may cancel some of the competitions listed in this document and may announce some new competitions not listed in this document.</w:t>
      </w:r>
    </w:p>
    <w:p w:rsidR="0046538C" w:rsidRDefault="00E072C5">
      <w:pPr>
        <w:pBdr>
          <w:top w:val="nil"/>
          <w:left w:val="nil"/>
          <w:bottom w:val="nil"/>
          <w:right w:val="nil"/>
          <w:between w:val="nil"/>
        </w:pBdr>
        <w:spacing w:after="150"/>
        <w:rPr>
          <w:rFonts w:ascii="Helvetica Neue" w:eastAsia="Helvetica Neue" w:hAnsi="Helvetica Neue" w:cs="Helvetica Neue"/>
          <w:color w:val="030A13"/>
          <w:sz w:val="21"/>
          <w:szCs w:val="21"/>
        </w:rPr>
      </w:pPr>
      <w:r>
        <w:rPr>
          <w:rFonts w:ascii="Helvetica Neue" w:eastAsia="Helvetica Neue" w:hAnsi="Helvetica Neue" w:cs="Helvetica Neue"/>
          <w:b/>
          <w:color w:val="030A13"/>
          <w:sz w:val="21"/>
          <w:szCs w:val="21"/>
        </w:rPr>
        <w:t>Estimated Average Size of Awards and Number of Awards.</w:t>
      </w:r>
      <w:r>
        <w:rPr>
          <w:rFonts w:ascii="Helvetica Neue" w:eastAsia="Helvetica Neue" w:hAnsi="Helvetica Neue" w:cs="Helvetica Neue"/>
          <w:color w:val="030A13"/>
          <w:sz w:val="21"/>
          <w:szCs w:val="21"/>
        </w:rPr>
        <w:t> Except for programs and competitions administered by the Office of Special Education and Rehabilitative Services (OSERS), column six lists estimated average size and number of awards. The amounts and numbers referenced in this column are advisory and represent the Secretary's best estimates at this time. The average size of an award is the estimate for a single-year project or for the first budget period of a multi-year project. In the application package for an individual program or competition, applicants will receive information about the amount the Secretary intends to make available for each year of a multi-year project.</w:t>
      </w:r>
    </w:p>
    <w:p w:rsidR="0046538C" w:rsidRDefault="00E072C5">
      <w:pPr>
        <w:pBdr>
          <w:top w:val="nil"/>
          <w:left w:val="nil"/>
          <w:bottom w:val="nil"/>
          <w:right w:val="nil"/>
          <w:between w:val="nil"/>
        </w:pBdr>
        <w:spacing w:after="150"/>
        <w:rPr>
          <w:rFonts w:ascii="Helvetica Neue" w:eastAsia="Helvetica Neue" w:hAnsi="Helvetica Neue" w:cs="Helvetica Neue"/>
          <w:color w:val="030A13"/>
          <w:sz w:val="21"/>
          <w:szCs w:val="21"/>
        </w:rPr>
      </w:pPr>
      <w:r>
        <w:rPr>
          <w:rFonts w:ascii="Helvetica Neue" w:eastAsia="Helvetica Neue" w:hAnsi="Helvetica Neue" w:cs="Helvetica Neue"/>
          <w:color w:val="030A13"/>
          <w:sz w:val="21"/>
          <w:szCs w:val="21"/>
        </w:rPr>
        <w:t>In the case of programs and competitions administered by the principal components of OSERS, the charts differ with regard to the average size of awards. For programs and competitions of this office, column six of the charts lists the average or estimated maximum size of the awards per year. Applicants will receive further information about funding amounts in the application packages for the individual programs.</w:t>
      </w:r>
    </w:p>
    <w:p w:rsidR="0046538C" w:rsidRDefault="00E072C5">
      <w:pPr>
        <w:pBdr>
          <w:top w:val="nil"/>
          <w:left w:val="nil"/>
          <w:bottom w:val="nil"/>
          <w:right w:val="nil"/>
          <w:between w:val="nil"/>
        </w:pBdr>
        <w:spacing w:after="150"/>
        <w:rPr>
          <w:rFonts w:ascii="Helvetica Neue" w:eastAsia="Helvetica Neue" w:hAnsi="Helvetica Neue" w:cs="Helvetica Neue"/>
          <w:color w:val="030A13"/>
          <w:sz w:val="21"/>
          <w:szCs w:val="21"/>
        </w:rPr>
      </w:pPr>
      <w:r>
        <w:rPr>
          <w:rFonts w:ascii="Helvetica Neue" w:eastAsia="Helvetica Neue" w:hAnsi="Helvetica Neue" w:cs="Helvetica Neue"/>
          <w:color w:val="030A13"/>
          <w:sz w:val="21"/>
          <w:szCs w:val="21"/>
        </w:rPr>
        <w:t>Note: The Department is not bound by any of the estimates in this document. We advise you to read the actual individual application notices for these programs or competitions published in the </w:t>
      </w:r>
      <w:r>
        <w:rPr>
          <w:rFonts w:ascii="Helvetica Neue" w:eastAsia="Helvetica Neue" w:hAnsi="Helvetica Neue" w:cs="Helvetica Neue"/>
          <w:i/>
          <w:color w:val="030A13"/>
          <w:sz w:val="21"/>
          <w:szCs w:val="21"/>
        </w:rPr>
        <w:t>Federal Register</w:t>
      </w:r>
      <w:r>
        <w:rPr>
          <w:rFonts w:ascii="Helvetica Neue" w:eastAsia="Helvetica Neue" w:hAnsi="Helvetica Neue" w:cs="Helvetica Neue"/>
          <w:color w:val="030A13"/>
          <w:sz w:val="21"/>
          <w:szCs w:val="21"/>
        </w:rPr>
        <w:t>.</w:t>
      </w:r>
    </w:p>
    <w:p w:rsidR="0046538C" w:rsidRDefault="00E072C5">
      <w:pPr>
        <w:pBdr>
          <w:top w:val="nil"/>
          <w:left w:val="nil"/>
          <w:bottom w:val="nil"/>
          <w:right w:val="nil"/>
          <w:between w:val="nil"/>
        </w:pBdr>
        <w:spacing w:after="150"/>
        <w:rPr>
          <w:rFonts w:ascii="Helvetica Neue" w:eastAsia="Helvetica Neue" w:hAnsi="Helvetica Neue" w:cs="Helvetica Neue"/>
          <w:color w:val="030A13"/>
          <w:sz w:val="21"/>
          <w:szCs w:val="21"/>
        </w:rPr>
      </w:pPr>
      <w:r>
        <w:rPr>
          <w:rFonts w:ascii="Helvetica Neue" w:eastAsia="Helvetica Neue" w:hAnsi="Helvetica Neue" w:cs="Helvetica Neue"/>
          <w:color w:val="115CA7"/>
          <w:sz w:val="21"/>
          <w:szCs w:val="21"/>
        </w:rPr>
        <w:t>-</w:t>
      </w:r>
    </w:p>
    <w:p w:rsidR="0046538C" w:rsidRDefault="00E072C5">
      <w:pPr>
        <w:pBdr>
          <w:top w:val="nil"/>
          <w:left w:val="nil"/>
          <w:bottom w:val="nil"/>
          <w:right w:val="nil"/>
          <w:between w:val="nil"/>
        </w:pBdr>
        <w:spacing w:after="150"/>
        <w:rPr>
          <w:rFonts w:ascii="Helvetica Neue" w:eastAsia="Helvetica Neue" w:hAnsi="Helvetica Neue" w:cs="Helvetica Neue"/>
          <w:color w:val="030A13"/>
          <w:sz w:val="21"/>
          <w:szCs w:val="21"/>
        </w:rPr>
      </w:pPr>
      <w:r>
        <w:rPr>
          <w:rFonts w:ascii="Helvetica Neue" w:eastAsia="Helvetica Neue" w:hAnsi="Helvetica Neue" w:cs="Helvetica Neue"/>
          <w:color w:val="030A13"/>
          <w:sz w:val="18"/>
          <w:szCs w:val="18"/>
        </w:rPr>
        <w:t>(As of February 4, 2024))</w:t>
      </w:r>
    </w:p>
    <w:p w:rsidR="0046538C" w:rsidRDefault="00E072C5">
      <w:pPr>
        <w:widowControl w:val="0"/>
        <w:rPr>
          <w:rFonts w:ascii="Helvetica Neue" w:eastAsia="Helvetica Neue" w:hAnsi="Helvetica Neue" w:cs="Helvetica Neue"/>
        </w:rPr>
      </w:pPr>
      <w:hyperlink r:id="rId1001">
        <w:r>
          <w:rPr>
            <w:rFonts w:ascii="Helvetica Neue" w:eastAsia="Helvetica Neue" w:hAnsi="Helvetica Neue" w:cs="Helvetica Neue"/>
            <w:color w:val="0000FF"/>
            <w:u w:val="single"/>
          </w:rPr>
          <w:t>https://www2.ed.gov/fund/grant/find/edlite-forecast.html</w:t>
        </w:r>
      </w:hyperlink>
    </w:p>
    <w:p w:rsidR="0046538C" w:rsidRDefault="0046538C">
      <w:pPr>
        <w:rPr>
          <w:rFonts w:ascii="Helvetica Neue" w:eastAsia="Helvetica Neue" w:hAnsi="Helvetica Neue" w:cs="Helvetica Neue"/>
          <w:b/>
        </w:rPr>
      </w:pPr>
    </w:p>
    <w:p w:rsidR="0046538C" w:rsidRDefault="0046538C">
      <w:pPr>
        <w:rPr>
          <w:rFonts w:ascii="Helvetica Neue" w:eastAsia="Helvetica Neue" w:hAnsi="Helvetica Neue" w:cs="Helvetica Neue"/>
          <w:b/>
        </w:rPr>
      </w:pPr>
    </w:p>
    <w:p w:rsidR="0046538C" w:rsidRDefault="00E072C5">
      <w:pPr>
        <w:rPr>
          <w:rFonts w:ascii="Helvetica Neue" w:eastAsia="Helvetica Neue" w:hAnsi="Helvetica Neue" w:cs="Helvetica Neue"/>
          <w:b/>
        </w:rPr>
      </w:pPr>
      <w:r>
        <w:rPr>
          <w:rFonts w:ascii="Helvetica Neue" w:eastAsia="Helvetica Neue" w:hAnsi="Helvetica Neue" w:cs="Helvetica Neue"/>
          <w:b/>
          <w:noProof/>
        </w:rPr>
        <w:lastRenderedPageBreak/>
        <w:drawing>
          <wp:inline distT="0" distB="0" distL="0" distR="0">
            <wp:extent cx="6483350" cy="3734461"/>
            <wp:effectExtent l="0" t="0" r="0" b="0"/>
            <wp:docPr id="2138122884"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002"/>
                    <a:srcRect/>
                    <a:stretch>
                      <a:fillRect/>
                    </a:stretch>
                  </pic:blipFill>
                  <pic:spPr>
                    <a:xfrm>
                      <a:off x="0" y="0"/>
                      <a:ext cx="6483350" cy="3734461"/>
                    </a:xfrm>
                    <a:prstGeom prst="rect">
                      <a:avLst/>
                    </a:prstGeom>
                    <a:ln/>
                  </pic:spPr>
                </pic:pic>
              </a:graphicData>
            </a:graphic>
          </wp:inline>
        </w:drawing>
      </w:r>
    </w:p>
    <w:p w:rsidR="0046538C" w:rsidRDefault="00E072C5">
      <w:pPr>
        <w:rPr>
          <w:rFonts w:ascii="Helvetica Neue" w:eastAsia="Helvetica Neue" w:hAnsi="Helvetica Neue" w:cs="Helvetica Neue"/>
          <w:b/>
        </w:rPr>
      </w:pPr>
      <w:r>
        <w:rPr>
          <w:rFonts w:ascii="Helvetica Neue" w:eastAsia="Helvetica Neue" w:hAnsi="Helvetica Neue" w:cs="Helvetica Neue"/>
          <w:b/>
          <w:noProof/>
        </w:rPr>
        <w:drawing>
          <wp:inline distT="0" distB="0" distL="0" distR="0">
            <wp:extent cx="6457950" cy="3939540"/>
            <wp:effectExtent l="0" t="0" r="0" b="0"/>
            <wp:docPr id="2138122885"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003"/>
                    <a:srcRect/>
                    <a:stretch>
                      <a:fillRect/>
                    </a:stretch>
                  </pic:blipFill>
                  <pic:spPr>
                    <a:xfrm>
                      <a:off x="0" y="0"/>
                      <a:ext cx="6457950" cy="3939540"/>
                    </a:xfrm>
                    <a:prstGeom prst="rect">
                      <a:avLst/>
                    </a:prstGeom>
                    <a:ln/>
                  </pic:spPr>
                </pic:pic>
              </a:graphicData>
            </a:graphic>
          </wp:inline>
        </w:drawing>
      </w:r>
    </w:p>
    <w:p w:rsidR="0046538C" w:rsidRDefault="0046538C">
      <w:pPr>
        <w:rPr>
          <w:rFonts w:ascii="Helvetica Neue" w:eastAsia="Helvetica Neue" w:hAnsi="Helvetica Neue" w:cs="Helvetica Neue"/>
          <w:b/>
        </w:rPr>
      </w:pPr>
    </w:p>
    <w:p w:rsidR="0046538C" w:rsidRDefault="0046538C">
      <w:pPr>
        <w:pBdr>
          <w:bottom w:val="single" w:sz="6" w:space="1" w:color="000000"/>
        </w:pBdr>
        <w:rPr>
          <w:rFonts w:ascii="Helvetica Neue" w:eastAsia="Helvetica Neue" w:hAnsi="Helvetica Neue" w:cs="Helvetica Neue"/>
          <w:b/>
          <w:color w:val="0000FF"/>
          <w:u w:val="single"/>
        </w:rPr>
      </w:pPr>
    </w:p>
    <w:p w:rsidR="0046538C" w:rsidRDefault="00E072C5">
      <w:pPr>
        <w:pBdr>
          <w:bottom w:val="single" w:sz="6" w:space="1" w:color="000000"/>
        </w:pBdr>
        <w:rPr>
          <w:rFonts w:ascii="Helvetica Neue" w:eastAsia="Helvetica Neue" w:hAnsi="Helvetica Neue" w:cs="Helvetica Neue"/>
          <w:b/>
          <w:color w:val="0000FF"/>
          <w:u w:val="single"/>
        </w:rPr>
      </w:pPr>
      <w:r>
        <w:rPr>
          <w:rFonts w:ascii="Helvetica Neue" w:eastAsia="Helvetica Neue" w:hAnsi="Helvetica Neue" w:cs="Helvetica Neue"/>
          <w:b/>
          <w:noProof/>
          <w:color w:val="0000FF"/>
          <w:u w:val="single"/>
        </w:rPr>
        <w:lastRenderedPageBreak/>
        <w:drawing>
          <wp:inline distT="0" distB="0" distL="0" distR="0">
            <wp:extent cx="6457950" cy="4153535"/>
            <wp:effectExtent l="0" t="0" r="0" b="0"/>
            <wp:docPr id="2138122908"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1004"/>
                    <a:srcRect/>
                    <a:stretch>
                      <a:fillRect/>
                    </a:stretch>
                  </pic:blipFill>
                  <pic:spPr>
                    <a:xfrm>
                      <a:off x="0" y="0"/>
                      <a:ext cx="6457950" cy="4153535"/>
                    </a:xfrm>
                    <a:prstGeom prst="rect">
                      <a:avLst/>
                    </a:prstGeom>
                    <a:ln/>
                  </pic:spPr>
                </pic:pic>
              </a:graphicData>
            </a:graphic>
          </wp:inline>
        </w:drawing>
      </w:r>
    </w:p>
    <w:p w:rsidR="0046538C" w:rsidRDefault="00E072C5">
      <w:pPr>
        <w:rPr>
          <w:rFonts w:ascii="Helvetica Neue" w:eastAsia="Helvetica Neue" w:hAnsi="Helvetica Neue" w:cs="Helvetica Neue"/>
        </w:rPr>
      </w:pPr>
      <w:r>
        <w:br w:type="page"/>
      </w:r>
    </w:p>
    <w:p w:rsidR="0046538C" w:rsidRDefault="0046538C">
      <w:pPr>
        <w:widowControl w:val="0"/>
        <w:rPr>
          <w:rFonts w:ascii="Helvetica Neue" w:eastAsia="Helvetica Neue" w:hAnsi="Helvetica Neue" w:cs="Helvetica Neue"/>
        </w:rPr>
      </w:pPr>
    </w:p>
    <w:p w:rsidR="0046538C" w:rsidRDefault="0046538C">
      <w:pPr>
        <w:widowControl w:val="0"/>
        <w:rPr>
          <w:rFonts w:ascii="Helvetica Neue" w:eastAsia="Helvetica Neue" w:hAnsi="Helvetica Neue" w:cs="Helvetica Neue"/>
        </w:rPr>
      </w:pPr>
    </w:p>
    <w:p w:rsidR="0046538C" w:rsidRDefault="0046538C">
      <w:pPr>
        <w:widowControl w:val="0"/>
        <w:rPr>
          <w:rFonts w:ascii="Helvetica Neue" w:eastAsia="Helvetica Neue" w:hAnsi="Helvetica Neue" w:cs="Helvetica Neue"/>
        </w:rPr>
      </w:pPr>
    </w:p>
    <w:p w:rsidR="0046538C" w:rsidRDefault="0046538C">
      <w:pPr>
        <w:widowControl w:val="0"/>
        <w:rPr>
          <w:rFonts w:ascii="Helvetica Neue" w:eastAsia="Helvetica Neue" w:hAnsi="Helvetica Neue" w:cs="Helvetica Neue"/>
        </w:rPr>
      </w:pPr>
    </w:p>
    <w:p w:rsidR="0046538C" w:rsidRDefault="0046538C">
      <w:pPr>
        <w:widowControl w:val="0"/>
        <w:rPr>
          <w:rFonts w:ascii="Helvetica Neue" w:eastAsia="Helvetica Neue" w:hAnsi="Helvetica Neue" w:cs="Helvetica Neue"/>
        </w:rPr>
      </w:pPr>
    </w:p>
    <w:p w:rsidR="0046538C" w:rsidRDefault="00E072C5">
      <w:pPr>
        <w:rPr>
          <w:rFonts w:ascii="Helvetica Neue" w:eastAsia="Helvetica Neue" w:hAnsi="Helvetica Neue" w:cs="Helvetica Neue"/>
          <w:b/>
          <w:sz w:val="28"/>
          <w:szCs w:val="28"/>
        </w:rPr>
      </w:pPr>
      <w:bookmarkStart w:id="1103" w:name="bookmark=id.rgxyzi" w:colFirst="0" w:colLast="0"/>
      <w:bookmarkEnd w:id="1103"/>
      <w:r>
        <w:rPr>
          <w:rFonts w:ascii="Helvetica Neue" w:eastAsia="Helvetica Neue" w:hAnsi="Helvetica Neue" w:cs="Helvetica Neue"/>
          <w:b/>
          <w:sz w:val="28"/>
          <w:szCs w:val="28"/>
        </w:rPr>
        <w:t>U.S. Department of Energy</w:t>
      </w:r>
    </w:p>
    <w:p w:rsidR="0046538C" w:rsidRDefault="0046538C">
      <w:pPr>
        <w:widowControl w:val="0"/>
        <w:rPr>
          <w:rFonts w:ascii="Helvetica Neue" w:eastAsia="Helvetica Neue" w:hAnsi="Helvetica Neue" w:cs="Helvetica Neue"/>
        </w:rPr>
      </w:pPr>
      <w:bookmarkStart w:id="1104" w:name="bookmark=id.14w3uyj" w:colFirst="0" w:colLast="0"/>
      <w:bookmarkStart w:id="1105" w:name="bookmark=id.j6by1y" w:colFirst="0" w:colLast="0"/>
      <w:bookmarkStart w:id="1106" w:name="bookmark=id.2pqtkqq" w:colFirst="0" w:colLast="0"/>
      <w:bookmarkStart w:id="1107" w:name="bookmark=id.3bglhnb" w:colFirst="0" w:colLast="0"/>
      <w:bookmarkStart w:id="1108" w:name="bookmark=id.3ovrdmc" w:colFirst="0" w:colLast="0"/>
      <w:bookmarkStart w:id="1109" w:name="bookmark=id.2411nu5" w:colFirst="0" w:colLast="0"/>
      <w:bookmarkStart w:id="1110" w:name="bookmark=id.1qlvrv4" w:colFirst="0" w:colLast="0"/>
      <w:bookmarkStart w:id="1111" w:name="bookmark=id.4aljaix" w:colFirst="0" w:colLast="0"/>
      <w:bookmarkEnd w:id="1104"/>
      <w:bookmarkEnd w:id="1105"/>
      <w:bookmarkEnd w:id="1106"/>
      <w:bookmarkEnd w:id="1107"/>
      <w:bookmarkEnd w:id="1108"/>
      <w:bookmarkEnd w:id="1109"/>
      <w:bookmarkEnd w:id="1110"/>
      <w:bookmarkEnd w:id="1111"/>
    </w:p>
    <w:p w:rsidR="0046538C" w:rsidRDefault="00E072C5">
      <w:pPr>
        <w:pBdr>
          <w:top w:val="nil"/>
          <w:left w:val="nil"/>
          <w:bottom w:val="nil"/>
          <w:right w:val="nil"/>
          <w:between w:val="nil"/>
        </w:pBdr>
        <w:shd w:val="clear" w:color="auto" w:fill="FFFFFF"/>
        <w:rPr>
          <w:rFonts w:ascii="Karla" w:eastAsia="Karla" w:hAnsi="Karla" w:cs="Karla"/>
          <w:color w:val="292929"/>
        </w:rPr>
      </w:pPr>
      <w:r>
        <w:rPr>
          <w:rFonts w:ascii="Karla" w:eastAsia="Karla" w:hAnsi="Karla" w:cs="Karla"/>
          <w:color w:val="292929"/>
        </w:rPr>
        <w:t xml:space="preserve">The U.S. Department of Energy supports a number of </w:t>
      </w:r>
      <w:proofErr w:type="gramStart"/>
      <w:r>
        <w:rPr>
          <w:rFonts w:ascii="Karla" w:eastAsia="Karla" w:hAnsi="Karla" w:cs="Karla"/>
          <w:color w:val="292929"/>
        </w:rPr>
        <w:t>grant</w:t>
      </w:r>
      <w:proofErr w:type="gramEnd"/>
      <w:r>
        <w:rPr>
          <w:rFonts w:ascii="Karla" w:eastAsia="Karla" w:hAnsi="Karla" w:cs="Karla"/>
          <w:color w:val="292929"/>
        </w:rPr>
        <w:t>, loan and financing programs. Learn more about these programs and how they can help you -- whether you are a startup energy business looking to launch a pilot project, a company with proven technology that needs help reaching commercial scale, or a state, local or tribal government looking for funding resources for energy projects.</w:t>
      </w:r>
    </w:p>
    <w:p w:rsidR="0046538C" w:rsidRDefault="00E072C5">
      <w:pPr>
        <w:pStyle w:val="Heading1"/>
        <w:jc w:val="center"/>
        <w:rPr>
          <w:rFonts w:ascii="Karla" w:eastAsia="Karla" w:hAnsi="Karla" w:cs="Karla"/>
          <w:color w:val="FFFFFF"/>
        </w:rPr>
      </w:pPr>
      <w:r>
        <w:rPr>
          <w:rFonts w:ascii="Karla" w:eastAsia="Karla" w:hAnsi="Karla" w:cs="Karla"/>
          <w:color w:val="FFFFFF"/>
        </w:rPr>
        <w:t>Funding &amp; Financing</w:t>
      </w:r>
    </w:p>
    <w:p w:rsidR="0046538C" w:rsidRDefault="00E072C5">
      <w:pPr>
        <w:jc w:val="center"/>
        <w:rPr>
          <w:color w:val="FFFFFF"/>
        </w:rPr>
      </w:pPr>
      <w:r>
        <w:rPr>
          <w:color w:val="FFFFFF"/>
        </w:rPr>
        <w:t>Department of Energy</w:t>
      </w:r>
    </w:p>
    <w:p w:rsidR="0046538C" w:rsidRDefault="00E072C5">
      <w:pPr>
        <w:shd w:val="clear" w:color="auto" w:fill="292929"/>
        <w:rPr>
          <w:rFonts w:ascii="Karla" w:eastAsia="Karla" w:hAnsi="Karla" w:cs="Karla"/>
          <w:color w:val="FFFFFF"/>
          <w:sz w:val="27"/>
          <w:szCs w:val="27"/>
        </w:rPr>
      </w:pPr>
      <w:hyperlink r:id="rId1005">
        <w:r>
          <w:rPr>
            <w:rFonts w:ascii="Karla" w:eastAsia="Karla" w:hAnsi="Karla" w:cs="Karla"/>
            <w:color w:val="FFFFFF"/>
            <w:sz w:val="27"/>
            <w:szCs w:val="27"/>
            <w:u w:val="single"/>
          </w:rPr>
          <w:t>Energy Efficiency and Renewables</w:t>
        </w:r>
      </w:hyperlink>
    </w:p>
    <w:p w:rsidR="0046538C" w:rsidRDefault="00E072C5">
      <w:pPr>
        <w:shd w:val="clear" w:color="auto" w:fill="292929"/>
        <w:rPr>
          <w:rFonts w:ascii="Karla" w:eastAsia="Karla" w:hAnsi="Karla" w:cs="Karla"/>
          <w:color w:val="FFFFFF"/>
          <w:sz w:val="27"/>
          <w:szCs w:val="27"/>
        </w:rPr>
      </w:pPr>
      <w:r>
        <w:rPr>
          <w:rFonts w:ascii="Karla" w:eastAsia="Karla" w:hAnsi="Karla" w:cs="Karla"/>
          <w:color w:val="FFFFFF"/>
          <w:sz w:val="27"/>
          <w:szCs w:val="27"/>
        </w:rPr>
        <w:t>Explore current funding opportunity announcements, requests for information, and notices of intent from EERE.</w:t>
      </w:r>
    </w:p>
    <w:p w:rsidR="0046538C" w:rsidRDefault="00E072C5">
      <w:pPr>
        <w:pBdr>
          <w:top w:val="nil"/>
          <w:left w:val="nil"/>
          <w:bottom w:val="nil"/>
          <w:right w:val="nil"/>
          <w:between w:val="nil"/>
        </w:pBdr>
        <w:shd w:val="clear" w:color="auto" w:fill="FFFFFF"/>
        <w:rPr>
          <w:rFonts w:ascii="Karla" w:eastAsia="Karla" w:hAnsi="Karla" w:cs="Karla"/>
          <w:color w:val="292929"/>
        </w:rPr>
      </w:pPr>
      <w:r>
        <w:rPr>
          <w:rFonts w:ascii="Karla" w:eastAsia="Karla" w:hAnsi="Karla" w:cs="Karla"/>
          <w:color w:val="292929"/>
        </w:rPr>
        <w:t xml:space="preserve">The U.S. Department of Energy supports a number of </w:t>
      </w:r>
      <w:proofErr w:type="gramStart"/>
      <w:r>
        <w:rPr>
          <w:rFonts w:ascii="Karla" w:eastAsia="Karla" w:hAnsi="Karla" w:cs="Karla"/>
          <w:color w:val="292929"/>
        </w:rPr>
        <w:t>grant</w:t>
      </w:r>
      <w:proofErr w:type="gramEnd"/>
      <w:r>
        <w:rPr>
          <w:rFonts w:ascii="Karla" w:eastAsia="Karla" w:hAnsi="Karla" w:cs="Karla"/>
          <w:color w:val="292929"/>
        </w:rPr>
        <w:t>, loan and financing programs. Learn more about these programs and how they can help you -- whether you are a startup energy business looking to launch a pilot project, a company with proven technology that needs help reaching commercial scale, or a state, local or tribal government looking for funding resources for energy projects.</w:t>
      </w:r>
    </w:p>
    <w:p w:rsidR="0046538C" w:rsidRDefault="00E072C5">
      <w:pPr>
        <w:pBdr>
          <w:top w:val="nil"/>
          <w:left w:val="nil"/>
          <w:bottom w:val="nil"/>
          <w:right w:val="nil"/>
          <w:between w:val="nil"/>
        </w:pBdr>
        <w:rPr>
          <w:color w:val="000000"/>
        </w:rPr>
      </w:pPr>
      <w:r>
        <w:rPr>
          <w:color w:val="000000"/>
        </w:rPr>
        <w:t>Investments in energy technologies create jobs and grow the national economy. From </w:t>
      </w:r>
      <w:hyperlink r:id="rId1006">
        <w:r>
          <w:rPr>
            <w:b/>
            <w:color w:val="127EA8"/>
            <w:u w:val="single"/>
          </w:rPr>
          <w:t>funding and financing</w:t>
        </w:r>
      </w:hyperlink>
      <w:r>
        <w:rPr>
          <w:color w:val="000000"/>
        </w:rPr>
        <w:t> opportunities to </w:t>
      </w:r>
      <w:hyperlink r:id="rId1007">
        <w:r>
          <w:rPr>
            <w:b/>
            <w:color w:val="127EA8"/>
            <w:u w:val="single"/>
          </w:rPr>
          <w:t>helping small businesses work with the Energy Department</w:t>
        </w:r>
      </w:hyperlink>
      <w:r>
        <w:rPr>
          <w:color w:val="000000"/>
        </w:rPr>
        <w:t>, we're leading the charge to create more energy jobs by building partnerships across a variety of proven and next-era technologies.</w:t>
      </w:r>
    </w:p>
    <w:p w:rsidR="0046538C" w:rsidRDefault="00E072C5">
      <w:pPr>
        <w:pStyle w:val="Heading2"/>
        <w:rPr>
          <w:rFonts w:ascii="Karla" w:eastAsia="Karla" w:hAnsi="Karla" w:cs="Karla"/>
        </w:rPr>
      </w:pPr>
      <w:r>
        <w:rPr>
          <w:rFonts w:ascii="Karla" w:eastAsia="Karla" w:hAnsi="Karla" w:cs="Karla"/>
        </w:rPr>
        <w:t>Resources for Small Businesses</w:t>
      </w:r>
    </w:p>
    <w:p w:rsidR="0046538C" w:rsidRDefault="00E072C5">
      <w:pPr>
        <w:numPr>
          <w:ilvl w:val="0"/>
          <w:numId w:val="67"/>
        </w:numPr>
        <w:spacing w:before="280"/>
      </w:pPr>
      <w:hyperlink r:id="rId1008">
        <w:r>
          <w:rPr>
            <w:b/>
            <w:color w:val="127EA8"/>
            <w:u w:val="single"/>
          </w:rPr>
          <w:t>Small Business Innovation Research and Small Business Technology Transfer program</w:t>
        </w:r>
      </w:hyperlink>
    </w:p>
    <w:p w:rsidR="0046538C" w:rsidRDefault="00E072C5">
      <w:pPr>
        <w:numPr>
          <w:ilvl w:val="0"/>
          <w:numId w:val="67"/>
        </w:numPr>
      </w:pPr>
      <w:hyperlink r:id="rId1009">
        <w:r>
          <w:rPr>
            <w:b/>
            <w:color w:val="127EA8"/>
            <w:u w:val="single"/>
          </w:rPr>
          <w:t>Small Business Voucher Pilot</w:t>
        </w:r>
      </w:hyperlink>
    </w:p>
    <w:p w:rsidR="0046538C" w:rsidRDefault="00E072C5">
      <w:pPr>
        <w:numPr>
          <w:ilvl w:val="0"/>
          <w:numId w:val="67"/>
        </w:numPr>
      </w:pPr>
      <w:hyperlink r:id="rId1010">
        <w:r>
          <w:rPr>
            <w:b/>
            <w:color w:val="127EA8"/>
            <w:u w:val="single"/>
          </w:rPr>
          <w:t>Energy Department User Facilities</w:t>
        </w:r>
      </w:hyperlink>
    </w:p>
    <w:p w:rsidR="0046538C" w:rsidRDefault="00E072C5">
      <w:pPr>
        <w:numPr>
          <w:ilvl w:val="0"/>
          <w:numId w:val="67"/>
        </w:numPr>
        <w:spacing w:after="280"/>
      </w:pPr>
      <w:hyperlink r:id="rId1011">
        <w:r>
          <w:rPr>
            <w:b/>
            <w:color w:val="127EA8"/>
            <w:u w:val="single"/>
          </w:rPr>
          <w:t>Contract with the Energy Department</w:t>
        </w:r>
      </w:hyperlink>
    </w:p>
    <w:p w:rsidR="0046538C" w:rsidRDefault="00E072C5">
      <w:pPr>
        <w:pStyle w:val="Heading2"/>
        <w:rPr>
          <w:rFonts w:ascii="Karla" w:eastAsia="Karla" w:hAnsi="Karla" w:cs="Karla"/>
        </w:rPr>
      </w:pPr>
      <w:r>
        <w:rPr>
          <w:rFonts w:ascii="Karla" w:eastAsia="Karla" w:hAnsi="Karla" w:cs="Karla"/>
        </w:rPr>
        <w:t>Energy Economy Data</w:t>
      </w:r>
    </w:p>
    <w:p w:rsidR="0046538C" w:rsidRDefault="00E072C5">
      <w:pPr>
        <w:numPr>
          <w:ilvl w:val="0"/>
          <w:numId w:val="68"/>
        </w:numPr>
        <w:spacing w:before="280"/>
      </w:pPr>
      <w:hyperlink r:id="rId1012">
        <w:r>
          <w:rPr>
            <w:b/>
            <w:color w:val="127EA8"/>
            <w:u w:val="single"/>
          </w:rPr>
          <w:t>This Week in Petroleum</w:t>
        </w:r>
      </w:hyperlink>
    </w:p>
    <w:p w:rsidR="0046538C" w:rsidRDefault="00E072C5">
      <w:pPr>
        <w:numPr>
          <w:ilvl w:val="0"/>
          <w:numId w:val="68"/>
        </w:numPr>
      </w:pPr>
      <w:hyperlink r:id="rId1013">
        <w:r>
          <w:rPr>
            <w:b/>
            <w:color w:val="127EA8"/>
            <w:u w:val="single"/>
          </w:rPr>
          <w:t>Natural Gas Weekly Update</w:t>
        </w:r>
      </w:hyperlink>
      <w:r>
        <w:t> </w:t>
      </w:r>
    </w:p>
    <w:p w:rsidR="0046538C" w:rsidRDefault="00E072C5">
      <w:pPr>
        <w:numPr>
          <w:ilvl w:val="0"/>
          <w:numId w:val="68"/>
        </w:numPr>
      </w:pPr>
      <w:hyperlink r:id="rId1014">
        <w:r>
          <w:rPr>
            <w:b/>
            <w:color w:val="127EA8"/>
            <w:u w:val="single"/>
          </w:rPr>
          <w:t>Electric Power Monthly </w:t>
        </w:r>
      </w:hyperlink>
    </w:p>
    <w:p w:rsidR="0046538C" w:rsidRDefault="00E072C5">
      <w:pPr>
        <w:numPr>
          <w:ilvl w:val="0"/>
          <w:numId w:val="68"/>
        </w:numPr>
      </w:pPr>
      <w:hyperlink r:id="rId1015">
        <w:r>
          <w:rPr>
            <w:b/>
            <w:color w:val="127EA8"/>
            <w:u w:val="single"/>
          </w:rPr>
          <w:t>Quarterly Coal Report</w:t>
        </w:r>
      </w:hyperlink>
      <w:r>
        <w:t> </w:t>
      </w:r>
    </w:p>
    <w:p w:rsidR="0046538C" w:rsidRDefault="00E072C5">
      <w:pPr>
        <w:numPr>
          <w:ilvl w:val="0"/>
          <w:numId w:val="68"/>
        </w:numPr>
      </w:pPr>
      <w:hyperlink r:id="rId1016">
        <w:r>
          <w:rPr>
            <w:b/>
            <w:color w:val="127EA8"/>
            <w:u w:val="single"/>
          </w:rPr>
          <w:t>Monthly Energy Review</w:t>
        </w:r>
      </w:hyperlink>
    </w:p>
    <w:p w:rsidR="0046538C" w:rsidRDefault="00E072C5">
      <w:pPr>
        <w:numPr>
          <w:ilvl w:val="0"/>
          <w:numId w:val="68"/>
        </w:numPr>
      </w:pPr>
      <w:hyperlink r:id="rId1017">
        <w:r>
          <w:rPr>
            <w:b/>
            <w:color w:val="127EA8"/>
            <w:u w:val="single"/>
          </w:rPr>
          <w:t>Short-Term Energy Outlook</w:t>
        </w:r>
      </w:hyperlink>
      <w:r>
        <w:t> </w:t>
      </w:r>
    </w:p>
    <w:p w:rsidR="0046538C" w:rsidRDefault="00E072C5">
      <w:pPr>
        <w:numPr>
          <w:ilvl w:val="0"/>
          <w:numId w:val="68"/>
        </w:numPr>
      </w:pPr>
      <w:hyperlink r:id="rId1018">
        <w:r>
          <w:rPr>
            <w:b/>
            <w:color w:val="127EA8"/>
            <w:u w:val="single"/>
          </w:rPr>
          <w:t>Annual Energy Outlook</w:t>
        </w:r>
      </w:hyperlink>
      <w:r>
        <w:t> </w:t>
      </w:r>
    </w:p>
    <w:p w:rsidR="0046538C" w:rsidRDefault="00E072C5">
      <w:pPr>
        <w:numPr>
          <w:ilvl w:val="0"/>
          <w:numId w:val="68"/>
        </w:numPr>
        <w:spacing w:after="280"/>
      </w:pPr>
      <w:hyperlink r:id="rId1019">
        <w:r>
          <w:rPr>
            <w:b/>
            <w:color w:val="127EA8"/>
            <w:u w:val="single"/>
          </w:rPr>
          <w:t>International Energy Outlook</w:t>
        </w:r>
      </w:hyperlink>
      <w:r>
        <w:t> </w:t>
      </w:r>
    </w:p>
    <w:p w:rsidR="0046538C" w:rsidRDefault="00E072C5">
      <w:pPr>
        <w:pStyle w:val="Heading2"/>
        <w:rPr>
          <w:rFonts w:ascii="Karla" w:eastAsia="Karla" w:hAnsi="Karla" w:cs="Karla"/>
        </w:rPr>
      </w:pPr>
      <w:r>
        <w:rPr>
          <w:rFonts w:ascii="Karla" w:eastAsia="Karla" w:hAnsi="Karla" w:cs="Karla"/>
        </w:rPr>
        <w:t>Workforce Training</w:t>
      </w:r>
    </w:p>
    <w:p w:rsidR="0046538C" w:rsidRDefault="00E072C5">
      <w:pPr>
        <w:numPr>
          <w:ilvl w:val="0"/>
          <w:numId w:val="69"/>
        </w:numPr>
        <w:spacing w:before="280"/>
      </w:pPr>
      <w:hyperlink r:id="rId1020">
        <w:r>
          <w:rPr>
            <w:b/>
            <w:color w:val="127EA8"/>
            <w:u w:val="single"/>
          </w:rPr>
          <w:t>Energy Management Training and Courses</w:t>
        </w:r>
      </w:hyperlink>
    </w:p>
    <w:p w:rsidR="0046538C" w:rsidRDefault="00E072C5">
      <w:pPr>
        <w:numPr>
          <w:ilvl w:val="0"/>
          <w:numId w:val="69"/>
        </w:numPr>
      </w:pPr>
      <w:hyperlink r:id="rId1021">
        <w:r>
          <w:rPr>
            <w:b/>
            <w:color w:val="127EA8"/>
            <w:u w:val="single"/>
          </w:rPr>
          <w:t>Manufacturing Training</w:t>
        </w:r>
      </w:hyperlink>
      <w:r>
        <w:t> </w:t>
      </w:r>
    </w:p>
    <w:p w:rsidR="0046538C" w:rsidRDefault="00E072C5">
      <w:pPr>
        <w:numPr>
          <w:ilvl w:val="0"/>
          <w:numId w:val="69"/>
        </w:numPr>
      </w:pPr>
      <w:hyperlink r:id="rId1022">
        <w:r>
          <w:rPr>
            <w:b/>
            <w:color w:val="127EA8"/>
            <w:u w:val="single"/>
          </w:rPr>
          <w:t>Resources for Tribes</w:t>
        </w:r>
      </w:hyperlink>
    </w:p>
    <w:p w:rsidR="0046538C" w:rsidRDefault="00E072C5">
      <w:pPr>
        <w:numPr>
          <w:ilvl w:val="0"/>
          <w:numId w:val="69"/>
        </w:numPr>
        <w:spacing w:after="280"/>
      </w:pPr>
      <w:hyperlink r:id="rId1023">
        <w:r>
          <w:rPr>
            <w:b/>
            <w:color w:val="127EA8"/>
            <w:u w:val="single"/>
          </w:rPr>
          <w:t>Energy Jobs and Career Planning</w:t>
        </w:r>
      </w:hyperlink>
      <w:r>
        <w:t> </w:t>
      </w:r>
    </w:p>
    <w:p w:rsidR="0046538C" w:rsidRDefault="0046538C"/>
    <w:p w:rsidR="0046538C" w:rsidRDefault="00E072C5">
      <w:pPr>
        <w:widowControl w:val="0"/>
        <w:ind w:left="-720" w:firstLine="720"/>
        <w:rPr>
          <w:rFonts w:ascii="Helvetica Neue" w:eastAsia="Helvetica Neue" w:hAnsi="Helvetica Neue" w:cs="Helvetica Neue"/>
        </w:rPr>
      </w:pPr>
      <w:hyperlink r:id="rId1024">
        <w:r>
          <w:rPr>
            <w:rFonts w:ascii="Helvetica Neue" w:eastAsia="Helvetica Neue" w:hAnsi="Helvetica Neue" w:cs="Helvetica Neue"/>
            <w:color w:val="0000FF"/>
            <w:u w:val="single"/>
          </w:rPr>
          <w:t>https://www.energy.gov/energy-economy/funding-financing</w:t>
        </w:r>
      </w:hyperlink>
    </w:p>
    <w:p w:rsidR="0046538C" w:rsidRDefault="0046538C">
      <w:pPr>
        <w:widowControl w:val="0"/>
        <w:ind w:left="-720"/>
        <w:rPr>
          <w:rFonts w:ascii="Helvetica Neue" w:eastAsia="Helvetica Neue" w:hAnsi="Helvetica Neue" w:cs="Helvetica Neue"/>
        </w:rPr>
      </w:pPr>
    </w:p>
    <w:p w:rsidR="0046538C" w:rsidRDefault="0046538C">
      <w:pPr>
        <w:pBdr>
          <w:bottom w:val="single" w:sz="6" w:space="1" w:color="000000"/>
        </w:pBdr>
        <w:rPr>
          <w:rFonts w:ascii="Helvetica Neue" w:eastAsia="Helvetica Neue" w:hAnsi="Helvetica Neue" w:cs="Helvetica Neue"/>
          <w:b/>
        </w:rPr>
      </w:pPr>
    </w:p>
    <w:p w:rsidR="0046538C" w:rsidRDefault="0046538C">
      <w:pPr>
        <w:rPr>
          <w:rFonts w:ascii="Helvetica Neue" w:eastAsia="Helvetica Neue" w:hAnsi="Helvetica Neue" w:cs="Helvetica Neue"/>
          <w:b/>
          <w:u w:val="single"/>
        </w:rPr>
      </w:pPr>
    </w:p>
    <w:p w:rsidR="0046538C" w:rsidRDefault="00E072C5">
      <w:pPr>
        <w:rPr>
          <w:rFonts w:ascii="Helvetica Neue" w:eastAsia="Helvetica Neue" w:hAnsi="Helvetica Neue" w:cs="Helvetica Neue"/>
          <w:b/>
          <w:sz w:val="28"/>
          <w:szCs w:val="28"/>
        </w:rPr>
      </w:pPr>
      <w:bookmarkStart w:id="1112" w:name="bookmark=id.335zgpr" w:colFirst="0" w:colLast="0"/>
      <w:bookmarkEnd w:id="1112"/>
      <w:r>
        <w:rPr>
          <w:rFonts w:ascii="Helvetica Neue" w:eastAsia="Helvetica Neue" w:hAnsi="Helvetica Neue" w:cs="Helvetica Neue"/>
          <w:b/>
          <w:sz w:val="28"/>
          <w:szCs w:val="28"/>
        </w:rPr>
        <w:t>Environmental Protection Agency</w:t>
      </w:r>
    </w:p>
    <w:p w:rsidR="0046538C" w:rsidRDefault="0046538C">
      <w:pPr>
        <w:rPr>
          <w:rFonts w:ascii="Helvetica Neue" w:eastAsia="Helvetica Neue" w:hAnsi="Helvetica Neue" w:cs="Helvetica Neue"/>
          <w:b/>
        </w:rPr>
      </w:pPr>
    </w:p>
    <w:p w:rsidR="0046538C" w:rsidRDefault="00E072C5">
      <w:pPr>
        <w:pStyle w:val="Heading3"/>
        <w:spacing w:before="0"/>
        <w:rPr>
          <w:rFonts w:ascii="Georgia" w:eastAsia="Georgia" w:hAnsi="Georgia" w:cs="Georgia"/>
          <w:color w:val="1B1B1B"/>
        </w:rPr>
      </w:pPr>
      <w:r>
        <w:rPr>
          <w:rFonts w:ascii="Georgia" w:eastAsia="Georgia" w:hAnsi="Georgia" w:cs="Georgia"/>
          <w:color w:val="1B1B1B"/>
        </w:rPr>
        <w:t>Grant Opportunities</w:t>
      </w:r>
    </w:p>
    <w:p w:rsidR="0046538C" w:rsidRDefault="00E072C5">
      <w:pPr>
        <w:rPr>
          <w:rFonts w:ascii="Helvetica Neue" w:eastAsia="Helvetica Neue" w:hAnsi="Helvetica Neue" w:cs="Helvetica Neue"/>
          <w:color w:val="1B1B1B"/>
          <w:sz w:val="25"/>
          <w:szCs w:val="25"/>
        </w:rPr>
      </w:pPr>
      <w:r>
        <w:rPr>
          <w:rFonts w:ascii="Helvetica Neue" w:eastAsia="Helvetica Neue" w:hAnsi="Helvetica Neue" w:cs="Helvetica Neue"/>
          <w:noProof/>
          <w:color w:val="54278F"/>
          <w:sz w:val="25"/>
          <w:szCs w:val="25"/>
        </w:rPr>
        <w:drawing>
          <wp:inline distT="0" distB="0" distL="0" distR="0">
            <wp:extent cx="5713095" cy="2541905"/>
            <wp:effectExtent l="0" t="0" r="0" b="0"/>
            <wp:docPr id="2138122909" name="image51.jpg" descr="Find EPA Grant Opportunities"/>
            <wp:cNvGraphicFramePr/>
            <a:graphic xmlns:a="http://schemas.openxmlformats.org/drawingml/2006/main">
              <a:graphicData uri="http://schemas.openxmlformats.org/drawingml/2006/picture">
                <pic:pic xmlns:pic="http://schemas.openxmlformats.org/drawingml/2006/picture">
                  <pic:nvPicPr>
                    <pic:cNvPr id="0" name="image51.jpg" descr="Find EPA Grant Opportunities"/>
                    <pic:cNvPicPr preferRelativeResize="0"/>
                  </pic:nvPicPr>
                  <pic:blipFill>
                    <a:blip r:embed="rId1025"/>
                    <a:srcRect/>
                    <a:stretch>
                      <a:fillRect/>
                    </a:stretch>
                  </pic:blipFill>
                  <pic:spPr>
                    <a:xfrm>
                      <a:off x="0" y="0"/>
                      <a:ext cx="5713095" cy="2541905"/>
                    </a:xfrm>
                    <a:prstGeom prst="rect">
                      <a:avLst/>
                    </a:prstGeom>
                    <a:ln/>
                  </pic:spPr>
                </pic:pic>
              </a:graphicData>
            </a:graphic>
          </wp:inline>
        </w:drawing>
      </w:r>
    </w:p>
    <w:p w:rsidR="0046538C" w:rsidRDefault="00E072C5">
      <w:pPr>
        <w:numPr>
          <w:ilvl w:val="0"/>
          <w:numId w:val="70"/>
        </w:numPr>
        <w:spacing w:before="280" w:after="60"/>
        <w:rPr>
          <w:rFonts w:ascii="Helvetica Neue" w:eastAsia="Helvetica Neue" w:hAnsi="Helvetica Neue" w:cs="Helvetica Neue"/>
          <w:color w:val="1B1B1B"/>
          <w:sz w:val="25"/>
          <w:szCs w:val="25"/>
        </w:rPr>
      </w:pPr>
      <w:hyperlink r:id="rId1026">
        <w:r>
          <w:rPr>
            <w:rFonts w:ascii="Helvetica Neue" w:eastAsia="Helvetica Neue" w:hAnsi="Helvetica Neue" w:cs="Helvetica Neue"/>
            <w:color w:val="54278F"/>
            <w:sz w:val="25"/>
            <w:szCs w:val="25"/>
            <w:u w:val="single"/>
          </w:rPr>
          <w:t>Search Grants.gov</w:t>
        </w:r>
      </w:hyperlink>
    </w:p>
    <w:p w:rsidR="0046538C" w:rsidRDefault="00E072C5">
      <w:pPr>
        <w:numPr>
          <w:ilvl w:val="0"/>
          <w:numId w:val="70"/>
        </w:numPr>
        <w:spacing w:after="60"/>
        <w:rPr>
          <w:rFonts w:ascii="Helvetica Neue" w:eastAsia="Helvetica Neue" w:hAnsi="Helvetica Neue" w:cs="Helvetica Neue"/>
          <w:color w:val="1B1B1B"/>
          <w:sz w:val="25"/>
          <w:szCs w:val="25"/>
        </w:rPr>
      </w:pPr>
      <w:hyperlink r:id="rId1027">
        <w:r>
          <w:rPr>
            <w:rFonts w:ascii="Helvetica Neue" w:eastAsia="Helvetica Neue" w:hAnsi="Helvetica Neue" w:cs="Helvetica Neue"/>
            <w:color w:val="54278F"/>
            <w:sz w:val="25"/>
            <w:szCs w:val="25"/>
            <w:u w:val="single"/>
          </w:rPr>
          <w:t>Regional Grants Information</w:t>
        </w:r>
      </w:hyperlink>
    </w:p>
    <w:p w:rsidR="0046538C" w:rsidRDefault="00E072C5">
      <w:pPr>
        <w:numPr>
          <w:ilvl w:val="0"/>
          <w:numId w:val="70"/>
        </w:numPr>
        <w:spacing w:after="60"/>
        <w:rPr>
          <w:rFonts w:ascii="Helvetica Neue" w:eastAsia="Helvetica Neue" w:hAnsi="Helvetica Neue" w:cs="Helvetica Neue"/>
          <w:color w:val="1B1B1B"/>
          <w:sz w:val="25"/>
          <w:szCs w:val="25"/>
        </w:rPr>
      </w:pPr>
      <w:hyperlink r:id="rId1028">
        <w:r>
          <w:rPr>
            <w:rFonts w:ascii="Helvetica Neue" w:eastAsia="Helvetica Neue" w:hAnsi="Helvetica Neue" w:cs="Helvetica Neue"/>
            <w:color w:val="54278F"/>
            <w:sz w:val="25"/>
            <w:szCs w:val="25"/>
            <w:u w:val="single"/>
          </w:rPr>
          <w:t>Specific EPA Grant Programs</w:t>
        </w:r>
      </w:hyperlink>
    </w:p>
    <w:p w:rsidR="0046538C" w:rsidRDefault="00E072C5">
      <w:pPr>
        <w:numPr>
          <w:ilvl w:val="0"/>
          <w:numId w:val="70"/>
        </w:numPr>
        <w:spacing w:after="60"/>
        <w:rPr>
          <w:rFonts w:ascii="Helvetica Neue" w:eastAsia="Helvetica Neue" w:hAnsi="Helvetica Neue" w:cs="Helvetica Neue"/>
          <w:color w:val="1B1B1B"/>
          <w:sz w:val="25"/>
          <w:szCs w:val="25"/>
        </w:rPr>
      </w:pPr>
      <w:hyperlink r:id="rId1029">
        <w:r>
          <w:rPr>
            <w:rFonts w:ascii="Helvetica Neue" w:eastAsia="Helvetica Neue" w:hAnsi="Helvetica Neue" w:cs="Helvetica Neue"/>
            <w:color w:val="54278F"/>
            <w:sz w:val="25"/>
            <w:szCs w:val="25"/>
            <w:u w:val="single"/>
          </w:rPr>
          <w:t>Special Appropriation Act Projects</w:t>
        </w:r>
      </w:hyperlink>
    </w:p>
    <w:p w:rsidR="0046538C" w:rsidRDefault="00E072C5">
      <w:pPr>
        <w:numPr>
          <w:ilvl w:val="0"/>
          <w:numId w:val="70"/>
        </w:numPr>
        <w:rPr>
          <w:rFonts w:ascii="Helvetica Neue" w:eastAsia="Helvetica Neue" w:hAnsi="Helvetica Neue" w:cs="Helvetica Neue"/>
          <w:color w:val="1B1B1B"/>
          <w:sz w:val="25"/>
          <w:szCs w:val="25"/>
        </w:rPr>
      </w:pPr>
      <w:hyperlink r:id="rId1030">
        <w:r>
          <w:rPr>
            <w:rFonts w:ascii="Helvetica Neue" w:eastAsia="Helvetica Neue" w:hAnsi="Helvetica Neue" w:cs="Helvetica Neue"/>
            <w:color w:val="54278F"/>
            <w:sz w:val="25"/>
            <w:szCs w:val="25"/>
            <w:u w:val="single"/>
          </w:rPr>
          <w:t>EPA Programs in Assistance Listings (CFDA)</w:t>
        </w:r>
      </w:hyperlink>
    </w:p>
    <w:p w:rsidR="0046538C" w:rsidRDefault="0046538C">
      <w:pPr>
        <w:pStyle w:val="Heading1"/>
        <w:rPr>
          <w:rFonts w:ascii="Georgia" w:eastAsia="Georgia" w:hAnsi="Georgia" w:cs="Georgia"/>
          <w:color w:val="1B1B1B"/>
        </w:rPr>
      </w:pPr>
    </w:p>
    <w:p w:rsidR="0046538C" w:rsidRDefault="00E072C5">
      <w:pPr>
        <w:pStyle w:val="Heading3"/>
        <w:spacing w:before="0"/>
        <w:rPr>
          <w:rFonts w:ascii="Georgia" w:eastAsia="Georgia" w:hAnsi="Georgia" w:cs="Georgia"/>
          <w:color w:val="1B1B1B"/>
        </w:rPr>
      </w:pPr>
      <w:r>
        <w:rPr>
          <w:rFonts w:ascii="Georgia" w:eastAsia="Georgia" w:hAnsi="Georgia" w:cs="Georgia"/>
          <w:color w:val="1B1B1B"/>
        </w:rPr>
        <w:t>Available Training</w:t>
      </w:r>
    </w:p>
    <w:p w:rsidR="0046538C" w:rsidRDefault="00E072C5">
      <w:pPr>
        <w:rPr>
          <w:rFonts w:ascii="Helvetica Neue" w:eastAsia="Helvetica Neue" w:hAnsi="Helvetica Neue" w:cs="Helvetica Neue"/>
          <w:color w:val="1B1B1B"/>
          <w:sz w:val="25"/>
          <w:szCs w:val="25"/>
        </w:rPr>
      </w:pPr>
      <w:r>
        <w:rPr>
          <w:rFonts w:ascii="Helvetica Neue" w:eastAsia="Helvetica Neue" w:hAnsi="Helvetica Neue" w:cs="Helvetica Neue"/>
          <w:noProof/>
          <w:color w:val="54278F"/>
          <w:sz w:val="25"/>
          <w:szCs w:val="25"/>
        </w:rPr>
        <w:drawing>
          <wp:inline distT="0" distB="0" distL="0" distR="0">
            <wp:extent cx="5713095" cy="2541905"/>
            <wp:effectExtent l="0" t="0" r="0" b="0"/>
            <wp:docPr id="2138122910" name="image83.jpg" descr="Get training"/>
            <wp:cNvGraphicFramePr/>
            <a:graphic xmlns:a="http://schemas.openxmlformats.org/drawingml/2006/main">
              <a:graphicData uri="http://schemas.openxmlformats.org/drawingml/2006/picture">
                <pic:pic xmlns:pic="http://schemas.openxmlformats.org/drawingml/2006/picture">
                  <pic:nvPicPr>
                    <pic:cNvPr id="0" name="image83.jpg" descr="Get training"/>
                    <pic:cNvPicPr preferRelativeResize="0"/>
                  </pic:nvPicPr>
                  <pic:blipFill>
                    <a:blip r:embed="rId1031"/>
                    <a:srcRect/>
                    <a:stretch>
                      <a:fillRect/>
                    </a:stretch>
                  </pic:blipFill>
                  <pic:spPr>
                    <a:xfrm>
                      <a:off x="0" y="0"/>
                      <a:ext cx="5713095" cy="2541905"/>
                    </a:xfrm>
                    <a:prstGeom prst="rect">
                      <a:avLst/>
                    </a:prstGeom>
                    <a:ln/>
                  </pic:spPr>
                </pic:pic>
              </a:graphicData>
            </a:graphic>
          </wp:inline>
        </w:drawing>
      </w:r>
    </w:p>
    <w:p w:rsidR="0046538C" w:rsidRDefault="00E072C5">
      <w:pPr>
        <w:numPr>
          <w:ilvl w:val="0"/>
          <w:numId w:val="71"/>
        </w:numPr>
        <w:spacing w:before="280" w:after="60"/>
        <w:rPr>
          <w:rFonts w:ascii="Helvetica Neue" w:eastAsia="Helvetica Neue" w:hAnsi="Helvetica Neue" w:cs="Helvetica Neue"/>
          <w:color w:val="1B1B1B"/>
          <w:sz w:val="25"/>
          <w:szCs w:val="25"/>
        </w:rPr>
      </w:pPr>
      <w:hyperlink r:id="rId1032">
        <w:r>
          <w:rPr>
            <w:rFonts w:ascii="Helvetica Neue" w:eastAsia="Helvetica Neue" w:hAnsi="Helvetica Neue" w:cs="Helvetica Neue"/>
            <w:color w:val="54278F"/>
            <w:sz w:val="25"/>
            <w:szCs w:val="25"/>
            <w:u w:val="single"/>
          </w:rPr>
          <w:t>Training Opportunities</w:t>
        </w:r>
      </w:hyperlink>
    </w:p>
    <w:p w:rsidR="0046538C" w:rsidRDefault="00E072C5">
      <w:pPr>
        <w:numPr>
          <w:ilvl w:val="0"/>
          <w:numId w:val="71"/>
        </w:numPr>
        <w:spacing w:after="60"/>
        <w:rPr>
          <w:rFonts w:ascii="Helvetica Neue" w:eastAsia="Helvetica Neue" w:hAnsi="Helvetica Neue" w:cs="Helvetica Neue"/>
          <w:color w:val="1B1B1B"/>
          <w:sz w:val="25"/>
          <w:szCs w:val="25"/>
        </w:rPr>
      </w:pPr>
      <w:sdt>
        <w:sdtPr>
          <w:tag w:val="goog_rdk_3"/>
          <w:id w:val="-801852857"/>
        </w:sdtPr>
        <w:sdtContent>
          <w:ins w:id="1113" w:author="Unknown" w:date="2024-03-04T01:34:00Z">
            <w:r>
              <w:fldChar w:fldCharType="begin"/>
            </w:r>
            <w:r>
              <w:instrText>HYPERLINK "https://www.epa.gov/grants/how-develop-budget"</w:instrText>
            </w:r>
            <w:r>
              <w:fldChar w:fldCharType="separate"/>
            </w:r>
            <w:r>
              <w:rPr>
                <w:rFonts w:ascii="Helvetica Neue" w:eastAsia="Helvetica Neue" w:hAnsi="Helvetica Neue" w:cs="Helvetica Neue"/>
                <w:color w:val="54278F"/>
                <w:sz w:val="25"/>
                <w:szCs w:val="25"/>
                <w:u w:val="single"/>
              </w:rPr>
              <w:t>How to Develop a Budget</w:t>
            </w:r>
            <w:r>
              <w:fldChar w:fldCharType="end"/>
            </w:r>
          </w:ins>
        </w:sdtContent>
      </w:sdt>
    </w:p>
    <w:p w:rsidR="0046538C" w:rsidRDefault="00E072C5">
      <w:pPr>
        <w:numPr>
          <w:ilvl w:val="0"/>
          <w:numId w:val="71"/>
        </w:numPr>
        <w:spacing w:after="60"/>
        <w:rPr>
          <w:rFonts w:ascii="Helvetica Neue" w:eastAsia="Helvetica Neue" w:hAnsi="Helvetica Neue" w:cs="Helvetica Neue"/>
          <w:color w:val="1B1B1B"/>
          <w:sz w:val="25"/>
          <w:szCs w:val="25"/>
        </w:rPr>
      </w:pPr>
      <w:sdt>
        <w:sdtPr>
          <w:tag w:val="goog_rdk_5"/>
          <w:id w:val="-1515218384"/>
        </w:sdtPr>
        <w:sdtContent>
          <w:ins w:id="1114" w:author="Unknown" w:date="2024-03-04T01:34:00Z">
            <w:r>
              <w:fldChar w:fldCharType="begin"/>
            </w:r>
            <w:r>
              <w:instrText>HYPERLINK "https://www.epa.gov/grants/epa-grants-management-training-applicants-and-recipients"</w:instrText>
            </w:r>
            <w:r>
              <w:fldChar w:fldCharType="separate"/>
            </w:r>
            <w:r>
              <w:rPr>
                <w:rFonts w:ascii="Helvetica Neue" w:eastAsia="Helvetica Neue" w:hAnsi="Helvetica Neue" w:cs="Helvetica Neue"/>
                <w:color w:val="54278F"/>
                <w:sz w:val="25"/>
                <w:szCs w:val="25"/>
                <w:u w:val="single"/>
              </w:rPr>
              <w:t>EPA Grants Management Training for Applicants and Recipients</w:t>
            </w:r>
            <w:r>
              <w:fldChar w:fldCharType="end"/>
            </w:r>
          </w:ins>
        </w:sdtContent>
      </w:sdt>
    </w:p>
    <w:p w:rsidR="0046538C" w:rsidRDefault="00E072C5">
      <w:pPr>
        <w:numPr>
          <w:ilvl w:val="0"/>
          <w:numId w:val="71"/>
        </w:numPr>
        <w:spacing w:after="60"/>
        <w:rPr>
          <w:rFonts w:ascii="Helvetica Neue" w:eastAsia="Helvetica Neue" w:hAnsi="Helvetica Neue" w:cs="Helvetica Neue"/>
          <w:color w:val="1B1B1B"/>
          <w:sz w:val="25"/>
          <w:szCs w:val="25"/>
        </w:rPr>
      </w:pPr>
      <w:sdt>
        <w:sdtPr>
          <w:tag w:val="goog_rdk_7"/>
          <w:id w:val="-2130765887"/>
        </w:sdtPr>
        <w:sdtContent>
          <w:ins w:id="1115" w:author="Unknown" w:date="2024-03-04T01:34:00Z">
            <w:r>
              <w:fldChar w:fldCharType="begin"/>
            </w:r>
            <w:r>
              <w:instrText>HYPERLINK "https://www.epa.gov/grants/epa-grants-webinars"</w:instrText>
            </w:r>
            <w:r>
              <w:fldChar w:fldCharType="separate"/>
            </w:r>
            <w:r>
              <w:rPr>
                <w:rFonts w:ascii="Helvetica Neue" w:eastAsia="Helvetica Neue" w:hAnsi="Helvetica Neue" w:cs="Helvetica Neue"/>
                <w:color w:val="54278F"/>
                <w:sz w:val="25"/>
                <w:szCs w:val="25"/>
                <w:u w:val="single"/>
              </w:rPr>
              <w:t>EPA Grants Webinars</w:t>
            </w:r>
            <w:r>
              <w:fldChar w:fldCharType="end"/>
            </w:r>
          </w:ins>
        </w:sdtContent>
      </w:sdt>
    </w:p>
    <w:p w:rsidR="0046538C" w:rsidRDefault="00E072C5">
      <w:pPr>
        <w:numPr>
          <w:ilvl w:val="0"/>
          <w:numId w:val="71"/>
        </w:numPr>
        <w:rPr>
          <w:rFonts w:ascii="Helvetica Neue" w:eastAsia="Helvetica Neue" w:hAnsi="Helvetica Neue" w:cs="Helvetica Neue"/>
          <w:color w:val="1B1B1B"/>
          <w:sz w:val="25"/>
          <w:szCs w:val="25"/>
        </w:rPr>
      </w:pPr>
      <w:hyperlink r:id="rId1033">
        <w:r>
          <w:rPr>
            <w:rFonts w:ascii="Helvetica Neue" w:eastAsia="Helvetica Neue" w:hAnsi="Helvetica Neue" w:cs="Helvetica Neue"/>
            <w:color w:val="54278F"/>
            <w:sz w:val="25"/>
            <w:szCs w:val="25"/>
            <w:u w:val="single"/>
          </w:rPr>
          <w:t>Accurately Completing EPA Form 5700-52A and Other Collateral Disadvantaged Business Enterprise (DBE) Program Requirements</w:t>
        </w:r>
      </w:hyperlink>
    </w:p>
    <w:p w:rsidR="0046538C" w:rsidRDefault="0046538C"/>
    <w:p w:rsidR="0046538C" w:rsidRDefault="0046538C">
      <w:pPr>
        <w:pStyle w:val="Heading1"/>
        <w:rPr>
          <w:rFonts w:ascii="Georgia" w:eastAsia="Georgia" w:hAnsi="Georgia" w:cs="Georgia"/>
          <w:color w:val="1B1B1B"/>
        </w:rPr>
      </w:pPr>
    </w:p>
    <w:p w:rsidR="0046538C" w:rsidRDefault="00E072C5">
      <w:pPr>
        <w:pStyle w:val="Heading1"/>
        <w:rPr>
          <w:rFonts w:ascii="Georgia" w:eastAsia="Georgia" w:hAnsi="Georgia" w:cs="Georgia"/>
          <w:color w:val="1B1B1B"/>
        </w:rPr>
      </w:pPr>
      <w:r>
        <w:rPr>
          <w:rFonts w:ascii="Georgia" w:eastAsia="Georgia" w:hAnsi="Georgia" w:cs="Georgia"/>
          <w:color w:val="1B1B1B"/>
        </w:rPr>
        <w:t>EPA Grants Webinars</w:t>
      </w:r>
    </w:p>
    <w:p w:rsidR="0046538C" w:rsidRDefault="0046538C"/>
    <w:p w:rsidR="0046538C" w:rsidRDefault="00E072C5">
      <w:pPr>
        <w:pStyle w:val="Heading2"/>
        <w:numPr>
          <w:ilvl w:val="0"/>
          <w:numId w:val="72"/>
        </w:numPr>
        <w:shd w:val="clear" w:color="auto" w:fill="162E51"/>
        <w:spacing w:before="0" w:after="0"/>
        <w:rPr>
          <w:rFonts w:ascii="Georgia" w:eastAsia="Georgia" w:hAnsi="Georgia" w:cs="Georgia"/>
          <w:color w:val="00BDE3"/>
        </w:rPr>
      </w:pPr>
      <w:r>
        <w:rPr>
          <w:rFonts w:ascii="Georgia" w:eastAsia="Georgia" w:hAnsi="Georgia" w:cs="Georgia"/>
          <w:color w:val="00BDE3"/>
        </w:rPr>
        <w:t>EPA Grants Webinars</w:t>
      </w:r>
    </w:p>
    <w:p w:rsidR="0046538C" w:rsidRDefault="00E072C5">
      <w:pPr>
        <w:pBdr>
          <w:top w:val="nil"/>
          <w:left w:val="nil"/>
          <w:bottom w:val="nil"/>
          <w:right w:val="nil"/>
          <w:between w:val="nil"/>
        </w:pBdr>
        <w:shd w:val="clear" w:color="auto" w:fill="162E51"/>
        <w:spacing w:before="240" w:after="280"/>
        <w:ind w:left="720"/>
        <w:rPr>
          <w:rFonts w:ascii="Helvetica Neue" w:eastAsia="Helvetica Neue" w:hAnsi="Helvetica Neue" w:cs="Helvetica Neue"/>
          <w:color w:val="FFFFFF"/>
          <w:sz w:val="25"/>
          <w:szCs w:val="25"/>
        </w:rPr>
      </w:pPr>
      <w:r>
        <w:rPr>
          <w:rFonts w:ascii="Helvetica Neue" w:eastAsia="Helvetica Neue" w:hAnsi="Helvetica Neue" w:cs="Helvetica Neue"/>
          <w:color w:val="FFFFFF"/>
          <w:sz w:val="25"/>
          <w:szCs w:val="25"/>
        </w:rPr>
        <w:t>EPA’s Office of Grants and Debarment hosts webinars to help applicants and recipients, including:</w:t>
      </w:r>
    </w:p>
    <w:p w:rsidR="0046538C" w:rsidRDefault="00E072C5">
      <w:pPr>
        <w:numPr>
          <w:ilvl w:val="1"/>
          <w:numId w:val="72"/>
        </w:numPr>
        <w:pBdr>
          <w:top w:val="nil"/>
          <w:left w:val="nil"/>
          <w:bottom w:val="nil"/>
          <w:right w:val="nil"/>
          <w:between w:val="nil"/>
        </w:pBdr>
        <w:shd w:val="clear" w:color="auto" w:fill="162E51"/>
        <w:rPr>
          <w:rFonts w:ascii="Helvetica Neue" w:eastAsia="Helvetica Neue" w:hAnsi="Helvetica Neue" w:cs="Helvetica Neue"/>
          <w:color w:val="FFFFFF"/>
          <w:sz w:val="25"/>
          <w:szCs w:val="25"/>
        </w:rPr>
      </w:pPr>
      <w:r>
        <w:rPr>
          <w:rFonts w:ascii="Helvetica Neue" w:eastAsia="Helvetica Neue" w:hAnsi="Helvetica Neue" w:cs="Helvetica Neue"/>
          <w:color w:val="FFFFFF"/>
          <w:sz w:val="25"/>
          <w:szCs w:val="25"/>
        </w:rPr>
        <w:t>What to Expect When You're Expecting ... a Grant</w:t>
      </w:r>
    </w:p>
    <w:p w:rsidR="0046538C" w:rsidRDefault="00E072C5">
      <w:pPr>
        <w:numPr>
          <w:ilvl w:val="1"/>
          <w:numId w:val="72"/>
        </w:numPr>
        <w:pBdr>
          <w:top w:val="nil"/>
          <w:left w:val="nil"/>
          <w:bottom w:val="nil"/>
          <w:right w:val="nil"/>
          <w:between w:val="nil"/>
        </w:pBdr>
        <w:shd w:val="clear" w:color="auto" w:fill="162E51"/>
        <w:rPr>
          <w:rFonts w:ascii="Helvetica Neue" w:eastAsia="Helvetica Neue" w:hAnsi="Helvetica Neue" w:cs="Helvetica Neue"/>
          <w:color w:val="FFFFFF"/>
          <w:sz w:val="25"/>
          <w:szCs w:val="25"/>
        </w:rPr>
      </w:pPr>
      <w:r>
        <w:rPr>
          <w:rFonts w:ascii="Helvetica Neue" w:eastAsia="Helvetica Neue" w:hAnsi="Helvetica Neue" w:cs="Helvetica Neue"/>
          <w:color w:val="FFFFFF"/>
          <w:sz w:val="25"/>
          <w:szCs w:val="25"/>
        </w:rPr>
        <w:t>Competition Process</w:t>
      </w:r>
    </w:p>
    <w:p w:rsidR="0046538C" w:rsidRDefault="00E072C5">
      <w:pPr>
        <w:numPr>
          <w:ilvl w:val="1"/>
          <w:numId w:val="72"/>
        </w:numPr>
        <w:pBdr>
          <w:top w:val="nil"/>
          <w:left w:val="nil"/>
          <w:bottom w:val="nil"/>
          <w:right w:val="nil"/>
          <w:between w:val="nil"/>
        </w:pBdr>
        <w:shd w:val="clear" w:color="auto" w:fill="162E51"/>
        <w:rPr>
          <w:rFonts w:ascii="Helvetica Neue" w:eastAsia="Helvetica Neue" w:hAnsi="Helvetica Neue" w:cs="Helvetica Neue"/>
          <w:color w:val="FFFFFF"/>
          <w:sz w:val="25"/>
          <w:szCs w:val="25"/>
        </w:rPr>
      </w:pPr>
      <w:r>
        <w:rPr>
          <w:rFonts w:ascii="Helvetica Neue" w:eastAsia="Helvetica Neue" w:hAnsi="Helvetica Neue" w:cs="Helvetica Neue"/>
          <w:color w:val="FFFFFF"/>
          <w:sz w:val="25"/>
          <w:szCs w:val="25"/>
        </w:rPr>
        <w:t>Developing a Budget</w:t>
      </w:r>
    </w:p>
    <w:p w:rsidR="0046538C" w:rsidRDefault="00E072C5">
      <w:pPr>
        <w:numPr>
          <w:ilvl w:val="1"/>
          <w:numId w:val="72"/>
        </w:numPr>
        <w:pBdr>
          <w:top w:val="nil"/>
          <w:left w:val="nil"/>
          <w:bottom w:val="nil"/>
          <w:right w:val="nil"/>
          <w:between w:val="nil"/>
        </w:pBdr>
        <w:shd w:val="clear" w:color="auto" w:fill="162E51"/>
        <w:rPr>
          <w:rFonts w:ascii="Helvetica Neue" w:eastAsia="Helvetica Neue" w:hAnsi="Helvetica Neue" w:cs="Helvetica Neue"/>
          <w:color w:val="FFFFFF"/>
          <w:sz w:val="25"/>
          <w:szCs w:val="25"/>
        </w:rPr>
      </w:pPr>
      <w:r>
        <w:rPr>
          <w:rFonts w:ascii="Helvetica Neue" w:eastAsia="Helvetica Neue" w:hAnsi="Helvetica Neue" w:cs="Helvetica Neue"/>
          <w:color w:val="FFFFFF"/>
          <w:sz w:val="25"/>
          <w:szCs w:val="25"/>
        </w:rPr>
        <w:t>Financial Management</w:t>
      </w:r>
    </w:p>
    <w:p w:rsidR="0046538C" w:rsidRDefault="00E072C5">
      <w:pPr>
        <w:pBdr>
          <w:top w:val="nil"/>
          <w:left w:val="nil"/>
          <w:bottom w:val="nil"/>
          <w:right w:val="nil"/>
          <w:between w:val="nil"/>
        </w:pBdr>
        <w:shd w:val="clear" w:color="auto" w:fill="162E51"/>
        <w:spacing w:before="280"/>
        <w:ind w:left="720"/>
        <w:rPr>
          <w:rFonts w:ascii="Helvetica Neue" w:eastAsia="Helvetica Neue" w:hAnsi="Helvetica Neue" w:cs="Helvetica Neue"/>
          <w:color w:val="FFFFFF"/>
          <w:sz w:val="25"/>
          <w:szCs w:val="25"/>
        </w:rPr>
      </w:pPr>
      <w:hyperlink r:id="rId1034">
        <w:r>
          <w:rPr>
            <w:rFonts w:ascii="Helvetica Neue" w:eastAsia="Helvetica Neue" w:hAnsi="Helvetica Neue" w:cs="Helvetica Neue"/>
            <w:color w:val="DFE1E2"/>
            <w:sz w:val="25"/>
            <w:szCs w:val="25"/>
            <w:u w:val="single"/>
          </w:rPr>
          <w:t>Learn more</w:t>
        </w:r>
      </w:hyperlink>
    </w:p>
    <w:p w:rsidR="0046538C" w:rsidRDefault="0046538C"/>
    <w:p w:rsidR="0046538C" w:rsidRDefault="0046538C"/>
    <w:p w:rsidR="0046538C" w:rsidRDefault="00E072C5">
      <w:pPr>
        <w:pStyle w:val="Heading2"/>
        <w:rPr>
          <w:rFonts w:ascii="Georgia" w:eastAsia="Georgia" w:hAnsi="Georgia" w:cs="Georgia"/>
          <w:color w:val="1B1B1B"/>
        </w:rPr>
      </w:pPr>
      <w:r>
        <w:rPr>
          <w:rFonts w:ascii="Georgia" w:eastAsia="Georgia" w:hAnsi="Georgia" w:cs="Georgia"/>
          <w:color w:val="1B1B1B"/>
        </w:rPr>
        <w:t>Upcoming Webinars</w:t>
      </w:r>
    </w:p>
    <w:p w:rsidR="0046538C" w:rsidRDefault="00E072C5">
      <w:pPr>
        <w:pBdr>
          <w:top w:val="nil"/>
          <w:left w:val="nil"/>
          <w:bottom w:val="nil"/>
          <w:right w:val="nil"/>
          <w:between w:val="nil"/>
        </w:pBdr>
        <w:rPr>
          <w:rFonts w:ascii="Helvetica Neue" w:eastAsia="Helvetica Neue" w:hAnsi="Helvetica Neue" w:cs="Helvetica Neue"/>
          <w:color w:val="1B1B1B"/>
          <w:sz w:val="25"/>
          <w:szCs w:val="25"/>
        </w:rPr>
      </w:pPr>
      <w:hyperlink r:id="rId1035">
        <w:r>
          <w:rPr>
            <w:rFonts w:ascii="Helvetica Neue" w:eastAsia="Helvetica Neue" w:hAnsi="Helvetica Neue" w:cs="Helvetica Neue"/>
            <w:b/>
            <w:color w:val="54278F"/>
            <w:sz w:val="25"/>
            <w:szCs w:val="25"/>
          </w:rPr>
          <w:t>Competition Process Webinar</w:t>
        </w:r>
      </w:hyperlink>
      <w:r>
        <w:rPr>
          <w:rFonts w:ascii="Helvetica Neue" w:eastAsia="Helvetica Neue" w:hAnsi="Helvetica Neue" w:cs="Helvetica Neue"/>
          <w:color w:val="1B1B1B"/>
          <w:sz w:val="25"/>
          <w:szCs w:val="25"/>
        </w:rPr>
        <w:br/>
        <w:t>March 26, 2024, 1:00-2:00 pm ET</w:t>
      </w:r>
      <w:r>
        <w:rPr>
          <w:rFonts w:ascii="Helvetica Neue" w:eastAsia="Helvetica Neue" w:hAnsi="Helvetica Neue" w:cs="Helvetica Neue"/>
          <w:color w:val="1B1B1B"/>
          <w:sz w:val="25"/>
          <w:szCs w:val="25"/>
        </w:rPr>
        <w:br/>
        <w:t>This webinar intends to help grant applicants learn how to find and successfully apply for competitive EPA grants. EPA will also provide an overview of the competition process from application through evaluation and selection.</w:t>
      </w:r>
    </w:p>
    <w:p w:rsidR="0046538C" w:rsidRDefault="00E072C5">
      <w:pPr>
        <w:pBdr>
          <w:top w:val="nil"/>
          <w:left w:val="nil"/>
          <w:bottom w:val="nil"/>
          <w:right w:val="nil"/>
          <w:between w:val="nil"/>
        </w:pBdr>
        <w:rPr>
          <w:rFonts w:ascii="Helvetica Neue" w:eastAsia="Helvetica Neue" w:hAnsi="Helvetica Neue" w:cs="Helvetica Neue"/>
          <w:color w:val="1B1B1B"/>
          <w:sz w:val="25"/>
          <w:szCs w:val="25"/>
        </w:rPr>
      </w:pPr>
      <w:hyperlink r:id="rId1036">
        <w:r>
          <w:rPr>
            <w:rFonts w:ascii="Helvetica Neue" w:eastAsia="Helvetica Neue" w:hAnsi="Helvetica Neue" w:cs="Helvetica Neue"/>
            <w:b/>
            <w:color w:val="54278F"/>
            <w:sz w:val="25"/>
            <w:szCs w:val="25"/>
          </w:rPr>
          <w:t>Procurement, Subawards, and Participant Support Costs Webinar</w:t>
        </w:r>
      </w:hyperlink>
      <w:r>
        <w:rPr>
          <w:rFonts w:ascii="Helvetica Neue" w:eastAsia="Helvetica Neue" w:hAnsi="Helvetica Neue" w:cs="Helvetica Neue"/>
          <w:color w:val="1B1B1B"/>
          <w:sz w:val="25"/>
          <w:szCs w:val="25"/>
        </w:rPr>
        <w:br/>
        <w:t>March 27, 2024, 11:30 am-12:30 pm ET</w:t>
      </w:r>
      <w:r>
        <w:rPr>
          <w:rFonts w:ascii="Helvetica Neue" w:eastAsia="Helvetica Neue" w:hAnsi="Helvetica Neue" w:cs="Helvetica Neue"/>
          <w:color w:val="1B1B1B"/>
          <w:sz w:val="25"/>
          <w:szCs w:val="25"/>
        </w:rPr>
        <w:br/>
        <w:t>This training will cover procurement regulations and requirements. Specific topics include: best practices for contracts, consultants, equipment, and supply purchases; review of subawards (grant awards provided by a pass-through entity to a subrecipient); and participant support costs (payments to individuals who participate in grant activities but are not employees of the grant recipient).</w:t>
      </w:r>
    </w:p>
    <w:p w:rsidR="0046538C" w:rsidRDefault="00E072C5">
      <w:pPr>
        <w:pBdr>
          <w:top w:val="nil"/>
          <w:left w:val="nil"/>
          <w:bottom w:val="nil"/>
          <w:right w:val="nil"/>
          <w:between w:val="nil"/>
        </w:pBdr>
        <w:rPr>
          <w:rFonts w:ascii="Helvetica Neue" w:eastAsia="Helvetica Neue" w:hAnsi="Helvetica Neue" w:cs="Helvetica Neue"/>
          <w:color w:val="1B1B1B"/>
          <w:sz w:val="25"/>
          <w:szCs w:val="25"/>
        </w:rPr>
      </w:pPr>
      <w:hyperlink r:id="rId1037">
        <w:r>
          <w:rPr>
            <w:rFonts w:ascii="Helvetica Neue" w:eastAsia="Helvetica Neue" w:hAnsi="Helvetica Neue" w:cs="Helvetica Neue"/>
            <w:b/>
            <w:color w:val="54278F"/>
            <w:sz w:val="25"/>
            <w:szCs w:val="25"/>
          </w:rPr>
          <w:t>New EPA Davis-Bacon Grant Term and Condition Webinar</w:t>
        </w:r>
      </w:hyperlink>
      <w:r>
        <w:rPr>
          <w:rFonts w:ascii="Helvetica Neue" w:eastAsia="Helvetica Neue" w:hAnsi="Helvetica Neue" w:cs="Helvetica Neue"/>
          <w:color w:val="1B1B1B"/>
          <w:sz w:val="25"/>
          <w:szCs w:val="25"/>
        </w:rPr>
        <w:br/>
        <w:t>March 28, 2024, 12:30-1:30 pm ET</w:t>
      </w:r>
      <w:r>
        <w:rPr>
          <w:rFonts w:ascii="Helvetica Neue" w:eastAsia="Helvetica Neue" w:hAnsi="Helvetica Neue" w:cs="Helvetica Neue"/>
          <w:color w:val="1B1B1B"/>
          <w:sz w:val="25"/>
          <w:szCs w:val="25"/>
        </w:rPr>
        <w:br/>
        <w:t>This training will discuss EPA’s new Davis-Bacon Term and Condition that is required for certain programs that involve construction activities.   </w:t>
      </w:r>
    </w:p>
    <w:p w:rsidR="0046538C" w:rsidRDefault="0046538C"/>
    <w:p w:rsidR="0046538C" w:rsidRDefault="0046538C"/>
    <w:p w:rsidR="0046538C" w:rsidRDefault="00E072C5">
      <w:pPr>
        <w:pStyle w:val="Heading2"/>
        <w:pBdr>
          <w:top w:val="single" w:sz="6" w:space="0" w:color="4D8055"/>
          <w:left w:val="single" w:sz="6" w:space="0" w:color="4D8055"/>
          <w:bottom w:val="single" w:sz="6" w:space="0" w:color="4D8055"/>
          <w:right w:val="single" w:sz="6" w:space="0" w:color="4D8055"/>
        </w:pBdr>
        <w:shd w:val="clear" w:color="auto" w:fill="4D8055"/>
        <w:spacing w:before="0" w:after="0"/>
        <w:jc w:val="center"/>
        <w:rPr>
          <w:rFonts w:ascii="Georgia" w:eastAsia="Georgia" w:hAnsi="Georgia" w:cs="Georgia"/>
          <w:color w:val="FFFFFF"/>
        </w:rPr>
      </w:pPr>
      <w:r>
        <w:rPr>
          <w:rFonts w:ascii="Georgia" w:eastAsia="Georgia" w:hAnsi="Georgia" w:cs="Georgia"/>
          <w:color w:val="FFFFFF"/>
        </w:rPr>
        <w:t>Tips &amp; Tools</w:t>
      </w:r>
    </w:p>
    <w:p w:rsidR="0046538C" w:rsidRDefault="00E072C5">
      <w:pPr>
        <w:pBdr>
          <w:top w:val="nil"/>
          <w:left w:val="nil"/>
          <w:bottom w:val="nil"/>
          <w:right w:val="nil"/>
          <w:between w:val="nil"/>
        </w:pBdr>
        <w:spacing w:after="280"/>
        <w:rPr>
          <w:rFonts w:ascii="Helvetica Neue" w:eastAsia="Helvetica Neue" w:hAnsi="Helvetica Neue" w:cs="Helvetica Neue"/>
          <w:color w:val="1B1B1B"/>
          <w:sz w:val="25"/>
          <w:szCs w:val="25"/>
        </w:rPr>
      </w:pPr>
      <w:r>
        <w:rPr>
          <w:rFonts w:ascii="Helvetica Neue" w:eastAsia="Helvetica Neue" w:hAnsi="Helvetica Neue" w:cs="Helvetica Neue"/>
          <w:color w:val="1B1B1B"/>
          <w:sz w:val="25"/>
          <w:szCs w:val="25"/>
        </w:rPr>
        <w:t>Visit our </w:t>
      </w:r>
      <w:hyperlink r:id="rId1038">
        <w:r>
          <w:rPr>
            <w:rFonts w:ascii="Helvetica Neue" w:eastAsia="Helvetica Neue" w:hAnsi="Helvetica Neue" w:cs="Helvetica Neue"/>
            <w:color w:val="54278F"/>
            <w:sz w:val="25"/>
            <w:szCs w:val="25"/>
            <w:u w:val="single"/>
          </w:rPr>
          <w:t>Tips for Attending Grants Webinars</w:t>
        </w:r>
      </w:hyperlink>
      <w:r>
        <w:rPr>
          <w:rFonts w:ascii="Helvetica Neue" w:eastAsia="Helvetica Neue" w:hAnsi="Helvetica Neue" w:cs="Helvetica Neue"/>
          <w:color w:val="1B1B1B"/>
          <w:sz w:val="25"/>
          <w:szCs w:val="25"/>
        </w:rPr>
        <w:t> to get the most out of your participation.</w:t>
      </w:r>
    </w:p>
    <w:p w:rsidR="0046538C" w:rsidRDefault="00E072C5">
      <w:pPr>
        <w:pBdr>
          <w:top w:val="nil"/>
          <w:left w:val="nil"/>
          <w:bottom w:val="nil"/>
          <w:right w:val="nil"/>
          <w:between w:val="nil"/>
        </w:pBdr>
        <w:spacing w:before="280"/>
        <w:rPr>
          <w:rFonts w:ascii="Helvetica Neue" w:eastAsia="Helvetica Neue" w:hAnsi="Helvetica Neue" w:cs="Helvetica Neue"/>
          <w:color w:val="1B1B1B"/>
          <w:sz w:val="25"/>
          <w:szCs w:val="25"/>
        </w:rPr>
      </w:pPr>
      <w:r>
        <w:rPr>
          <w:rFonts w:ascii="Helvetica Neue" w:eastAsia="Helvetica Neue" w:hAnsi="Helvetica Neue" w:cs="Helvetica Neue"/>
          <w:color w:val="1B1B1B"/>
          <w:sz w:val="25"/>
          <w:szCs w:val="25"/>
        </w:rPr>
        <w:t>Use the </w:t>
      </w:r>
      <w:hyperlink r:id="rId1039">
        <w:r>
          <w:rPr>
            <w:rFonts w:ascii="Helvetica Neue" w:eastAsia="Helvetica Neue" w:hAnsi="Helvetica Neue" w:cs="Helvetica Neue"/>
            <w:color w:val="54278F"/>
            <w:sz w:val="25"/>
            <w:szCs w:val="25"/>
            <w:u w:val="single"/>
          </w:rPr>
          <w:t>Community Library of Frequently Asked Questions</w:t>
        </w:r>
      </w:hyperlink>
      <w:r>
        <w:rPr>
          <w:rFonts w:ascii="Helvetica Neue" w:eastAsia="Helvetica Neue" w:hAnsi="Helvetica Neue" w:cs="Helvetica Neue"/>
          <w:color w:val="1B1B1B"/>
          <w:sz w:val="25"/>
          <w:szCs w:val="25"/>
        </w:rPr>
        <w:t> tool to find answers to questions about EPA grants that were asked by previous webinar participants.</w:t>
      </w:r>
    </w:p>
    <w:p w:rsidR="0046538C" w:rsidRDefault="00E072C5">
      <w:pPr>
        <w:pBdr>
          <w:top w:val="nil"/>
          <w:left w:val="nil"/>
          <w:bottom w:val="nil"/>
          <w:right w:val="nil"/>
          <w:between w:val="nil"/>
        </w:pBdr>
        <w:rPr>
          <w:rFonts w:ascii="Helvetica Neue" w:eastAsia="Helvetica Neue" w:hAnsi="Helvetica Neue" w:cs="Helvetica Neue"/>
          <w:color w:val="1B1B1B"/>
          <w:sz w:val="25"/>
          <w:szCs w:val="25"/>
        </w:rPr>
      </w:pPr>
      <w:r>
        <w:rPr>
          <w:rFonts w:ascii="Helvetica Neue" w:eastAsia="Helvetica Neue" w:hAnsi="Helvetica Neue" w:cs="Helvetica Neue"/>
          <w:color w:val="1B1B1B"/>
          <w:sz w:val="25"/>
          <w:szCs w:val="25"/>
        </w:rPr>
        <w:t>EPA's Office of Grants and Debarment periodically hosts webinars for the EPA grants community. If you are interested in applying for EPA grants or are currently managing an EPA grant, please consider attending one of these webinars.  </w:t>
      </w:r>
      <w:hyperlink r:id="rId1040">
        <w:r>
          <w:rPr>
            <w:rFonts w:ascii="Helvetica Neue" w:eastAsia="Helvetica Neue" w:hAnsi="Helvetica Neue" w:cs="Helvetica Neue"/>
            <w:color w:val="54278F"/>
            <w:sz w:val="25"/>
            <w:szCs w:val="25"/>
            <w:u w:val="single"/>
          </w:rPr>
          <w:t>Subscribe to the EPA Grants Update Listserv</w:t>
        </w:r>
      </w:hyperlink>
      <w:r>
        <w:rPr>
          <w:rFonts w:ascii="Helvetica Neue" w:eastAsia="Helvetica Neue" w:hAnsi="Helvetica Neue" w:cs="Helvetica Neue"/>
          <w:color w:val="1B1B1B"/>
          <w:sz w:val="25"/>
          <w:szCs w:val="25"/>
        </w:rPr>
        <w:t> to receive updates about these webinars.</w:t>
      </w:r>
    </w:p>
    <w:p w:rsidR="0046538C" w:rsidRDefault="0046538C">
      <w:pPr>
        <w:rPr>
          <w:rFonts w:ascii="Helvetica Neue" w:eastAsia="Helvetica Neue" w:hAnsi="Helvetica Neue" w:cs="Helvetica Neue"/>
        </w:rPr>
      </w:pPr>
    </w:p>
    <w:p w:rsidR="0046538C" w:rsidRDefault="00E072C5">
      <w:pPr>
        <w:pStyle w:val="Heading3"/>
        <w:pBdr>
          <w:top w:val="single" w:sz="6" w:space="0" w:color="565C65"/>
          <w:left w:val="single" w:sz="6" w:space="0" w:color="565C65"/>
          <w:bottom w:val="single" w:sz="6" w:space="0" w:color="565C65"/>
          <w:right w:val="single" w:sz="6" w:space="0" w:color="565C65"/>
        </w:pBdr>
        <w:shd w:val="clear" w:color="auto" w:fill="565C65"/>
        <w:spacing w:before="0" w:after="0"/>
        <w:jc w:val="center"/>
        <w:rPr>
          <w:rFonts w:ascii="Georgia" w:eastAsia="Georgia" w:hAnsi="Georgia" w:cs="Georgia"/>
          <w:color w:val="FFFFFF"/>
        </w:rPr>
      </w:pPr>
      <w:r>
        <w:rPr>
          <w:rFonts w:ascii="Georgia" w:eastAsia="Georgia" w:hAnsi="Georgia" w:cs="Georgia"/>
          <w:color w:val="FFFFFF"/>
        </w:rPr>
        <w:t>Quick Links</w:t>
      </w:r>
    </w:p>
    <w:p w:rsidR="0046538C" w:rsidRDefault="00E072C5">
      <w:pPr>
        <w:pStyle w:val="Heading4"/>
        <w:spacing w:before="0" w:after="280"/>
        <w:rPr>
          <w:rFonts w:ascii="Georgia" w:eastAsia="Georgia" w:hAnsi="Georgia" w:cs="Georgia"/>
          <w:color w:val="1B1B1B"/>
        </w:rPr>
      </w:pPr>
      <w:r>
        <w:rPr>
          <w:rFonts w:ascii="Georgia" w:eastAsia="Georgia" w:hAnsi="Georgia" w:cs="Georgia"/>
          <w:color w:val="1B1B1B"/>
        </w:rPr>
        <w:br/>
        <w:t>EPA References</w:t>
      </w:r>
    </w:p>
    <w:p w:rsidR="0046538C" w:rsidRDefault="00E072C5">
      <w:pPr>
        <w:numPr>
          <w:ilvl w:val="0"/>
          <w:numId w:val="45"/>
        </w:numPr>
        <w:spacing w:before="280" w:after="60"/>
        <w:rPr>
          <w:rFonts w:ascii="Helvetica Neue" w:eastAsia="Helvetica Neue" w:hAnsi="Helvetica Neue" w:cs="Helvetica Neue"/>
          <w:color w:val="1B1B1B"/>
          <w:sz w:val="25"/>
          <w:szCs w:val="25"/>
        </w:rPr>
      </w:pPr>
      <w:hyperlink r:id="rId1041">
        <w:r>
          <w:rPr>
            <w:rFonts w:ascii="Helvetica Neue" w:eastAsia="Helvetica Neue" w:hAnsi="Helvetica Neue" w:cs="Helvetica Neue"/>
            <w:color w:val="54278F"/>
            <w:sz w:val="25"/>
            <w:szCs w:val="25"/>
            <w:u w:val="single"/>
          </w:rPr>
          <w:t>EPA’s Grants Management Plan</w:t>
        </w:r>
      </w:hyperlink>
    </w:p>
    <w:p w:rsidR="0046538C" w:rsidRDefault="00E072C5">
      <w:pPr>
        <w:numPr>
          <w:ilvl w:val="0"/>
          <w:numId w:val="45"/>
        </w:numPr>
        <w:spacing w:after="60"/>
        <w:rPr>
          <w:rFonts w:ascii="Helvetica Neue" w:eastAsia="Helvetica Neue" w:hAnsi="Helvetica Neue" w:cs="Helvetica Neue"/>
          <w:color w:val="1B1B1B"/>
          <w:sz w:val="25"/>
          <w:szCs w:val="25"/>
        </w:rPr>
      </w:pPr>
      <w:hyperlink r:id="rId1042">
        <w:r>
          <w:rPr>
            <w:rFonts w:ascii="Helvetica Neue" w:eastAsia="Helvetica Neue" w:hAnsi="Helvetica Neue" w:cs="Helvetica Neue"/>
            <w:color w:val="54278F"/>
            <w:sz w:val="25"/>
            <w:szCs w:val="25"/>
            <w:u w:val="single"/>
          </w:rPr>
          <w:t>EPA Financial Services (Receive a Payment)</w:t>
        </w:r>
      </w:hyperlink>
    </w:p>
    <w:p w:rsidR="0046538C" w:rsidRDefault="00E072C5">
      <w:pPr>
        <w:numPr>
          <w:ilvl w:val="0"/>
          <w:numId w:val="45"/>
        </w:numPr>
        <w:spacing w:after="60"/>
        <w:rPr>
          <w:rFonts w:ascii="Helvetica Neue" w:eastAsia="Helvetica Neue" w:hAnsi="Helvetica Neue" w:cs="Helvetica Neue"/>
          <w:color w:val="1B1B1B"/>
          <w:sz w:val="25"/>
          <w:szCs w:val="25"/>
        </w:rPr>
      </w:pPr>
      <w:hyperlink r:id="rId1043">
        <w:r>
          <w:rPr>
            <w:rFonts w:ascii="Helvetica Neue" w:eastAsia="Helvetica Neue" w:hAnsi="Helvetica Neue" w:cs="Helvetica Neue"/>
            <w:color w:val="54278F"/>
            <w:sz w:val="25"/>
            <w:szCs w:val="25"/>
            <w:u w:val="single"/>
          </w:rPr>
          <w:t>Disadvantaged Business Enterprises (DBE)</w:t>
        </w:r>
      </w:hyperlink>
    </w:p>
    <w:p w:rsidR="0046538C" w:rsidRDefault="00E072C5">
      <w:pPr>
        <w:numPr>
          <w:ilvl w:val="0"/>
          <w:numId w:val="45"/>
        </w:numPr>
        <w:spacing w:after="60"/>
        <w:rPr>
          <w:rFonts w:ascii="Helvetica Neue" w:eastAsia="Helvetica Neue" w:hAnsi="Helvetica Neue" w:cs="Helvetica Neue"/>
          <w:color w:val="1B1B1B"/>
          <w:sz w:val="25"/>
          <w:szCs w:val="25"/>
        </w:rPr>
      </w:pPr>
      <w:hyperlink r:id="rId1044">
        <w:r>
          <w:rPr>
            <w:rFonts w:ascii="Helvetica Neue" w:eastAsia="Helvetica Neue" w:hAnsi="Helvetica Neue" w:cs="Helvetica Neue"/>
            <w:color w:val="54278F"/>
            <w:sz w:val="25"/>
            <w:szCs w:val="25"/>
            <w:u w:val="single"/>
          </w:rPr>
          <w:t>Financial Assistance Infrastructure Programs Subject to BABAA</w:t>
        </w:r>
      </w:hyperlink>
    </w:p>
    <w:p w:rsidR="0046538C" w:rsidRDefault="00E072C5">
      <w:pPr>
        <w:numPr>
          <w:ilvl w:val="0"/>
          <w:numId w:val="45"/>
        </w:numPr>
        <w:rPr>
          <w:rFonts w:ascii="Helvetica Neue" w:eastAsia="Helvetica Neue" w:hAnsi="Helvetica Neue" w:cs="Helvetica Neue"/>
          <w:color w:val="1B1B1B"/>
          <w:sz w:val="25"/>
          <w:szCs w:val="25"/>
        </w:rPr>
      </w:pPr>
      <w:hyperlink r:id="rId1045">
        <w:r>
          <w:rPr>
            <w:rFonts w:ascii="Helvetica Neue" w:eastAsia="Helvetica Neue" w:hAnsi="Helvetica Neue" w:cs="Helvetica Neue"/>
            <w:color w:val="54278F"/>
            <w:sz w:val="25"/>
            <w:szCs w:val="25"/>
            <w:u w:val="single"/>
          </w:rPr>
          <w:t>Financial Assistance Programs subject to Executive Order 12372 (Intergovernmental Review)</w:t>
        </w:r>
      </w:hyperlink>
    </w:p>
    <w:p w:rsidR="0046538C" w:rsidRDefault="00E072C5">
      <w:pPr>
        <w:pStyle w:val="Heading4"/>
        <w:spacing w:before="240" w:after="280"/>
        <w:rPr>
          <w:rFonts w:ascii="Georgia" w:eastAsia="Georgia" w:hAnsi="Georgia" w:cs="Georgia"/>
          <w:color w:val="1B1B1B"/>
        </w:rPr>
      </w:pPr>
      <w:r>
        <w:rPr>
          <w:rFonts w:ascii="Georgia" w:eastAsia="Georgia" w:hAnsi="Georgia" w:cs="Georgia"/>
          <w:color w:val="1B1B1B"/>
        </w:rPr>
        <w:t>Federal Grants Websites</w:t>
      </w:r>
    </w:p>
    <w:p w:rsidR="0046538C" w:rsidRDefault="00E072C5">
      <w:pPr>
        <w:numPr>
          <w:ilvl w:val="0"/>
          <w:numId w:val="46"/>
        </w:numPr>
        <w:spacing w:before="280" w:after="60"/>
        <w:rPr>
          <w:rFonts w:ascii="Helvetica Neue" w:eastAsia="Helvetica Neue" w:hAnsi="Helvetica Neue" w:cs="Helvetica Neue"/>
          <w:color w:val="1B1B1B"/>
          <w:sz w:val="25"/>
          <w:szCs w:val="25"/>
        </w:rPr>
      </w:pPr>
      <w:hyperlink r:id="rId1046">
        <w:r>
          <w:rPr>
            <w:rFonts w:ascii="Helvetica Neue" w:eastAsia="Helvetica Neue" w:hAnsi="Helvetica Neue" w:cs="Helvetica Neue"/>
            <w:color w:val="54278F"/>
            <w:sz w:val="25"/>
            <w:szCs w:val="25"/>
            <w:u w:val="single"/>
          </w:rPr>
          <w:t>Grants.gov</w:t>
        </w:r>
      </w:hyperlink>
    </w:p>
    <w:p w:rsidR="0046538C" w:rsidRDefault="00E072C5">
      <w:pPr>
        <w:numPr>
          <w:ilvl w:val="0"/>
          <w:numId w:val="46"/>
        </w:numPr>
        <w:spacing w:after="60"/>
        <w:rPr>
          <w:rFonts w:ascii="Helvetica Neue" w:eastAsia="Helvetica Neue" w:hAnsi="Helvetica Neue" w:cs="Helvetica Neue"/>
          <w:color w:val="1B1B1B"/>
          <w:sz w:val="25"/>
          <w:szCs w:val="25"/>
        </w:rPr>
      </w:pPr>
      <w:hyperlink r:id="rId1047">
        <w:r>
          <w:rPr>
            <w:rFonts w:ascii="Helvetica Neue" w:eastAsia="Helvetica Neue" w:hAnsi="Helvetica Neue" w:cs="Helvetica Neue"/>
            <w:color w:val="54278F"/>
            <w:sz w:val="25"/>
            <w:szCs w:val="25"/>
            <w:u w:val="single"/>
          </w:rPr>
          <w:t>System for Award Management (SAM)</w:t>
        </w:r>
      </w:hyperlink>
    </w:p>
    <w:p w:rsidR="0046538C" w:rsidRDefault="00E072C5">
      <w:pPr>
        <w:numPr>
          <w:ilvl w:val="0"/>
          <w:numId w:val="46"/>
        </w:numPr>
        <w:spacing w:after="60"/>
        <w:rPr>
          <w:rFonts w:ascii="Helvetica Neue" w:eastAsia="Helvetica Neue" w:hAnsi="Helvetica Neue" w:cs="Helvetica Neue"/>
          <w:color w:val="1B1B1B"/>
          <w:sz w:val="25"/>
          <w:szCs w:val="25"/>
        </w:rPr>
      </w:pPr>
      <w:hyperlink r:id="rId1048">
        <w:r>
          <w:rPr>
            <w:rFonts w:ascii="Helvetica Neue" w:eastAsia="Helvetica Neue" w:hAnsi="Helvetica Neue" w:cs="Helvetica Neue"/>
            <w:color w:val="54278F"/>
            <w:sz w:val="25"/>
            <w:szCs w:val="25"/>
            <w:u w:val="single"/>
          </w:rPr>
          <w:t>EPA Assistance Listings</w:t>
        </w:r>
      </w:hyperlink>
    </w:p>
    <w:p w:rsidR="0046538C" w:rsidRDefault="00E072C5">
      <w:pPr>
        <w:numPr>
          <w:ilvl w:val="0"/>
          <w:numId w:val="46"/>
        </w:numPr>
        <w:rPr>
          <w:rFonts w:ascii="Helvetica Neue" w:eastAsia="Helvetica Neue" w:hAnsi="Helvetica Neue" w:cs="Helvetica Neue"/>
          <w:color w:val="1B1B1B"/>
          <w:sz w:val="25"/>
          <w:szCs w:val="25"/>
        </w:rPr>
      </w:pPr>
      <w:hyperlink r:id="rId1049">
        <w:r>
          <w:rPr>
            <w:rFonts w:ascii="Helvetica Neue" w:eastAsia="Helvetica Neue" w:hAnsi="Helvetica Neue" w:cs="Helvetica Neue"/>
            <w:color w:val="54278F"/>
            <w:sz w:val="25"/>
            <w:szCs w:val="25"/>
            <w:u w:val="single"/>
          </w:rPr>
          <w:t>USASpending.gov</w:t>
        </w:r>
      </w:hyperlink>
    </w:p>
    <w:p w:rsidR="0046538C" w:rsidRDefault="0046538C">
      <w:pPr>
        <w:rPr>
          <w:rFonts w:ascii="Helvetica Neue" w:eastAsia="Helvetica Neue" w:hAnsi="Helvetica Neue" w:cs="Helvetica Neue"/>
        </w:rPr>
      </w:pPr>
    </w:p>
    <w:p w:rsidR="0046538C" w:rsidRDefault="00E072C5">
      <w:pPr>
        <w:rPr>
          <w:rFonts w:ascii="Helvetica Neue" w:eastAsia="Helvetica Neue" w:hAnsi="Helvetica Neue" w:cs="Helvetica Neue"/>
        </w:rPr>
      </w:pPr>
      <w:hyperlink r:id="rId1050">
        <w:r>
          <w:rPr>
            <w:rFonts w:ascii="Helvetica Neue" w:eastAsia="Helvetica Neue" w:hAnsi="Helvetica Neue" w:cs="Helvetica Neue"/>
            <w:color w:val="0000FF"/>
            <w:u w:val="single"/>
          </w:rPr>
          <w:t>https://www.epa.gov/grants/epa-grants-webinars</w:t>
        </w:r>
      </w:hyperlink>
    </w:p>
    <w:p w:rsidR="0046538C" w:rsidRDefault="0046538C">
      <w:pPr>
        <w:rPr>
          <w:rFonts w:ascii="Helvetica Neue" w:eastAsia="Helvetica Neue" w:hAnsi="Helvetica Neue" w:cs="Helvetica Neue"/>
        </w:rPr>
      </w:pPr>
    </w:p>
    <w:p w:rsidR="0046538C" w:rsidRDefault="00E072C5">
      <w:pPr>
        <w:rPr>
          <w:rFonts w:ascii="Helvetica Neue" w:eastAsia="Helvetica Neue" w:hAnsi="Helvetica Neue" w:cs="Helvetica Neue"/>
          <w:color w:val="0000FF"/>
          <w:u w:val="single"/>
        </w:rPr>
      </w:pPr>
      <w:hyperlink r:id="rId1051">
        <w:r>
          <w:rPr>
            <w:rFonts w:ascii="Helvetica Neue" w:eastAsia="Helvetica Neue" w:hAnsi="Helvetica Neue" w:cs="Helvetica Neue"/>
            <w:color w:val="0000FF"/>
            <w:u w:val="single"/>
          </w:rPr>
          <w:t>https://www.epa.gov/grants</w:t>
        </w:r>
      </w:hyperlink>
      <w:bookmarkStart w:id="1116" w:name="bookmark=id.1ib9qxk" w:colFirst="0" w:colLast="0"/>
      <w:bookmarkEnd w:id="1116"/>
    </w:p>
    <w:p w:rsidR="0046538C" w:rsidRDefault="0046538C">
      <w:pPr>
        <w:rPr>
          <w:rFonts w:ascii="Helvetica Neue" w:eastAsia="Helvetica Neue" w:hAnsi="Helvetica Neue" w:cs="Helvetica Neue"/>
          <w:color w:val="222222"/>
          <w:highlight w:val="white"/>
        </w:rPr>
      </w:pPr>
    </w:p>
    <w:p w:rsidR="0046538C" w:rsidRDefault="00E072C5">
      <w:pPr>
        <w:rPr>
          <w:rFonts w:ascii="Helvetica Neue" w:eastAsia="Helvetica Neue" w:hAnsi="Helvetica Neue" w:cs="Helvetica Neue"/>
          <w:b/>
        </w:rPr>
      </w:pPr>
      <w:r>
        <w:br w:type="page"/>
      </w:r>
    </w:p>
    <w:p w:rsidR="0046538C" w:rsidRDefault="0046538C">
      <w:pPr>
        <w:rPr>
          <w:rFonts w:ascii="Helvetica Neue" w:eastAsia="Helvetica Neue" w:hAnsi="Helvetica Neue" w:cs="Helvetica Neue"/>
          <w:b/>
        </w:rPr>
      </w:pPr>
    </w:p>
    <w:p w:rsidR="0046538C" w:rsidRDefault="0046538C">
      <w:pPr>
        <w:pBdr>
          <w:bottom w:val="single" w:sz="6" w:space="1" w:color="000000"/>
        </w:pBdr>
        <w:rPr>
          <w:rFonts w:ascii="Helvetica Neue" w:eastAsia="Helvetica Neue" w:hAnsi="Helvetica Neue" w:cs="Helvetica Neue"/>
          <w:b/>
        </w:rPr>
      </w:pPr>
    </w:p>
    <w:p w:rsidR="0046538C" w:rsidRDefault="0046538C">
      <w:pPr>
        <w:rPr>
          <w:rFonts w:ascii="Helvetica Neue" w:eastAsia="Helvetica Neue" w:hAnsi="Helvetica Neue" w:cs="Helvetica Neue"/>
          <w:b/>
          <w:u w:val="single"/>
        </w:rPr>
      </w:pPr>
    </w:p>
    <w:p w:rsidR="0046538C" w:rsidRDefault="00E072C5">
      <w:pPr>
        <w:rPr>
          <w:rFonts w:ascii="Helvetica Neue" w:eastAsia="Helvetica Neue" w:hAnsi="Helvetica Neue" w:cs="Helvetica Neue"/>
          <w:b/>
          <w:sz w:val="28"/>
          <w:szCs w:val="28"/>
        </w:rPr>
      </w:pPr>
      <w:bookmarkStart w:id="1117" w:name="bookmark=id.42ax9ld" w:colFirst="0" w:colLast="0"/>
      <w:bookmarkEnd w:id="1117"/>
      <w:r>
        <w:rPr>
          <w:rFonts w:ascii="Helvetica Neue" w:eastAsia="Helvetica Neue" w:hAnsi="Helvetica Neue" w:cs="Helvetica Neue"/>
          <w:b/>
          <w:sz w:val="28"/>
          <w:szCs w:val="28"/>
        </w:rPr>
        <w:t>Department of Health and Human Services</w:t>
      </w:r>
    </w:p>
    <w:p w:rsidR="0046538C" w:rsidRDefault="0046538C">
      <w:pPr>
        <w:rPr>
          <w:rFonts w:ascii="Helvetica Neue" w:eastAsia="Helvetica Neue" w:hAnsi="Helvetica Neue" w:cs="Helvetica Neue"/>
          <w:sz w:val="28"/>
          <w:szCs w:val="28"/>
        </w:rPr>
      </w:pPr>
    </w:p>
    <w:p w:rsidR="0046538C" w:rsidRDefault="0046538C">
      <w:pPr>
        <w:rPr>
          <w:rFonts w:ascii="Helvetica Neue" w:eastAsia="Helvetica Neue" w:hAnsi="Helvetica Neue" w:cs="Helvetica Neue"/>
        </w:rPr>
      </w:pPr>
    </w:p>
    <w:p w:rsidR="0046538C" w:rsidRDefault="00E072C5">
      <w:pPr>
        <w:rPr>
          <w:rFonts w:ascii="Helvetica Neue" w:eastAsia="Helvetica Neue" w:hAnsi="Helvetica Neue" w:cs="Helvetica Neue"/>
        </w:rPr>
      </w:pPr>
      <w:r>
        <w:rPr>
          <w:rFonts w:ascii="Helvetica Neue" w:eastAsia="Helvetica Neue" w:hAnsi="Helvetica Neue" w:cs="Helvetica Neue"/>
          <w:b/>
          <w:noProof/>
        </w:rPr>
        <w:drawing>
          <wp:inline distT="0" distB="0" distL="0" distR="0">
            <wp:extent cx="6115050" cy="1249386"/>
            <wp:effectExtent l="0" t="0" r="0" b="0"/>
            <wp:docPr id="2138122911"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1052"/>
                    <a:srcRect/>
                    <a:stretch>
                      <a:fillRect/>
                    </a:stretch>
                  </pic:blipFill>
                  <pic:spPr>
                    <a:xfrm>
                      <a:off x="0" y="0"/>
                      <a:ext cx="6115050" cy="1249386"/>
                    </a:xfrm>
                    <a:prstGeom prst="rect">
                      <a:avLst/>
                    </a:prstGeom>
                    <a:ln/>
                  </pic:spPr>
                </pic:pic>
              </a:graphicData>
            </a:graphic>
          </wp:inline>
        </w:drawing>
      </w:r>
    </w:p>
    <w:p w:rsidR="0046538C" w:rsidRDefault="0046538C">
      <w:pPr>
        <w:pStyle w:val="Heading1"/>
        <w:spacing w:before="2" w:after="2"/>
        <w:rPr>
          <w:rFonts w:ascii="Helvetica Neue" w:eastAsia="Helvetica Neue" w:hAnsi="Helvetica Neue" w:cs="Helvetica Neue"/>
          <w:b w:val="0"/>
          <w:sz w:val="24"/>
          <w:szCs w:val="24"/>
        </w:rPr>
      </w:pPr>
    </w:p>
    <w:p w:rsidR="0046538C" w:rsidRDefault="00E072C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000000"/>
        </w:rPr>
        <w:t>HHS is the largest grant-making agency in the US. Most HHS grants are provided directly to states, territories, tribes, and educational and community organizations, then given to people and organizations who are eligible to receive funding.</w:t>
      </w:r>
    </w:p>
    <w:p w:rsidR="0046538C" w:rsidRDefault="00E072C5">
      <w:pPr>
        <w:pBdr>
          <w:top w:val="nil"/>
          <w:left w:val="nil"/>
          <w:bottom w:val="nil"/>
          <w:right w:val="nil"/>
          <w:between w:val="nil"/>
        </w:pBdr>
        <w:spacing w:before="240"/>
        <w:rPr>
          <w:rFonts w:ascii="Helvetica Neue" w:eastAsia="Helvetica Neue" w:hAnsi="Helvetica Neue" w:cs="Helvetica Neue"/>
          <w:color w:val="000000"/>
        </w:rPr>
      </w:pPr>
      <w:r>
        <w:rPr>
          <w:rFonts w:ascii="Helvetica Neue" w:eastAsia="Helvetica Neue" w:hAnsi="Helvetica Neue" w:cs="Helvetica Neue"/>
          <w:color w:val="000000"/>
        </w:rPr>
        <w:t>On this site you will find information for prospective and current grantees about HHS grant programs, the grant application processes, and grant management.</w:t>
      </w:r>
    </w:p>
    <w:p w:rsidR="0046538C" w:rsidRDefault="00E072C5">
      <w:pPr>
        <w:pStyle w:val="Heading2"/>
        <w:shd w:val="clear" w:color="auto" w:fill="F7F9FA"/>
        <w:rPr>
          <w:rFonts w:ascii="Helvetica Neue" w:eastAsia="Helvetica Neue" w:hAnsi="Helvetica Neue" w:cs="Helvetica Neue"/>
          <w:color w:val="1B1B1B"/>
        </w:rPr>
      </w:pPr>
      <w:hyperlink r:id="rId1053">
        <w:r>
          <w:rPr>
            <w:rFonts w:ascii="Helvetica Neue" w:eastAsia="Helvetica Neue" w:hAnsi="Helvetica Neue" w:cs="Helvetica Neue"/>
            <w:color w:val="54278F"/>
            <w:u w:val="single"/>
          </w:rPr>
          <w:t>Get Ready for Grants Management</w:t>
        </w:r>
      </w:hyperlink>
    </w:p>
    <w:p w:rsidR="0046538C" w:rsidRDefault="00E072C5">
      <w:pPr>
        <w:pBdr>
          <w:top w:val="nil"/>
          <w:left w:val="nil"/>
          <w:bottom w:val="nil"/>
          <w:right w:val="nil"/>
          <w:between w:val="nil"/>
        </w:pBdr>
        <w:shd w:val="clear" w:color="auto" w:fill="F7F9FA"/>
        <w:rPr>
          <w:rFonts w:ascii="Helvetica Neue" w:eastAsia="Helvetica Neue" w:hAnsi="Helvetica Neue" w:cs="Helvetica Neue"/>
          <w:color w:val="1B1B1B"/>
        </w:rPr>
      </w:pPr>
      <w:r>
        <w:rPr>
          <w:rFonts w:ascii="Helvetica Neue" w:eastAsia="Helvetica Neue" w:hAnsi="Helvetica Neue" w:cs="Helvetica Neue"/>
          <w:color w:val="1B1B1B"/>
        </w:rPr>
        <w:t>Learn how to register with the government, find and apply for grants, and manage grants.</w:t>
      </w:r>
    </w:p>
    <w:p w:rsidR="0046538C" w:rsidRDefault="00E072C5">
      <w:pPr>
        <w:pStyle w:val="Heading2"/>
        <w:shd w:val="clear" w:color="auto" w:fill="F7F9FA"/>
        <w:rPr>
          <w:rFonts w:ascii="Helvetica Neue" w:eastAsia="Helvetica Neue" w:hAnsi="Helvetica Neue" w:cs="Helvetica Neue"/>
          <w:color w:val="1B1B1B"/>
        </w:rPr>
      </w:pPr>
      <w:hyperlink r:id="rId1054">
        <w:r>
          <w:rPr>
            <w:rFonts w:ascii="Helvetica Neue" w:eastAsia="Helvetica Neue" w:hAnsi="Helvetica Neue" w:cs="Helvetica Neue"/>
            <w:color w:val="54278F"/>
            <w:u w:val="single"/>
          </w:rPr>
          <w:t>Grants Policies &amp; Regulations</w:t>
        </w:r>
      </w:hyperlink>
    </w:p>
    <w:p w:rsidR="0046538C" w:rsidRDefault="00E072C5">
      <w:pPr>
        <w:pBdr>
          <w:top w:val="nil"/>
          <w:left w:val="nil"/>
          <w:bottom w:val="nil"/>
          <w:right w:val="nil"/>
          <w:between w:val="nil"/>
        </w:pBdr>
        <w:shd w:val="clear" w:color="auto" w:fill="F7F9FA"/>
        <w:rPr>
          <w:rFonts w:ascii="Helvetica Neue" w:eastAsia="Helvetica Neue" w:hAnsi="Helvetica Neue" w:cs="Helvetica Neue"/>
          <w:color w:val="1B1B1B"/>
        </w:rPr>
      </w:pPr>
      <w:r>
        <w:rPr>
          <w:rFonts w:ascii="Helvetica Neue" w:eastAsia="Helvetica Neue" w:hAnsi="Helvetica Neue" w:cs="Helvetica Neue"/>
          <w:color w:val="1B1B1B"/>
        </w:rPr>
        <w:t>Review the latest information about audits, efficient spending policy, laws and regulations that apply to federal grants.</w:t>
      </w:r>
    </w:p>
    <w:p w:rsidR="0046538C" w:rsidRDefault="0046538C"/>
    <w:p w:rsidR="0046538C" w:rsidRDefault="0046538C"/>
    <w:p w:rsidR="0046538C" w:rsidRDefault="00E072C5">
      <w:pPr>
        <w:pStyle w:val="Heading1"/>
        <w:spacing w:before="2" w:after="2"/>
        <w:rPr>
          <w:rFonts w:ascii="Helvetica Neue" w:eastAsia="Helvetica Neue" w:hAnsi="Helvetica Neue" w:cs="Helvetica Neue"/>
          <w:b w:val="0"/>
          <w:sz w:val="24"/>
          <w:szCs w:val="24"/>
        </w:rPr>
      </w:pPr>
      <w:bookmarkStart w:id="1118" w:name="bookmark=id.2hg7jt6" w:colFirst="0" w:colLast="0"/>
      <w:bookmarkEnd w:id="1118"/>
      <w:r>
        <w:rPr>
          <w:rFonts w:ascii="Helvetica Neue" w:eastAsia="Helvetica Neue" w:hAnsi="Helvetica Neue" w:cs="Helvetica Neue"/>
          <w:b w:val="0"/>
          <w:sz w:val="24"/>
          <w:szCs w:val="24"/>
        </w:rPr>
        <w:t>Grants Forecast and Overview</w:t>
      </w:r>
    </w:p>
    <w:p w:rsidR="0046538C" w:rsidRDefault="0046538C">
      <w:pPr>
        <w:rPr>
          <w:rFonts w:ascii="Helvetica Neue" w:eastAsia="Helvetica Neue" w:hAnsi="Helvetica Neue" w:cs="Helvetica Neue"/>
        </w:rPr>
      </w:pPr>
    </w:p>
    <w:p w:rsidR="0046538C" w:rsidRDefault="00E072C5">
      <w:pPr>
        <w:rPr>
          <w:rFonts w:ascii="Helvetica Neue" w:eastAsia="Helvetica Neue" w:hAnsi="Helvetica Neue" w:cs="Helvetica Neue"/>
        </w:rPr>
      </w:pPr>
      <w:r>
        <w:rPr>
          <w:rFonts w:ascii="Helvetica Neue" w:eastAsia="Helvetica Neue" w:hAnsi="Helvetica Neue" w:cs="Helvetica Neue"/>
        </w:rPr>
        <w:t xml:space="preserve">The Department of Health and Human Services’ Grants Forecast is a database of planned grant opportunities proposed by its </w:t>
      </w:r>
      <w:hyperlink r:id="rId1055">
        <w:r>
          <w:rPr>
            <w:rFonts w:ascii="Helvetica Neue" w:eastAsia="Helvetica Neue" w:hAnsi="Helvetica Neue" w:cs="Helvetica Neue"/>
            <w:color w:val="0000FF"/>
            <w:u w:val="single"/>
          </w:rPr>
          <w:t>agencies.</w:t>
        </w:r>
      </w:hyperlink>
      <w:r>
        <w:rPr>
          <w:rFonts w:ascii="Helvetica Neue" w:eastAsia="Helvetica Neue" w:hAnsi="Helvetica Neue" w:cs="Helvetica Neue"/>
        </w:rPr>
        <w:t xml:space="preserve"> Each Forecast record contains actual or estimated dates and funding levels for grants that the agency intends to award during the fiscal year. Forecast opportunities are subject to change based on enactment of congressional appropriations. </w:t>
      </w:r>
    </w:p>
    <w:p w:rsidR="0046538C" w:rsidRDefault="0046538C">
      <w:pPr>
        <w:ind w:left="-630"/>
        <w:rPr>
          <w:rFonts w:ascii="Helvetica Neue" w:eastAsia="Helvetica Neue" w:hAnsi="Helvetica Neue" w:cs="Helvetica Neue"/>
        </w:rPr>
      </w:pPr>
    </w:p>
    <w:p w:rsidR="0046538C" w:rsidRDefault="0046538C">
      <w:pPr>
        <w:rPr>
          <w:rFonts w:ascii="Helvetica Neue" w:eastAsia="Helvetica Neue" w:hAnsi="Helvetica Neue" w:cs="Helvetica Neue"/>
        </w:rPr>
      </w:pPr>
      <w:bookmarkStart w:id="1119" w:name="bookmark=id.wlhu0z" w:colFirst="0" w:colLast="0"/>
      <w:bookmarkEnd w:id="1119"/>
    </w:p>
    <w:p w:rsidR="0046538C" w:rsidRDefault="00E072C5">
      <w:pPr>
        <w:rPr>
          <w:rFonts w:ascii="Helvetica Neue" w:eastAsia="Helvetica Neue" w:hAnsi="Helvetica Neue" w:cs="Helvetica Neue"/>
        </w:rPr>
      </w:pPr>
      <w:r>
        <w:rPr>
          <w:rFonts w:ascii="Helvetica Neue" w:eastAsia="Helvetica Neue" w:hAnsi="Helvetica Neue" w:cs="Helvetica Neue"/>
        </w:rPr>
        <w:t xml:space="preserve">For more general information about HHS Grants and Funding go to the website below at: </w:t>
      </w:r>
    </w:p>
    <w:p w:rsidR="0046538C" w:rsidRDefault="0046538C">
      <w:pPr>
        <w:rPr>
          <w:rFonts w:ascii="Helvetica Neue" w:eastAsia="Helvetica Neue" w:hAnsi="Helvetica Neue" w:cs="Helvetica Neue"/>
        </w:rPr>
      </w:pPr>
    </w:p>
    <w:p w:rsidR="0046538C" w:rsidRDefault="00E072C5">
      <w:pPr>
        <w:rPr>
          <w:rFonts w:ascii="Helvetica Neue" w:eastAsia="Helvetica Neue" w:hAnsi="Helvetica Neue" w:cs="Helvetica Neue"/>
          <w:color w:val="0000FF"/>
          <w:u w:val="single"/>
        </w:rPr>
      </w:pPr>
      <w:hyperlink r:id="rId1056">
        <w:r>
          <w:rPr>
            <w:rFonts w:ascii="Helvetica Neue" w:eastAsia="Helvetica Neue" w:hAnsi="Helvetica Neue" w:cs="Helvetica Neue"/>
            <w:color w:val="0000FF"/>
            <w:u w:val="single"/>
          </w:rPr>
          <w:t>https://www.hhs.gov/grants/grants/index.html</w:t>
        </w:r>
      </w:hyperlink>
    </w:p>
    <w:p w:rsidR="0046538C" w:rsidRDefault="0046538C">
      <w:pPr>
        <w:rPr>
          <w:rFonts w:ascii="Helvetica Neue" w:eastAsia="Helvetica Neue" w:hAnsi="Helvetica Neue" w:cs="Helvetica Neue"/>
        </w:rPr>
      </w:pPr>
    </w:p>
    <w:p w:rsidR="0046538C" w:rsidRDefault="0046538C">
      <w:pPr>
        <w:rPr>
          <w:rFonts w:ascii="Helvetica Neue" w:eastAsia="Helvetica Neue" w:hAnsi="Helvetica Neue" w:cs="Helvetica Neue"/>
        </w:rPr>
      </w:pPr>
    </w:p>
    <w:p w:rsidR="0046538C" w:rsidRDefault="0046538C">
      <w:pPr>
        <w:pBdr>
          <w:bottom w:val="single" w:sz="6" w:space="1" w:color="000000"/>
        </w:pBdr>
        <w:rPr>
          <w:rFonts w:ascii="Helvetica Neue" w:eastAsia="Helvetica Neue" w:hAnsi="Helvetica Neue" w:cs="Helvetica Neue"/>
        </w:rPr>
      </w:pPr>
    </w:p>
    <w:p w:rsidR="0046538C" w:rsidRDefault="0046538C">
      <w:pPr>
        <w:rPr>
          <w:rFonts w:ascii="Helvetica Neue" w:eastAsia="Helvetica Neue" w:hAnsi="Helvetica Neue" w:cs="Helvetica Neue"/>
        </w:rPr>
      </w:pPr>
    </w:p>
    <w:p w:rsidR="0046538C" w:rsidRDefault="00E072C5">
      <w:pPr>
        <w:pBdr>
          <w:top w:val="nil"/>
          <w:left w:val="nil"/>
          <w:bottom w:val="nil"/>
          <w:right w:val="nil"/>
          <w:between w:val="nil"/>
        </w:pBdr>
        <w:rPr>
          <w:rFonts w:ascii="Helvetica Neue" w:eastAsia="Helvetica Neue" w:hAnsi="Helvetica Neue" w:cs="Helvetica Neue"/>
          <w:color w:val="222222"/>
          <w:highlight w:val="white"/>
        </w:rPr>
      </w:pPr>
      <w:r>
        <w:br w:type="page"/>
      </w:r>
    </w:p>
    <w:p w:rsidR="0046538C" w:rsidRDefault="0046538C">
      <w:pPr>
        <w:pBdr>
          <w:bottom w:val="single" w:sz="6" w:space="1" w:color="000000"/>
        </w:pBdr>
        <w:rPr>
          <w:rFonts w:ascii="Helvetica Neue" w:eastAsia="Helvetica Neue" w:hAnsi="Helvetica Neue" w:cs="Helvetica Neue"/>
          <w:b/>
        </w:rPr>
      </w:pPr>
    </w:p>
    <w:p w:rsidR="0046538C" w:rsidRDefault="0046538C">
      <w:pPr>
        <w:rPr>
          <w:rFonts w:ascii="Helvetica Neue" w:eastAsia="Helvetica Neue" w:hAnsi="Helvetica Neue" w:cs="Helvetica Neue"/>
          <w:b/>
          <w:u w:val="single"/>
        </w:rPr>
      </w:pPr>
    </w:p>
    <w:p w:rsidR="0046538C" w:rsidRDefault="0046538C">
      <w:pPr>
        <w:widowControl w:val="0"/>
        <w:rPr>
          <w:rFonts w:ascii="Helvetica Neue" w:eastAsia="Helvetica Neue" w:hAnsi="Helvetica Neue" w:cs="Helvetica Neue"/>
        </w:rPr>
      </w:pPr>
    </w:p>
    <w:p w:rsidR="0046538C" w:rsidRDefault="00E072C5">
      <w:pPr>
        <w:rPr>
          <w:rFonts w:ascii="Helvetica Neue" w:eastAsia="Helvetica Neue" w:hAnsi="Helvetica Neue" w:cs="Helvetica Neue"/>
          <w:b/>
        </w:rPr>
      </w:pPr>
      <w:bookmarkStart w:id="1120" w:name="bookmark=id.3gl5cos" w:colFirst="0" w:colLast="0"/>
      <w:bookmarkEnd w:id="1120"/>
      <w:r>
        <w:rPr>
          <w:rFonts w:ascii="Helvetica Neue" w:eastAsia="Helvetica Neue" w:hAnsi="Helvetica Neue" w:cs="Helvetica Neue"/>
          <w:b/>
          <w:sz w:val="28"/>
          <w:szCs w:val="28"/>
        </w:rPr>
        <w:t>Department of Homeland Security</w:t>
      </w:r>
    </w:p>
    <w:p w:rsidR="0046538C" w:rsidRDefault="0046538C">
      <w:pPr>
        <w:rPr>
          <w:rFonts w:ascii="Helvetica Neue" w:eastAsia="Helvetica Neue" w:hAnsi="Helvetica Neue" w:cs="Helvetica Neue"/>
          <w:b/>
        </w:rPr>
      </w:pPr>
    </w:p>
    <w:p w:rsidR="0046538C" w:rsidRDefault="00E072C5">
      <w:pPr>
        <w:rPr>
          <w:rFonts w:ascii="Helvetica Neue" w:eastAsia="Helvetica Neue" w:hAnsi="Helvetica Neue" w:cs="Helvetica Neue"/>
          <w:b/>
        </w:rPr>
      </w:pPr>
      <w:r>
        <w:rPr>
          <w:rFonts w:ascii="Helvetica Neue" w:eastAsia="Helvetica Neue" w:hAnsi="Helvetica Neue" w:cs="Helvetica Neue"/>
          <w:noProof/>
        </w:rPr>
        <w:drawing>
          <wp:inline distT="0" distB="0" distL="0" distR="0">
            <wp:extent cx="1143000" cy="1143000"/>
            <wp:effectExtent l="0" t="0" r="0" b="0"/>
            <wp:docPr id="2138122912" name="image54.gif"/>
            <wp:cNvGraphicFramePr/>
            <a:graphic xmlns:a="http://schemas.openxmlformats.org/drawingml/2006/main">
              <a:graphicData uri="http://schemas.openxmlformats.org/drawingml/2006/picture">
                <pic:pic xmlns:pic="http://schemas.openxmlformats.org/drawingml/2006/picture">
                  <pic:nvPicPr>
                    <pic:cNvPr id="0" name="image54.gif"/>
                    <pic:cNvPicPr preferRelativeResize="0"/>
                  </pic:nvPicPr>
                  <pic:blipFill>
                    <a:blip r:embed="rId1057"/>
                    <a:srcRect/>
                    <a:stretch>
                      <a:fillRect/>
                    </a:stretch>
                  </pic:blipFill>
                  <pic:spPr>
                    <a:xfrm>
                      <a:off x="0" y="0"/>
                      <a:ext cx="1143000" cy="1143000"/>
                    </a:xfrm>
                    <a:prstGeom prst="rect">
                      <a:avLst/>
                    </a:prstGeom>
                    <a:ln/>
                  </pic:spPr>
                </pic:pic>
              </a:graphicData>
            </a:graphic>
          </wp:inline>
        </w:drawing>
      </w:r>
    </w:p>
    <w:p w:rsidR="0046538C" w:rsidRDefault="0046538C">
      <w:pPr>
        <w:rPr>
          <w:rFonts w:ascii="Helvetica Neue" w:eastAsia="Helvetica Neue" w:hAnsi="Helvetica Neue" w:cs="Helvetica Neue"/>
          <w:b/>
        </w:rPr>
      </w:pPr>
    </w:p>
    <w:p w:rsidR="0046538C" w:rsidRDefault="00E072C5">
      <w:pPr>
        <w:rPr>
          <w:rFonts w:ascii="Helvetica Neue" w:eastAsia="Helvetica Neue" w:hAnsi="Helvetica Neue" w:cs="Helvetica Neue"/>
        </w:rPr>
      </w:pPr>
      <w:bookmarkStart w:id="1121" w:name="bookmark=id.1vqfmwl" w:colFirst="0" w:colLast="0"/>
      <w:bookmarkEnd w:id="1121"/>
      <w:r>
        <w:rPr>
          <w:rFonts w:ascii="Helvetica Neue" w:eastAsia="Helvetica Neue" w:hAnsi="Helvetica Neue" w:cs="Helvetica Neue"/>
        </w:rPr>
        <w:t>The Department of Homeland Security enhances the ability of states, local and tribal jurisdictions, and other regional authorities in the preparation, prevention, and response to terrorist attacks and other disasters, by distributing grant funds. Localities can use grants for planning, equipment, training and exercise needs.</w:t>
      </w:r>
    </w:p>
    <w:p w:rsidR="0046538C" w:rsidRDefault="0046538C">
      <w:pPr>
        <w:rPr>
          <w:rFonts w:ascii="Helvetica Neue" w:eastAsia="Helvetica Neue" w:hAnsi="Helvetica Neue" w:cs="Helvetica Neue"/>
        </w:rPr>
      </w:pPr>
    </w:p>
    <w:p w:rsidR="0046538C" w:rsidRDefault="00E072C5">
      <w:pPr>
        <w:pStyle w:val="Heading1"/>
        <w:rPr>
          <w:rFonts w:ascii="Georgia" w:eastAsia="Georgia" w:hAnsi="Georgia" w:cs="Georgia"/>
          <w:color w:val="080808"/>
        </w:rPr>
      </w:pPr>
      <w:r>
        <w:rPr>
          <w:rFonts w:ascii="Georgia" w:eastAsia="Georgia" w:hAnsi="Georgia" w:cs="Georgia"/>
          <w:color w:val="080808"/>
        </w:rPr>
        <w:t>Financial Assistance</w:t>
      </w:r>
    </w:p>
    <w:p w:rsidR="0046538C" w:rsidRDefault="00E072C5">
      <w:pPr>
        <w:pBdr>
          <w:top w:val="nil"/>
          <w:left w:val="nil"/>
          <w:bottom w:val="nil"/>
          <w:right w:val="nil"/>
          <w:between w:val="nil"/>
        </w:pBdr>
        <w:rPr>
          <w:color w:val="000000"/>
        </w:rPr>
      </w:pPr>
      <w:r>
        <w:rPr>
          <w:color w:val="000000"/>
        </w:rPr>
        <w:t>Most DHS components have authority to execute and manage financial assistance to support the DHS mission. Financial assistance is the transfer to a non-federal recipient anything of value for a public purpose, and at DHS includes grants, cooperative agreements, training, loans, direct payments, and flood insurance.</w:t>
      </w:r>
    </w:p>
    <w:p w:rsidR="0046538C" w:rsidRDefault="00E072C5">
      <w:pPr>
        <w:pStyle w:val="Heading2"/>
        <w:spacing w:before="0" w:after="0"/>
        <w:rPr>
          <w:rFonts w:ascii="Helvetica Neue" w:eastAsia="Helvetica Neue" w:hAnsi="Helvetica Neue" w:cs="Helvetica Neue"/>
          <w:color w:val="080808"/>
        </w:rPr>
      </w:pPr>
      <w:r>
        <w:rPr>
          <w:rFonts w:ascii="Helvetica Neue" w:eastAsia="Helvetica Neue" w:hAnsi="Helvetica Neue" w:cs="Helvetica Neue"/>
          <w:color w:val="080808"/>
        </w:rPr>
        <w:t>Financial Assistance Overview</w:t>
      </w:r>
    </w:p>
    <w:p w:rsidR="0046538C" w:rsidRDefault="00E072C5">
      <w:pPr>
        <w:pStyle w:val="Heading2"/>
        <w:spacing w:before="0" w:after="0"/>
        <w:rPr>
          <w:rFonts w:ascii="Helvetica Neue" w:eastAsia="Helvetica Neue" w:hAnsi="Helvetica Neue" w:cs="Helvetica Neue"/>
          <w:color w:val="080808"/>
        </w:rPr>
      </w:pPr>
      <w:r>
        <w:rPr>
          <w:rFonts w:ascii="Helvetica Neue" w:eastAsia="Helvetica Neue" w:hAnsi="Helvetica Neue" w:cs="Helvetica Neue"/>
          <w:color w:val="080808"/>
        </w:rPr>
        <w:t>Other Financial Assistance Policy and Oversight (FAPO)</w:t>
      </w:r>
    </w:p>
    <w:p w:rsidR="0046538C" w:rsidRDefault="00E072C5">
      <w:pPr>
        <w:pStyle w:val="Heading2"/>
        <w:spacing w:before="0" w:after="0"/>
        <w:rPr>
          <w:rFonts w:ascii="Helvetica Neue" w:eastAsia="Helvetica Neue" w:hAnsi="Helvetica Neue" w:cs="Helvetica Neue"/>
          <w:color w:val="080808"/>
        </w:rPr>
      </w:pPr>
      <w:r>
        <w:rPr>
          <w:rFonts w:ascii="Helvetica Neue" w:eastAsia="Helvetica Neue" w:hAnsi="Helvetica Neue" w:cs="Helvetica Neue"/>
          <w:color w:val="080808"/>
        </w:rPr>
        <w:t>Find and Apply for Financial Assistance</w:t>
      </w:r>
    </w:p>
    <w:p w:rsidR="0046538C" w:rsidRDefault="00E072C5">
      <w:pPr>
        <w:pStyle w:val="Heading2"/>
        <w:spacing w:before="0" w:after="0"/>
        <w:rPr>
          <w:rFonts w:ascii="Helvetica Neue" w:eastAsia="Helvetica Neue" w:hAnsi="Helvetica Neue" w:cs="Helvetica Neue"/>
          <w:color w:val="080808"/>
        </w:rPr>
      </w:pPr>
      <w:r>
        <w:rPr>
          <w:rFonts w:ascii="Helvetica Neue" w:eastAsia="Helvetica Neue" w:hAnsi="Helvetica Neue" w:cs="Helvetica Neue"/>
          <w:color w:val="080808"/>
        </w:rPr>
        <w:t>Financial Assistance Resources</w:t>
      </w:r>
    </w:p>
    <w:p w:rsidR="0046538C" w:rsidRDefault="00E072C5">
      <w:pPr>
        <w:pStyle w:val="Heading2"/>
        <w:spacing w:before="0" w:after="0"/>
        <w:rPr>
          <w:rFonts w:ascii="Helvetica Neue" w:eastAsia="Helvetica Neue" w:hAnsi="Helvetica Neue" w:cs="Helvetica Neue"/>
          <w:color w:val="080808"/>
        </w:rPr>
      </w:pPr>
      <w:r>
        <w:rPr>
          <w:rFonts w:ascii="Helvetica Neue" w:eastAsia="Helvetica Neue" w:hAnsi="Helvetica Neue" w:cs="Helvetica Neue"/>
          <w:color w:val="080808"/>
        </w:rPr>
        <w:t>Other Financial Assistance Resources</w:t>
      </w:r>
    </w:p>
    <w:p w:rsidR="0046538C" w:rsidRDefault="00E072C5">
      <w:pPr>
        <w:numPr>
          <w:ilvl w:val="0"/>
          <w:numId w:val="25"/>
        </w:numPr>
        <w:pBdr>
          <w:top w:val="single" w:sz="6" w:space="0" w:color="EDEEEE"/>
          <w:left w:val="nil"/>
          <w:bottom w:val="single" w:sz="6" w:space="0" w:color="EDEEEE"/>
          <w:right w:val="nil"/>
          <w:between w:val="nil"/>
        </w:pBdr>
        <w:spacing w:before="280"/>
        <w:rPr>
          <w:rFonts w:ascii="Helvetica Neue" w:eastAsia="Helvetica Neue" w:hAnsi="Helvetica Neue" w:cs="Helvetica Neue"/>
          <w:color w:val="000000"/>
        </w:rPr>
      </w:pPr>
      <w:hyperlink r:id="rId1058">
        <w:r>
          <w:rPr>
            <w:rFonts w:ascii="Helvetica Neue" w:eastAsia="Helvetica Neue" w:hAnsi="Helvetica Neue" w:cs="Helvetica Neue"/>
            <w:b/>
            <w:color w:val="5A5B5D"/>
          </w:rPr>
          <w:br/>
        </w:r>
      </w:hyperlink>
      <w:hyperlink r:id="rId1059">
        <w:r>
          <w:rPr>
            <w:rFonts w:ascii="Helvetica Neue" w:eastAsia="Helvetica Neue" w:hAnsi="Helvetica Neue" w:cs="Helvetica Neue"/>
            <w:b/>
            <w:color w:val="5A5B5D"/>
            <w:u w:val="single"/>
          </w:rPr>
          <w:t>Homeland Security Enterprise</w:t>
        </w:r>
      </w:hyperlink>
    </w:p>
    <w:p w:rsidR="0046538C" w:rsidRDefault="00E072C5">
      <w:pPr>
        <w:numPr>
          <w:ilvl w:val="1"/>
          <w:numId w:val="25"/>
        </w:numPr>
        <w:pBdr>
          <w:top w:val="single" w:sz="6" w:space="0" w:color="EDEEEE"/>
          <w:left w:val="nil"/>
          <w:bottom w:val="single" w:sz="6" w:space="0" w:color="EDEEEE"/>
          <w:right w:val="nil"/>
          <w:between w:val="nil"/>
        </w:pBdr>
        <w:rPr>
          <w:rFonts w:ascii="Helvetica Neue" w:eastAsia="Helvetica Neue" w:hAnsi="Helvetica Neue" w:cs="Helvetica Neue"/>
          <w:color w:val="000000"/>
        </w:rPr>
      </w:pPr>
      <w:hyperlink r:id="rId1060">
        <w:r>
          <w:rPr>
            <w:rFonts w:ascii="Helvetica Neue" w:eastAsia="Helvetica Neue" w:hAnsi="Helvetica Neue" w:cs="Helvetica Neue"/>
            <w:color w:val="5A5B5D"/>
            <w:u w:val="single"/>
          </w:rPr>
          <w:t>Academic Engagement</w:t>
        </w:r>
      </w:hyperlink>
    </w:p>
    <w:p w:rsidR="0046538C" w:rsidRDefault="00E072C5">
      <w:pPr>
        <w:numPr>
          <w:ilvl w:val="1"/>
          <w:numId w:val="25"/>
        </w:numPr>
        <w:pBdr>
          <w:top w:val="single" w:sz="6" w:space="0" w:color="EDEEEE"/>
          <w:left w:val="nil"/>
          <w:bottom w:val="single" w:sz="6" w:space="0" w:color="EDEEEE"/>
          <w:right w:val="nil"/>
          <w:between w:val="nil"/>
        </w:pBdr>
        <w:rPr>
          <w:rFonts w:ascii="Helvetica Neue" w:eastAsia="Helvetica Neue" w:hAnsi="Helvetica Neue" w:cs="Helvetica Neue"/>
          <w:color w:val="000000"/>
        </w:rPr>
      </w:pPr>
      <w:hyperlink r:id="rId1061">
        <w:r>
          <w:rPr>
            <w:rFonts w:ascii="Helvetica Neue" w:eastAsia="Helvetica Neue" w:hAnsi="Helvetica Neue" w:cs="Helvetica Neue"/>
            <w:color w:val="5A5B5D"/>
            <w:u w:val="single"/>
          </w:rPr>
          <w:t>Civil Rights and Civil Liberties</w:t>
        </w:r>
      </w:hyperlink>
    </w:p>
    <w:p w:rsidR="0046538C" w:rsidRDefault="00E072C5">
      <w:pPr>
        <w:numPr>
          <w:ilvl w:val="1"/>
          <w:numId w:val="25"/>
        </w:numPr>
        <w:pBdr>
          <w:top w:val="single" w:sz="6" w:space="0" w:color="EDEEEE"/>
          <w:left w:val="nil"/>
          <w:bottom w:val="single" w:sz="6" w:space="0" w:color="EDEEEE"/>
          <w:right w:val="nil"/>
          <w:between w:val="nil"/>
        </w:pBdr>
        <w:rPr>
          <w:rFonts w:ascii="Helvetica Neue" w:eastAsia="Helvetica Neue" w:hAnsi="Helvetica Neue" w:cs="Helvetica Neue"/>
          <w:color w:val="000000"/>
        </w:rPr>
      </w:pPr>
      <w:hyperlink r:id="rId1062">
        <w:r>
          <w:rPr>
            <w:rFonts w:ascii="Helvetica Neue" w:eastAsia="Helvetica Neue" w:hAnsi="Helvetica Neue" w:cs="Helvetica Neue"/>
            <w:color w:val="5A5B5D"/>
            <w:u w:val="single"/>
          </w:rPr>
          <w:t>Combating Gender-Based Violence</w:t>
        </w:r>
      </w:hyperlink>
    </w:p>
    <w:p w:rsidR="0046538C" w:rsidRDefault="00E072C5">
      <w:pPr>
        <w:numPr>
          <w:ilvl w:val="1"/>
          <w:numId w:val="25"/>
        </w:numPr>
        <w:pBdr>
          <w:top w:val="single" w:sz="6" w:space="0" w:color="EDEEEE"/>
          <w:left w:val="nil"/>
          <w:bottom w:val="single" w:sz="6" w:space="0" w:color="EDEEEE"/>
          <w:right w:val="nil"/>
          <w:between w:val="nil"/>
        </w:pBdr>
        <w:rPr>
          <w:rFonts w:ascii="Helvetica Neue" w:eastAsia="Helvetica Neue" w:hAnsi="Helvetica Neue" w:cs="Helvetica Neue"/>
          <w:color w:val="000000"/>
        </w:rPr>
      </w:pPr>
      <w:hyperlink r:id="rId1063">
        <w:r>
          <w:rPr>
            <w:rFonts w:ascii="Helvetica Neue" w:eastAsia="Helvetica Neue" w:hAnsi="Helvetica Neue" w:cs="Helvetica Neue"/>
            <w:color w:val="5A5B5D"/>
            <w:u w:val="single"/>
          </w:rPr>
          <w:t>Customer Experience (CX) at DHS</w:t>
        </w:r>
      </w:hyperlink>
    </w:p>
    <w:p w:rsidR="0046538C" w:rsidRDefault="00E072C5">
      <w:pPr>
        <w:numPr>
          <w:ilvl w:val="1"/>
          <w:numId w:val="25"/>
        </w:numPr>
        <w:pBdr>
          <w:top w:val="single" w:sz="6" w:space="0" w:color="EDEEEE"/>
          <w:left w:val="nil"/>
          <w:bottom w:val="single" w:sz="6" w:space="0" w:color="EDEEEE"/>
          <w:right w:val="nil"/>
          <w:between w:val="nil"/>
        </w:pBdr>
        <w:rPr>
          <w:rFonts w:ascii="Helvetica Neue" w:eastAsia="Helvetica Neue" w:hAnsi="Helvetica Neue" w:cs="Helvetica Neue"/>
          <w:color w:val="000000"/>
        </w:rPr>
      </w:pPr>
      <w:hyperlink r:id="rId1064">
        <w:r>
          <w:rPr>
            <w:rFonts w:ascii="Helvetica Neue" w:eastAsia="Helvetica Neue" w:hAnsi="Helvetica Neue" w:cs="Helvetica Neue"/>
            <w:color w:val="5A5B5D"/>
            <w:u w:val="single"/>
          </w:rPr>
          <w:t>DHS Center for Faith-Based and Neighborhood Partnerships</w:t>
        </w:r>
      </w:hyperlink>
    </w:p>
    <w:p w:rsidR="0046538C" w:rsidRDefault="00E072C5">
      <w:pPr>
        <w:numPr>
          <w:ilvl w:val="1"/>
          <w:numId w:val="25"/>
        </w:numPr>
        <w:pBdr>
          <w:top w:val="single" w:sz="6" w:space="0" w:color="EDEEEE"/>
          <w:left w:val="nil"/>
          <w:bottom w:val="single" w:sz="6" w:space="0" w:color="EDEEEE"/>
          <w:right w:val="nil"/>
          <w:between w:val="nil"/>
        </w:pBdr>
        <w:rPr>
          <w:rFonts w:ascii="Helvetica Neue" w:eastAsia="Helvetica Neue" w:hAnsi="Helvetica Neue" w:cs="Helvetica Neue"/>
          <w:color w:val="000000"/>
        </w:rPr>
      </w:pPr>
      <w:hyperlink r:id="rId1065">
        <w:r>
          <w:rPr>
            <w:rFonts w:ascii="Helvetica Neue" w:eastAsia="Helvetica Neue" w:hAnsi="Helvetica Neue" w:cs="Helvetica Neue"/>
            <w:color w:val="5A5B5D"/>
            <w:u w:val="single"/>
          </w:rPr>
          <w:t>Do Business with DHS</w:t>
        </w:r>
      </w:hyperlink>
    </w:p>
    <w:p w:rsidR="0046538C" w:rsidRDefault="00E072C5">
      <w:pPr>
        <w:numPr>
          <w:ilvl w:val="1"/>
          <w:numId w:val="25"/>
        </w:numPr>
        <w:pBdr>
          <w:top w:val="single" w:sz="6" w:space="0" w:color="EDEEEE"/>
          <w:left w:val="nil"/>
          <w:bottom w:val="single" w:sz="6" w:space="0" w:color="EDEEEE"/>
          <w:right w:val="nil"/>
          <w:between w:val="nil"/>
        </w:pBdr>
        <w:rPr>
          <w:rFonts w:ascii="Helvetica Neue" w:eastAsia="Helvetica Neue" w:hAnsi="Helvetica Neue" w:cs="Helvetica Neue"/>
          <w:color w:val="000000"/>
        </w:rPr>
      </w:pPr>
      <w:hyperlink r:id="rId1066">
        <w:r>
          <w:rPr>
            <w:rFonts w:ascii="Helvetica Neue" w:eastAsia="Helvetica Neue" w:hAnsi="Helvetica Neue" w:cs="Helvetica Neue"/>
            <w:color w:val="5A5B5D"/>
            <w:u w:val="single"/>
          </w:rPr>
          <w:t>Federal Protective Service</w:t>
        </w:r>
      </w:hyperlink>
    </w:p>
    <w:p w:rsidR="0046538C" w:rsidRDefault="00E072C5">
      <w:pPr>
        <w:numPr>
          <w:ilvl w:val="1"/>
          <w:numId w:val="25"/>
        </w:numPr>
        <w:pBdr>
          <w:top w:val="single" w:sz="6" w:space="0" w:color="EDEEEE"/>
          <w:left w:val="nil"/>
          <w:bottom w:val="single" w:sz="6" w:space="0" w:color="EDEEEE"/>
          <w:right w:val="nil"/>
          <w:between w:val="nil"/>
        </w:pBdr>
        <w:rPr>
          <w:rFonts w:ascii="Helvetica Neue" w:eastAsia="Helvetica Neue" w:hAnsi="Helvetica Neue" w:cs="Helvetica Neue"/>
          <w:color w:val="000000"/>
        </w:rPr>
      </w:pPr>
      <w:hyperlink r:id="rId1067">
        <w:r>
          <w:rPr>
            <w:rFonts w:ascii="Helvetica Neue" w:eastAsia="Helvetica Neue" w:hAnsi="Helvetica Neue" w:cs="Helvetica Neue"/>
            <w:b/>
            <w:color w:val="5A5B5D"/>
            <w:u w:val="single"/>
          </w:rPr>
          <w:t>Financial Assistance</w:t>
        </w:r>
      </w:hyperlink>
    </w:p>
    <w:p w:rsidR="0046538C" w:rsidRDefault="00E072C5">
      <w:pPr>
        <w:numPr>
          <w:ilvl w:val="1"/>
          <w:numId w:val="25"/>
        </w:numPr>
        <w:pBdr>
          <w:top w:val="single" w:sz="6" w:space="0" w:color="EDEEEE"/>
          <w:left w:val="nil"/>
          <w:bottom w:val="single" w:sz="6" w:space="0" w:color="EDEEEE"/>
          <w:right w:val="nil"/>
          <w:between w:val="nil"/>
        </w:pBdr>
        <w:rPr>
          <w:rFonts w:ascii="Helvetica Neue" w:eastAsia="Helvetica Neue" w:hAnsi="Helvetica Neue" w:cs="Helvetica Neue"/>
          <w:color w:val="000000"/>
        </w:rPr>
      </w:pPr>
      <w:hyperlink r:id="rId1068">
        <w:r>
          <w:rPr>
            <w:rFonts w:ascii="Helvetica Neue" w:eastAsia="Helvetica Neue" w:hAnsi="Helvetica Neue" w:cs="Helvetica Neue"/>
            <w:color w:val="5A5B5D"/>
            <w:u w:val="single"/>
          </w:rPr>
          <w:t>Information Sharing</w:t>
        </w:r>
      </w:hyperlink>
    </w:p>
    <w:p w:rsidR="0046538C" w:rsidRDefault="00E072C5">
      <w:pPr>
        <w:numPr>
          <w:ilvl w:val="1"/>
          <w:numId w:val="25"/>
        </w:numPr>
        <w:pBdr>
          <w:top w:val="single" w:sz="6" w:space="0" w:color="EDEEEE"/>
          <w:left w:val="nil"/>
          <w:bottom w:val="single" w:sz="6" w:space="0" w:color="EDEEEE"/>
          <w:right w:val="nil"/>
          <w:between w:val="nil"/>
        </w:pBdr>
        <w:rPr>
          <w:rFonts w:ascii="Helvetica Neue" w:eastAsia="Helvetica Neue" w:hAnsi="Helvetica Neue" w:cs="Helvetica Neue"/>
          <w:color w:val="000000"/>
        </w:rPr>
      </w:pPr>
      <w:hyperlink r:id="rId1069">
        <w:r>
          <w:rPr>
            <w:rFonts w:ascii="Helvetica Neue" w:eastAsia="Helvetica Neue" w:hAnsi="Helvetica Neue" w:cs="Helvetica Neue"/>
            <w:color w:val="5A5B5D"/>
            <w:u w:val="single"/>
          </w:rPr>
          <w:t>Intelligence and Analysis</w:t>
        </w:r>
      </w:hyperlink>
    </w:p>
    <w:p w:rsidR="0046538C" w:rsidRDefault="00E072C5">
      <w:pPr>
        <w:numPr>
          <w:ilvl w:val="1"/>
          <w:numId w:val="25"/>
        </w:numPr>
        <w:pBdr>
          <w:top w:val="single" w:sz="6" w:space="0" w:color="EDEEEE"/>
          <w:left w:val="nil"/>
          <w:bottom w:val="single" w:sz="6" w:space="0" w:color="EDEEEE"/>
          <w:right w:val="nil"/>
          <w:between w:val="nil"/>
        </w:pBdr>
        <w:rPr>
          <w:rFonts w:ascii="Helvetica Neue" w:eastAsia="Helvetica Neue" w:hAnsi="Helvetica Neue" w:cs="Helvetica Neue"/>
          <w:color w:val="000000"/>
        </w:rPr>
      </w:pPr>
      <w:hyperlink r:id="rId1070">
        <w:r>
          <w:rPr>
            <w:rFonts w:ascii="Helvetica Neue" w:eastAsia="Helvetica Neue" w:hAnsi="Helvetica Neue" w:cs="Helvetica Neue"/>
            <w:color w:val="5A5B5D"/>
            <w:u w:val="single"/>
          </w:rPr>
          <w:t>International Engagement</w:t>
        </w:r>
      </w:hyperlink>
    </w:p>
    <w:p w:rsidR="0046538C" w:rsidRDefault="00E072C5">
      <w:pPr>
        <w:numPr>
          <w:ilvl w:val="1"/>
          <w:numId w:val="25"/>
        </w:numPr>
        <w:pBdr>
          <w:top w:val="single" w:sz="6" w:space="0" w:color="EDEEEE"/>
          <w:left w:val="nil"/>
          <w:bottom w:val="single" w:sz="6" w:space="0" w:color="EDEEEE"/>
          <w:right w:val="nil"/>
          <w:between w:val="nil"/>
        </w:pBdr>
        <w:rPr>
          <w:rFonts w:ascii="Helvetica Neue" w:eastAsia="Helvetica Neue" w:hAnsi="Helvetica Neue" w:cs="Helvetica Neue"/>
          <w:color w:val="000000"/>
        </w:rPr>
      </w:pPr>
      <w:hyperlink r:id="rId1071">
        <w:r>
          <w:rPr>
            <w:rFonts w:ascii="Helvetica Neue" w:eastAsia="Helvetica Neue" w:hAnsi="Helvetica Neue" w:cs="Helvetica Neue"/>
            <w:color w:val="5A5B5D"/>
            <w:u w:val="single"/>
          </w:rPr>
          <w:t>LGBTQI+ Community Safety</w:t>
        </w:r>
      </w:hyperlink>
    </w:p>
    <w:p w:rsidR="0046538C" w:rsidRDefault="00E072C5">
      <w:pPr>
        <w:numPr>
          <w:ilvl w:val="1"/>
          <w:numId w:val="25"/>
        </w:numPr>
        <w:pBdr>
          <w:top w:val="single" w:sz="6" w:space="0" w:color="EDEEEE"/>
          <w:left w:val="nil"/>
          <w:bottom w:val="single" w:sz="6" w:space="0" w:color="EDEEEE"/>
          <w:right w:val="nil"/>
          <w:between w:val="nil"/>
        </w:pBdr>
        <w:rPr>
          <w:rFonts w:ascii="Helvetica Neue" w:eastAsia="Helvetica Neue" w:hAnsi="Helvetica Neue" w:cs="Helvetica Neue"/>
          <w:color w:val="000000"/>
        </w:rPr>
      </w:pPr>
      <w:hyperlink r:id="rId1072">
        <w:r>
          <w:rPr>
            <w:rFonts w:ascii="Helvetica Neue" w:eastAsia="Helvetica Neue" w:hAnsi="Helvetica Neue" w:cs="Helvetica Neue"/>
            <w:color w:val="5A5B5D"/>
            <w:u w:val="single"/>
          </w:rPr>
          <w:t>Law Enforcement</w:t>
        </w:r>
      </w:hyperlink>
    </w:p>
    <w:p w:rsidR="0046538C" w:rsidRDefault="00E072C5">
      <w:pPr>
        <w:numPr>
          <w:ilvl w:val="1"/>
          <w:numId w:val="25"/>
        </w:numPr>
        <w:pBdr>
          <w:top w:val="single" w:sz="6" w:space="0" w:color="EDEEEE"/>
          <w:left w:val="nil"/>
          <w:bottom w:val="single" w:sz="6" w:space="0" w:color="EDEEEE"/>
          <w:right w:val="nil"/>
          <w:between w:val="nil"/>
        </w:pBdr>
        <w:rPr>
          <w:rFonts w:ascii="Helvetica Neue" w:eastAsia="Helvetica Neue" w:hAnsi="Helvetica Neue" w:cs="Helvetica Neue"/>
          <w:color w:val="000000"/>
        </w:rPr>
      </w:pPr>
      <w:hyperlink r:id="rId1073">
        <w:r>
          <w:rPr>
            <w:rFonts w:ascii="Helvetica Neue" w:eastAsia="Helvetica Neue" w:hAnsi="Helvetica Neue" w:cs="Helvetica Neue"/>
            <w:color w:val="5A5B5D"/>
            <w:u w:val="single"/>
          </w:rPr>
          <w:t>Office of Homeland Security Statistics</w:t>
        </w:r>
      </w:hyperlink>
    </w:p>
    <w:p w:rsidR="0046538C" w:rsidRDefault="00E072C5">
      <w:pPr>
        <w:numPr>
          <w:ilvl w:val="1"/>
          <w:numId w:val="25"/>
        </w:numPr>
        <w:pBdr>
          <w:top w:val="single" w:sz="6" w:space="0" w:color="EDEEEE"/>
          <w:left w:val="nil"/>
          <w:bottom w:val="single" w:sz="6" w:space="0" w:color="EDEEEE"/>
          <w:right w:val="nil"/>
          <w:between w:val="nil"/>
        </w:pBdr>
        <w:rPr>
          <w:rFonts w:ascii="Helvetica Neue" w:eastAsia="Helvetica Neue" w:hAnsi="Helvetica Neue" w:cs="Helvetica Neue"/>
          <w:color w:val="000000"/>
        </w:rPr>
      </w:pPr>
      <w:hyperlink r:id="rId1074">
        <w:r>
          <w:rPr>
            <w:rFonts w:ascii="Helvetica Neue" w:eastAsia="Helvetica Neue" w:hAnsi="Helvetica Neue" w:cs="Helvetica Neue"/>
            <w:color w:val="5A5B5D"/>
            <w:u w:val="single"/>
          </w:rPr>
          <w:t>Ombudsman Offices</w:t>
        </w:r>
      </w:hyperlink>
    </w:p>
    <w:p w:rsidR="0046538C" w:rsidRDefault="00E072C5">
      <w:pPr>
        <w:numPr>
          <w:ilvl w:val="1"/>
          <w:numId w:val="25"/>
        </w:numPr>
        <w:pBdr>
          <w:top w:val="single" w:sz="6" w:space="0" w:color="EDEEEE"/>
          <w:left w:val="nil"/>
          <w:bottom w:val="single" w:sz="6" w:space="0" w:color="EDEEEE"/>
          <w:right w:val="nil"/>
          <w:between w:val="nil"/>
        </w:pBdr>
        <w:rPr>
          <w:rFonts w:ascii="Helvetica Neue" w:eastAsia="Helvetica Neue" w:hAnsi="Helvetica Neue" w:cs="Helvetica Neue"/>
          <w:color w:val="000000"/>
        </w:rPr>
      </w:pPr>
      <w:hyperlink r:id="rId1075">
        <w:r>
          <w:rPr>
            <w:rFonts w:ascii="Helvetica Neue" w:eastAsia="Helvetica Neue" w:hAnsi="Helvetica Neue" w:cs="Helvetica Neue"/>
            <w:color w:val="5A5B5D"/>
            <w:u w:val="single"/>
          </w:rPr>
          <w:t>Privacy</w:t>
        </w:r>
      </w:hyperlink>
    </w:p>
    <w:p w:rsidR="0046538C" w:rsidRDefault="00E072C5">
      <w:pPr>
        <w:numPr>
          <w:ilvl w:val="1"/>
          <w:numId w:val="25"/>
        </w:numPr>
        <w:pBdr>
          <w:top w:val="single" w:sz="6" w:space="0" w:color="EDEEEE"/>
          <w:left w:val="nil"/>
          <w:bottom w:val="single" w:sz="6" w:space="0" w:color="EDEEEE"/>
          <w:right w:val="nil"/>
          <w:between w:val="nil"/>
        </w:pBdr>
        <w:rPr>
          <w:rFonts w:ascii="Helvetica Neue" w:eastAsia="Helvetica Neue" w:hAnsi="Helvetica Neue" w:cs="Helvetica Neue"/>
          <w:color w:val="000000"/>
        </w:rPr>
      </w:pPr>
      <w:hyperlink r:id="rId1076">
        <w:r>
          <w:rPr>
            <w:rFonts w:ascii="Helvetica Neue" w:eastAsia="Helvetica Neue" w:hAnsi="Helvetica Neue" w:cs="Helvetica Neue"/>
            <w:color w:val="5A5B5D"/>
            <w:u w:val="single"/>
          </w:rPr>
          <w:t>U.S. Strategy on Women, Peace, and Security</w:t>
        </w:r>
      </w:hyperlink>
    </w:p>
    <w:p w:rsidR="0046538C" w:rsidRDefault="00E072C5">
      <w:pPr>
        <w:numPr>
          <w:ilvl w:val="1"/>
          <w:numId w:val="25"/>
        </w:numPr>
        <w:pBdr>
          <w:top w:val="single" w:sz="6" w:space="0" w:color="EDEEEE"/>
          <w:left w:val="nil"/>
          <w:bottom w:val="single" w:sz="6" w:space="0" w:color="EDEEEE"/>
          <w:right w:val="nil"/>
          <w:between w:val="nil"/>
        </w:pBdr>
        <w:rPr>
          <w:rFonts w:ascii="Helvetica Neue" w:eastAsia="Helvetica Neue" w:hAnsi="Helvetica Neue" w:cs="Helvetica Neue"/>
          <w:color w:val="000000"/>
        </w:rPr>
      </w:pPr>
      <w:hyperlink r:id="rId1077">
        <w:r>
          <w:rPr>
            <w:rFonts w:ascii="Helvetica Neue" w:eastAsia="Helvetica Neue" w:hAnsi="Helvetica Neue" w:cs="Helvetica Neue"/>
            <w:color w:val="5A5B5D"/>
            <w:u w:val="single"/>
          </w:rPr>
          <w:t>Veterans and Homeland Security</w:t>
        </w:r>
      </w:hyperlink>
    </w:p>
    <w:p w:rsidR="0046538C" w:rsidRDefault="00E072C5">
      <w:pPr>
        <w:pStyle w:val="Heading1"/>
        <w:spacing w:before="0" w:after="0"/>
        <w:rPr>
          <w:rFonts w:ascii="Georgia" w:eastAsia="Georgia" w:hAnsi="Georgia" w:cs="Georgia"/>
          <w:color w:val="080808"/>
        </w:rPr>
      </w:pPr>
      <w:r>
        <w:rPr>
          <w:rFonts w:ascii="Georgia" w:eastAsia="Georgia" w:hAnsi="Georgia" w:cs="Georgia"/>
          <w:color w:val="080808"/>
        </w:rPr>
        <w:lastRenderedPageBreak/>
        <w:t>Financial Assistance</w:t>
      </w:r>
    </w:p>
    <w:p w:rsidR="0046538C" w:rsidRDefault="00E072C5">
      <w:pPr>
        <w:pBdr>
          <w:top w:val="nil"/>
          <w:left w:val="nil"/>
          <w:bottom w:val="nil"/>
          <w:right w:val="nil"/>
          <w:between w:val="nil"/>
        </w:pBdr>
        <w:rPr>
          <w:rFonts w:ascii="Helvetica Neue" w:eastAsia="Helvetica Neue" w:hAnsi="Helvetica Neue" w:cs="Helvetica Neue"/>
          <w:color w:val="080808"/>
        </w:rPr>
      </w:pPr>
      <w:r>
        <w:rPr>
          <w:rFonts w:ascii="Helvetica Neue" w:eastAsia="Helvetica Neue" w:hAnsi="Helvetica Neue" w:cs="Helvetica Neue"/>
          <w:color w:val="080808"/>
        </w:rPr>
        <w:t>Most DHS components have authority to execute and manage financial assistance to support the DHS mission. Financial assistance is the transfer to a non-federal recipient anything of value for a public purpose, and at DHS includes grants, cooperative agreements, training, loans, direct payments, and flood insurance.</w:t>
      </w:r>
    </w:p>
    <w:p w:rsidR="0046538C" w:rsidRDefault="00E072C5">
      <w:pPr>
        <w:pStyle w:val="Heading2"/>
        <w:spacing w:before="0" w:after="0"/>
        <w:rPr>
          <w:rFonts w:ascii="Helvetica Neue" w:eastAsia="Helvetica Neue" w:hAnsi="Helvetica Neue" w:cs="Helvetica Neue"/>
          <w:color w:val="080808"/>
        </w:rPr>
      </w:pPr>
      <w:r>
        <w:rPr>
          <w:rFonts w:ascii="Helvetica Neue" w:eastAsia="Helvetica Neue" w:hAnsi="Helvetica Neue" w:cs="Helvetica Neue"/>
          <w:color w:val="080808"/>
        </w:rPr>
        <w:t>Financial Assistance Overview</w:t>
      </w:r>
    </w:p>
    <w:p w:rsidR="0046538C" w:rsidRDefault="00E072C5">
      <w:pPr>
        <w:pStyle w:val="Heading2"/>
        <w:spacing w:before="0" w:after="0"/>
        <w:rPr>
          <w:rFonts w:ascii="Helvetica Neue" w:eastAsia="Helvetica Neue" w:hAnsi="Helvetica Neue" w:cs="Helvetica Neue"/>
          <w:color w:val="080808"/>
        </w:rPr>
      </w:pPr>
      <w:r>
        <w:rPr>
          <w:rFonts w:ascii="Helvetica Neue" w:eastAsia="Helvetica Neue" w:hAnsi="Helvetica Neue" w:cs="Helvetica Neue"/>
          <w:color w:val="080808"/>
        </w:rPr>
        <w:t>Other Financial Assistance Policy and Oversight (FAPO)</w:t>
      </w:r>
    </w:p>
    <w:p w:rsidR="0046538C" w:rsidRDefault="00E072C5">
      <w:pPr>
        <w:pStyle w:val="Heading2"/>
        <w:spacing w:before="0" w:after="0"/>
        <w:rPr>
          <w:rFonts w:ascii="Helvetica Neue" w:eastAsia="Helvetica Neue" w:hAnsi="Helvetica Neue" w:cs="Helvetica Neue"/>
          <w:color w:val="080808"/>
        </w:rPr>
      </w:pPr>
      <w:r>
        <w:rPr>
          <w:rFonts w:ascii="Helvetica Neue" w:eastAsia="Helvetica Neue" w:hAnsi="Helvetica Neue" w:cs="Helvetica Neue"/>
          <w:color w:val="080808"/>
        </w:rPr>
        <w:t>Find and Apply for Financial Assistance</w:t>
      </w:r>
    </w:p>
    <w:p w:rsidR="0046538C" w:rsidRDefault="00E072C5">
      <w:pPr>
        <w:pStyle w:val="Heading2"/>
        <w:spacing w:before="0" w:after="0"/>
        <w:rPr>
          <w:rFonts w:ascii="Helvetica Neue" w:eastAsia="Helvetica Neue" w:hAnsi="Helvetica Neue" w:cs="Helvetica Neue"/>
          <w:color w:val="080808"/>
        </w:rPr>
      </w:pPr>
      <w:r>
        <w:rPr>
          <w:rFonts w:ascii="Helvetica Neue" w:eastAsia="Helvetica Neue" w:hAnsi="Helvetica Neue" w:cs="Helvetica Neue"/>
          <w:color w:val="080808"/>
        </w:rPr>
        <w:t>Financial Assistance Resources</w:t>
      </w:r>
    </w:p>
    <w:p w:rsidR="0046538C" w:rsidRDefault="00E072C5">
      <w:pPr>
        <w:pStyle w:val="Heading2"/>
        <w:spacing w:before="0" w:after="0"/>
        <w:rPr>
          <w:rFonts w:ascii="Helvetica Neue" w:eastAsia="Helvetica Neue" w:hAnsi="Helvetica Neue" w:cs="Helvetica Neue"/>
          <w:color w:val="080808"/>
        </w:rPr>
      </w:pPr>
      <w:r>
        <w:rPr>
          <w:rFonts w:ascii="Helvetica Neue" w:eastAsia="Helvetica Neue" w:hAnsi="Helvetica Neue" w:cs="Helvetica Neue"/>
          <w:color w:val="080808"/>
        </w:rPr>
        <w:t>Other Financial Assistance Resources</w:t>
      </w:r>
    </w:p>
    <w:p w:rsidR="0046538C" w:rsidRDefault="00E072C5">
      <w:pPr>
        <w:pStyle w:val="Heading2"/>
        <w:spacing w:after="120"/>
        <w:ind w:left="720"/>
        <w:rPr>
          <w:rFonts w:ascii="Helvetica Neue" w:eastAsia="Helvetica Neue" w:hAnsi="Helvetica Neue" w:cs="Helvetica Neue"/>
          <w:color w:val="5A5B5D"/>
        </w:rPr>
      </w:pPr>
      <w:r>
        <w:rPr>
          <w:rFonts w:ascii="Helvetica Neue" w:eastAsia="Helvetica Neue" w:hAnsi="Helvetica Neue" w:cs="Helvetica Neue"/>
          <w:color w:val="5A5B5D"/>
        </w:rPr>
        <w:t>Keywords</w:t>
      </w:r>
    </w:p>
    <w:p w:rsidR="0046538C" w:rsidRDefault="00E072C5">
      <w:pPr>
        <w:numPr>
          <w:ilvl w:val="0"/>
          <w:numId w:val="27"/>
        </w:numPr>
        <w:pBdr>
          <w:top w:val="nil"/>
          <w:left w:val="nil"/>
          <w:bottom w:val="nil"/>
          <w:right w:val="nil"/>
          <w:between w:val="nil"/>
        </w:pBdr>
        <w:shd w:val="clear" w:color="auto" w:fill="EDEEEE"/>
        <w:spacing w:before="280"/>
        <w:rPr>
          <w:rFonts w:ascii="Helvetica Neue" w:eastAsia="Helvetica Neue" w:hAnsi="Helvetica Neue" w:cs="Helvetica Neue"/>
          <w:smallCaps/>
          <w:color w:val="080808"/>
        </w:rPr>
      </w:pPr>
      <w:hyperlink r:id="rId1078">
        <w:r>
          <w:rPr>
            <w:rFonts w:ascii="Helvetica Neue" w:eastAsia="Helvetica Neue" w:hAnsi="Helvetica Neue" w:cs="Helvetica Neue"/>
            <w:smallCaps/>
            <w:color w:val="005288"/>
            <w:u w:val="single"/>
          </w:rPr>
          <w:t>GRANT</w:t>
        </w:r>
      </w:hyperlink>
    </w:p>
    <w:p w:rsidR="0046538C" w:rsidRDefault="00E072C5">
      <w:pPr>
        <w:ind w:left="720"/>
        <w:rPr>
          <w:rFonts w:ascii="Helvetica Neue" w:eastAsia="Helvetica Neue" w:hAnsi="Helvetica Neue" w:cs="Helvetica Neue"/>
          <w:color w:val="080808"/>
        </w:rPr>
      </w:pPr>
      <w:r>
        <w:rPr>
          <w:rFonts w:ascii="Helvetica Neue" w:eastAsia="Helvetica Neue" w:hAnsi="Helvetica Neue" w:cs="Helvetica Neue"/>
          <w:color w:val="080808"/>
        </w:rPr>
        <w:t> </w:t>
      </w:r>
    </w:p>
    <w:p w:rsidR="0046538C" w:rsidRDefault="00E072C5">
      <w:pPr>
        <w:numPr>
          <w:ilvl w:val="0"/>
          <w:numId w:val="27"/>
        </w:numPr>
        <w:pBdr>
          <w:top w:val="nil"/>
          <w:left w:val="nil"/>
          <w:bottom w:val="nil"/>
          <w:right w:val="nil"/>
          <w:between w:val="nil"/>
        </w:pBdr>
        <w:shd w:val="clear" w:color="auto" w:fill="EDEEEE"/>
        <w:spacing w:before="280"/>
        <w:rPr>
          <w:rFonts w:ascii="Helvetica Neue" w:eastAsia="Helvetica Neue" w:hAnsi="Helvetica Neue" w:cs="Helvetica Neue"/>
          <w:smallCaps/>
          <w:color w:val="080808"/>
        </w:rPr>
      </w:pPr>
      <w:hyperlink r:id="rId1079">
        <w:r>
          <w:rPr>
            <w:rFonts w:ascii="Helvetica Neue" w:eastAsia="Helvetica Neue" w:hAnsi="Helvetica Neue" w:cs="Helvetica Neue"/>
            <w:smallCaps/>
            <w:color w:val="005288"/>
            <w:u w:val="single"/>
          </w:rPr>
          <w:t>GRANT FUNDING</w:t>
        </w:r>
      </w:hyperlink>
    </w:p>
    <w:p w:rsidR="0046538C" w:rsidRDefault="00E072C5">
      <w:pPr>
        <w:ind w:left="720"/>
        <w:rPr>
          <w:rFonts w:ascii="Helvetica Neue" w:eastAsia="Helvetica Neue" w:hAnsi="Helvetica Neue" w:cs="Helvetica Neue"/>
          <w:color w:val="080808"/>
        </w:rPr>
      </w:pPr>
      <w:r>
        <w:rPr>
          <w:rFonts w:ascii="Helvetica Neue" w:eastAsia="Helvetica Neue" w:hAnsi="Helvetica Neue" w:cs="Helvetica Neue"/>
          <w:color w:val="080808"/>
        </w:rPr>
        <w:t> </w:t>
      </w:r>
    </w:p>
    <w:p w:rsidR="0046538C" w:rsidRDefault="00E072C5">
      <w:pPr>
        <w:numPr>
          <w:ilvl w:val="0"/>
          <w:numId w:val="27"/>
        </w:numPr>
        <w:pBdr>
          <w:top w:val="nil"/>
          <w:left w:val="nil"/>
          <w:bottom w:val="nil"/>
          <w:right w:val="nil"/>
          <w:between w:val="nil"/>
        </w:pBdr>
        <w:shd w:val="clear" w:color="auto" w:fill="EDEEEE"/>
        <w:spacing w:before="280"/>
        <w:rPr>
          <w:rFonts w:ascii="Helvetica Neue" w:eastAsia="Helvetica Neue" w:hAnsi="Helvetica Neue" w:cs="Helvetica Neue"/>
          <w:smallCaps/>
          <w:color w:val="080808"/>
        </w:rPr>
      </w:pPr>
      <w:hyperlink r:id="rId1080">
        <w:r>
          <w:rPr>
            <w:rFonts w:ascii="Helvetica Neue" w:eastAsia="Helvetica Neue" w:hAnsi="Helvetica Neue" w:cs="Helvetica Neue"/>
            <w:smallCaps/>
            <w:color w:val="005288"/>
            <w:u w:val="single"/>
          </w:rPr>
          <w:t>PREPAREDNESS GRANT</w:t>
        </w:r>
      </w:hyperlink>
    </w:p>
    <w:p w:rsidR="0046538C" w:rsidRDefault="00E072C5">
      <w:pPr>
        <w:ind w:left="720"/>
        <w:rPr>
          <w:rFonts w:ascii="Helvetica Neue" w:eastAsia="Helvetica Neue" w:hAnsi="Helvetica Neue" w:cs="Helvetica Neue"/>
          <w:color w:val="080808"/>
        </w:rPr>
      </w:pPr>
      <w:r>
        <w:rPr>
          <w:rFonts w:ascii="Helvetica Neue" w:eastAsia="Helvetica Neue" w:hAnsi="Helvetica Neue" w:cs="Helvetica Neue"/>
          <w:color w:val="080808"/>
        </w:rPr>
        <w:t> </w:t>
      </w:r>
    </w:p>
    <w:p w:rsidR="0046538C" w:rsidRDefault="00E072C5">
      <w:pPr>
        <w:numPr>
          <w:ilvl w:val="0"/>
          <w:numId w:val="27"/>
        </w:numPr>
        <w:pBdr>
          <w:top w:val="nil"/>
          <w:left w:val="nil"/>
          <w:bottom w:val="nil"/>
          <w:right w:val="nil"/>
          <w:between w:val="nil"/>
        </w:pBdr>
        <w:shd w:val="clear" w:color="auto" w:fill="EDEEEE"/>
        <w:spacing w:before="280"/>
        <w:rPr>
          <w:rFonts w:ascii="Helvetica Neue" w:eastAsia="Helvetica Neue" w:hAnsi="Helvetica Neue" w:cs="Helvetica Neue"/>
          <w:smallCaps/>
          <w:color w:val="080808"/>
        </w:rPr>
      </w:pPr>
      <w:hyperlink r:id="rId1081">
        <w:r>
          <w:rPr>
            <w:rFonts w:ascii="Helvetica Neue" w:eastAsia="Helvetica Neue" w:hAnsi="Helvetica Neue" w:cs="Helvetica Neue"/>
            <w:smallCaps/>
            <w:color w:val="005288"/>
            <w:u w:val="single"/>
          </w:rPr>
          <w:t>TRIBAL GRANT</w:t>
        </w:r>
      </w:hyperlink>
    </w:p>
    <w:p w:rsidR="0046538C" w:rsidRDefault="0046538C">
      <w:pPr>
        <w:rPr>
          <w:rFonts w:ascii="Helvetica Neue" w:eastAsia="Helvetica Neue" w:hAnsi="Helvetica Neue" w:cs="Helvetica Neue"/>
          <w:color w:val="080808"/>
        </w:rPr>
      </w:pPr>
    </w:p>
    <w:p w:rsidR="0046538C" w:rsidRDefault="00E072C5">
      <w:pPr>
        <w:rPr>
          <w:rFonts w:ascii="Helvetica Neue" w:eastAsia="Helvetica Neue" w:hAnsi="Helvetica Neue" w:cs="Helvetica Neue"/>
          <w:color w:val="080808"/>
        </w:rPr>
      </w:pPr>
      <w:r>
        <w:rPr>
          <w:rFonts w:ascii="Helvetica Neue" w:eastAsia="Helvetica Neue" w:hAnsi="Helvetica Neue" w:cs="Helvetica Neue"/>
          <w:color w:val="080808"/>
        </w:rPr>
        <w:t>(Last Updated online: 10/20/2022)</w:t>
      </w:r>
    </w:p>
    <w:p w:rsidR="0046538C" w:rsidRDefault="00E072C5">
      <w:pPr>
        <w:pBdr>
          <w:top w:val="nil"/>
          <w:left w:val="nil"/>
          <w:bottom w:val="single" w:sz="6" w:space="1" w:color="000000"/>
          <w:right w:val="nil"/>
          <w:between w:val="nil"/>
        </w:pBdr>
        <w:jc w:val="center"/>
        <w:rPr>
          <w:color w:val="000000"/>
        </w:rPr>
      </w:pPr>
      <w:r>
        <w:rPr>
          <w:color w:val="000000"/>
        </w:rPr>
        <w:t>Top of Form</w:t>
      </w:r>
    </w:p>
    <w:p w:rsidR="0046538C" w:rsidRDefault="00E072C5">
      <w:pPr>
        <w:pBdr>
          <w:top w:val="single" w:sz="6" w:space="1" w:color="000000"/>
          <w:left w:val="nil"/>
          <w:bottom w:val="nil"/>
          <w:right w:val="nil"/>
          <w:between w:val="nil"/>
        </w:pBdr>
        <w:jc w:val="center"/>
        <w:rPr>
          <w:color w:val="000000"/>
        </w:rPr>
      </w:pPr>
      <w:r>
        <w:rPr>
          <w:color w:val="000000"/>
        </w:rPr>
        <w:t>Bottom of Form</w:t>
      </w:r>
    </w:p>
    <w:p w:rsidR="0046538C" w:rsidRDefault="0046538C"/>
    <w:p w:rsidR="0046538C" w:rsidRDefault="0046538C">
      <w:pPr>
        <w:widowControl w:val="0"/>
        <w:rPr>
          <w:rFonts w:ascii="Helvetica Neue" w:eastAsia="Helvetica Neue" w:hAnsi="Helvetica Neue" w:cs="Helvetica Neue"/>
        </w:rPr>
      </w:pPr>
    </w:p>
    <w:p w:rsidR="0046538C" w:rsidRDefault="00E072C5">
      <w:pPr>
        <w:widowControl w:val="0"/>
        <w:spacing w:after="300"/>
        <w:rPr>
          <w:rFonts w:ascii="Helvetica Neue" w:eastAsia="Helvetica Neue" w:hAnsi="Helvetica Neue" w:cs="Helvetica Neue"/>
          <w:color w:val="1D3350"/>
        </w:rPr>
      </w:pPr>
      <w:r>
        <w:rPr>
          <w:rFonts w:ascii="Helvetica Neue" w:eastAsia="Helvetica Neue" w:hAnsi="Helvetica Neue" w:cs="Helvetica Neue"/>
          <w:b/>
        </w:rPr>
        <w:t xml:space="preserve">Webpage can be viewed at: </w:t>
      </w:r>
      <w:r>
        <w:rPr>
          <w:rFonts w:ascii="Helvetica Neue" w:eastAsia="Helvetica Neue" w:hAnsi="Helvetica Neue" w:cs="Helvetica Neue"/>
          <w:color w:val="1D3350"/>
        </w:rPr>
        <w:t xml:space="preserve">    </w:t>
      </w:r>
      <w:hyperlink r:id="rId1082" w:anchor="2">
        <w:r>
          <w:rPr>
            <w:rFonts w:ascii="Helvetica Neue" w:eastAsia="Helvetica Neue" w:hAnsi="Helvetica Neue" w:cs="Helvetica Neue"/>
            <w:color w:val="0000FF"/>
            <w:u w:val="single"/>
          </w:rPr>
          <w:t>https://www.dhs.gov/dhs-financial-assistance#2</w:t>
        </w:r>
      </w:hyperlink>
    </w:p>
    <w:p w:rsidR="0046538C" w:rsidRDefault="0046538C">
      <w:pPr>
        <w:widowControl w:val="0"/>
        <w:pBdr>
          <w:bottom w:val="single" w:sz="6" w:space="1" w:color="000000"/>
        </w:pBdr>
        <w:rPr>
          <w:rFonts w:ascii="Helvetica Neue" w:eastAsia="Helvetica Neue" w:hAnsi="Helvetica Neue" w:cs="Helvetica Neue"/>
          <w:b/>
        </w:rPr>
      </w:pPr>
    </w:p>
    <w:p w:rsidR="0046538C" w:rsidRDefault="0046538C">
      <w:pPr>
        <w:widowControl w:val="0"/>
        <w:rPr>
          <w:rFonts w:ascii="Helvetica Neue" w:eastAsia="Helvetica Neue" w:hAnsi="Helvetica Neue" w:cs="Helvetica Neue"/>
          <w:b/>
        </w:rPr>
      </w:pPr>
    </w:p>
    <w:p w:rsidR="0046538C" w:rsidRDefault="0046538C">
      <w:pPr>
        <w:widowControl w:val="0"/>
        <w:rPr>
          <w:rFonts w:ascii="Helvetica Neue" w:eastAsia="Helvetica Neue" w:hAnsi="Helvetica Neue" w:cs="Helvetica Neue"/>
          <w:b/>
        </w:rPr>
      </w:pPr>
    </w:p>
    <w:p w:rsidR="0046538C" w:rsidRDefault="00E072C5">
      <w:pPr>
        <w:widowControl w:val="0"/>
        <w:rPr>
          <w:rFonts w:ascii="Helvetica Neue" w:eastAsia="Helvetica Neue" w:hAnsi="Helvetica Neue" w:cs="Helvetica Neue"/>
          <w:b/>
        </w:rPr>
      </w:pPr>
      <w:r>
        <w:rPr>
          <w:rFonts w:ascii="Helvetica Neue" w:eastAsia="Helvetica Neue" w:hAnsi="Helvetica Neue" w:cs="Helvetica Neue"/>
          <w:b/>
          <w:noProof/>
        </w:rPr>
        <w:drawing>
          <wp:inline distT="0" distB="0" distL="0" distR="0">
            <wp:extent cx="6915150" cy="2926715"/>
            <wp:effectExtent l="0" t="0" r="0" b="0"/>
            <wp:docPr id="2138122913" name="image58.png" descr="Graphical user interface, text, application, email&#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8.png" descr="Graphical user interface, text, application, email&#10;&#10;Description automatically generated"/>
                    <pic:cNvPicPr preferRelativeResize="0"/>
                  </pic:nvPicPr>
                  <pic:blipFill>
                    <a:blip r:embed="rId1083"/>
                    <a:srcRect/>
                    <a:stretch>
                      <a:fillRect/>
                    </a:stretch>
                  </pic:blipFill>
                  <pic:spPr>
                    <a:xfrm>
                      <a:off x="0" y="0"/>
                      <a:ext cx="6915150" cy="2926715"/>
                    </a:xfrm>
                    <a:prstGeom prst="rect">
                      <a:avLst/>
                    </a:prstGeom>
                    <a:ln/>
                  </pic:spPr>
                </pic:pic>
              </a:graphicData>
            </a:graphic>
          </wp:inline>
        </w:drawing>
      </w:r>
    </w:p>
    <w:p w:rsidR="0046538C" w:rsidRDefault="00E072C5">
      <w:pPr>
        <w:widowControl w:val="0"/>
        <w:rPr>
          <w:rFonts w:ascii="Helvetica Neue" w:eastAsia="Helvetica Neue" w:hAnsi="Helvetica Neue" w:cs="Helvetica Neue"/>
          <w:b/>
        </w:rPr>
      </w:pPr>
      <w:r>
        <w:rPr>
          <w:rFonts w:ascii="Helvetica Neue" w:eastAsia="Helvetica Neue" w:hAnsi="Helvetica Neue" w:cs="Helvetica Neue"/>
          <w:b/>
          <w:noProof/>
        </w:rPr>
        <w:lastRenderedPageBreak/>
        <w:drawing>
          <wp:inline distT="0" distB="0" distL="0" distR="0">
            <wp:extent cx="6915150" cy="2156460"/>
            <wp:effectExtent l="0" t="0" r="0" b="0"/>
            <wp:docPr id="2138122914" name="image59.png" descr="Graphical user interface, text, application, email&#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9.png" descr="Graphical user interface, text, application, email&#10;&#10;Description automatically generated"/>
                    <pic:cNvPicPr preferRelativeResize="0"/>
                  </pic:nvPicPr>
                  <pic:blipFill>
                    <a:blip r:embed="rId1084"/>
                    <a:srcRect/>
                    <a:stretch>
                      <a:fillRect/>
                    </a:stretch>
                  </pic:blipFill>
                  <pic:spPr>
                    <a:xfrm>
                      <a:off x="0" y="0"/>
                      <a:ext cx="6915150" cy="2156460"/>
                    </a:xfrm>
                    <a:prstGeom prst="rect">
                      <a:avLst/>
                    </a:prstGeom>
                    <a:ln/>
                  </pic:spPr>
                </pic:pic>
              </a:graphicData>
            </a:graphic>
          </wp:inline>
        </w:drawing>
      </w:r>
    </w:p>
    <w:p w:rsidR="0046538C" w:rsidRDefault="0046538C">
      <w:pPr>
        <w:widowControl w:val="0"/>
        <w:rPr>
          <w:rFonts w:ascii="Helvetica Neue" w:eastAsia="Helvetica Neue" w:hAnsi="Helvetica Neue" w:cs="Helvetica Neue"/>
          <w:b/>
        </w:rPr>
      </w:pPr>
    </w:p>
    <w:p w:rsidR="0046538C" w:rsidRDefault="0046538C">
      <w:pPr>
        <w:widowControl w:val="0"/>
        <w:rPr>
          <w:rFonts w:ascii="Helvetica Neue" w:eastAsia="Helvetica Neue" w:hAnsi="Helvetica Neue" w:cs="Helvetica Neue"/>
          <w:b/>
        </w:rPr>
      </w:pPr>
    </w:p>
    <w:p w:rsidR="0046538C" w:rsidRDefault="0046538C">
      <w:pPr>
        <w:widowControl w:val="0"/>
        <w:rPr>
          <w:rFonts w:ascii="Helvetica Neue" w:eastAsia="Helvetica Neue" w:hAnsi="Helvetica Neue" w:cs="Helvetica Neue"/>
          <w:b/>
        </w:rPr>
      </w:pPr>
    </w:p>
    <w:p w:rsidR="0046538C" w:rsidRDefault="00E072C5">
      <w:pPr>
        <w:widowControl w:val="0"/>
        <w:rPr>
          <w:rFonts w:ascii="Helvetica Neue" w:eastAsia="Helvetica Neue" w:hAnsi="Helvetica Neue" w:cs="Helvetica Neue"/>
          <w:b/>
        </w:rPr>
      </w:pPr>
      <w:r>
        <w:rPr>
          <w:rFonts w:ascii="Helvetica Neue" w:eastAsia="Helvetica Neue" w:hAnsi="Helvetica Neue" w:cs="Helvetica Neue"/>
          <w:b/>
          <w:noProof/>
        </w:rPr>
        <w:drawing>
          <wp:inline distT="0" distB="0" distL="0" distR="0">
            <wp:extent cx="6915150" cy="3955415"/>
            <wp:effectExtent l="0" t="0" r="0" b="0"/>
            <wp:docPr id="2138122915" name="image60.png" descr="Graphical user interface, text, application, email&#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0.png" descr="Graphical user interface, text, application, email&#10;&#10;Description automatically generated"/>
                    <pic:cNvPicPr preferRelativeResize="0"/>
                  </pic:nvPicPr>
                  <pic:blipFill>
                    <a:blip r:embed="rId1085"/>
                    <a:srcRect/>
                    <a:stretch>
                      <a:fillRect/>
                    </a:stretch>
                  </pic:blipFill>
                  <pic:spPr>
                    <a:xfrm>
                      <a:off x="0" y="0"/>
                      <a:ext cx="6915150" cy="3955415"/>
                    </a:xfrm>
                    <a:prstGeom prst="rect">
                      <a:avLst/>
                    </a:prstGeom>
                    <a:ln/>
                  </pic:spPr>
                </pic:pic>
              </a:graphicData>
            </a:graphic>
          </wp:inline>
        </w:drawing>
      </w:r>
    </w:p>
    <w:p w:rsidR="0046538C" w:rsidRDefault="00E072C5">
      <w:pPr>
        <w:widowControl w:val="0"/>
        <w:rPr>
          <w:rFonts w:ascii="Helvetica Neue" w:eastAsia="Helvetica Neue" w:hAnsi="Helvetica Neue" w:cs="Helvetica Neue"/>
          <w:b/>
        </w:rPr>
      </w:pPr>
      <w:r>
        <w:rPr>
          <w:rFonts w:ascii="Helvetica Neue" w:eastAsia="Helvetica Neue" w:hAnsi="Helvetica Neue" w:cs="Helvetica Neue"/>
          <w:b/>
          <w:noProof/>
        </w:rPr>
        <w:drawing>
          <wp:inline distT="0" distB="0" distL="0" distR="0">
            <wp:extent cx="6915150" cy="2470150"/>
            <wp:effectExtent l="0" t="0" r="0" b="0"/>
            <wp:docPr id="2138122916" name="image89.png" descr="Graphical user interface, application, Team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9.png" descr="Graphical user interface, application, Teams&#10;&#10;Description automatically generated"/>
                    <pic:cNvPicPr preferRelativeResize="0"/>
                  </pic:nvPicPr>
                  <pic:blipFill>
                    <a:blip r:embed="rId1086"/>
                    <a:srcRect/>
                    <a:stretch>
                      <a:fillRect/>
                    </a:stretch>
                  </pic:blipFill>
                  <pic:spPr>
                    <a:xfrm>
                      <a:off x="0" y="0"/>
                      <a:ext cx="6915150" cy="2470150"/>
                    </a:xfrm>
                    <a:prstGeom prst="rect">
                      <a:avLst/>
                    </a:prstGeom>
                    <a:ln/>
                  </pic:spPr>
                </pic:pic>
              </a:graphicData>
            </a:graphic>
          </wp:inline>
        </w:drawing>
      </w:r>
    </w:p>
    <w:p w:rsidR="0046538C" w:rsidRDefault="00E072C5">
      <w:pPr>
        <w:widowControl w:val="0"/>
        <w:ind w:firstLine="720"/>
        <w:rPr>
          <w:rFonts w:ascii="Helvetica Neue" w:eastAsia="Helvetica Neue" w:hAnsi="Helvetica Neue" w:cs="Helvetica Neue"/>
        </w:rPr>
      </w:pPr>
      <w:r>
        <w:rPr>
          <w:rFonts w:ascii="Helvetica Neue" w:eastAsia="Helvetica Neue" w:hAnsi="Helvetica Neue" w:cs="Helvetica Neue"/>
        </w:rPr>
        <w:t>(Most recent update as of 2/29/2024)</w:t>
      </w:r>
    </w:p>
    <w:p w:rsidR="0046538C" w:rsidRDefault="00E072C5">
      <w:pPr>
        <w:widowControl w:val="0"/>
        <w:rPr>
          <w:rFonts w:ascii="Helvetica Neue" w:eastAsia="Helvetica Neue" w:hAnsi="Helvetica Neue" w:cs="Helvetica Neue"/>
          <w:b/>
        </w:rPr>
      </w:pPr>
      <w:hyperlink r:id="rId1087" w:anchor="awards">
        <w:r>
          <w:rPr>
            <w:rFonts w:ascii="Helvetica Neue" w:eastAsia="Helvetica Neue" w:hAnsi="Helvetica Neue" w:cs="Helvetica Neue"/>
            <w:b/>
            <w:color w:val="0000FF"/>
            <w:u w:val="single"/>
          </w:rPr>
          <w:t>https://www.fema.gov/grants/preparedness/firefighters/assistance-grants#awards</w:t>
        </w:r>
      </w:hyperlink>
    </w:p>
    <w:p w:rsidR="0046538C" w:rsidRDefault="0046538C">
      <w:pPr>
        <w:widowControl w:val="0"/>
        <w:rPr>
          <w:rFonts w:ascii="Helvetica Neue" w:eastAsia="Helvetica Neue" w:hAnsi="Helvetica Neue" w:cs="Helvetica Neue"/>
          <w:b/>
        </w:rPr>
      </w:pPr>
    </w:p>
    <w:p w:rsidR="0046538C" w:rsidRDefault="00E072C5">
      <w:pPr>
        <w:widowControl w:val="0"/>
        <w:rPr>
          <w:rFonts w:ascii="Helvetica Neue" w:eastAsia="Helvetica Neue" w:hAnsi="Helvetica Neue" w:cs="Helvetica Neue"/>
        </w:rPr>
      </w:pPr>
      <w:r>
        <w:rPr>
          <w:rFonts w:ascii="Helvetica Neue" w:eastAsia="Helvetica Neue" w:hAnsi="Helvetica Neue" w:cs="Helvetica Neue"/>
        </w:rPr>
        <w:lastRenderedPageBreak/>
        <w:t xml:space="preserve">For AFG program guidance materials, please visit our </w:t>
      </w:r>
      <w:hyperlink r:id="rId1088">
        <w:r>
          <w:rPr>
            <w:rFonts w:ascii="Helvetica Neue" w:eastAsia="Helvetica Neue" w:hAnsi="Helvetica Neue" w:cs="Helvetica Neue"/>
            <w:color w:val="0847AF"/>
            <w:u w:val="single"/>
          </w:rPr>
          <w:t>Documents</w:t>
        </w:r>
      </w:hyperlink>
      <w:r>
        <w:rPr>
          <w:rFonts w:ascii="Helvetica Neue" w:eastAsia="Helvetica Neue" w:hAnsi="Helvetica Neue" w:cs="Helvetica Neue"/>
        </w:rPr>
        <w:t xml:space="preserve"> page.</w:t>
      </w:r>
    </w:p>
    <w:p w:rsidR="0046538C" w:rsidRDefault="0046538C">
      <w:pPr>
        <w:widowControl w:val="0"/>
        <w:rPr>
          <w:rFonts w:ascii="Helvetica Neue" w:eastAsia="Helvetica Neue" w:hAnsi="Helvetica Neue" w:cs="Helvetica Neue"/>
        </w:rPr>
      </w:pPr>
    </w:p>
    <w:p w:rsidR="0046538C" w:rsidRDefault="0046538C">
      <w:pPr>
        <w:widowControl w:val="0"/>
        <w:rPr>
          <w:rFonts w:ascii="Helvetica Neue" w:eastAsia="Helvetica Neue" w:hAnsi="Helvetica Neue" w:cs="Helvetica Neue"/>
        </w:rPr>
      </w:pPr>
    </w:p>
    <w:p w:rsidR="0046538C" w:rsidRDefault="00E072C5">
      <w:pPr>
        <w:spacing w:before="2" w:after="2"/>
        <w:rPr>
          <w:rFonts w:ascii="Helvetica Neue" w:eastAsia="Helvetica Neue" w:hAnsi="Helvetica Neue" w:cs="Helvetica Neue"/>
          <w:b/>
        </w:rPr>
      </w:pPr>
      <w:r>
        <w:rPr>
          <w:rFonts w:ascii="Helvetica Neue" w:eastAsia="Helvetica Neue" w:hAnsi="Helvetica Neue" w:cs="Helvetica Neue"/>
          <w:b/>
        </w:rPr>
        <w:t>Resources</w:t>
      </w:r>
    </w:p>
    <w:p w:rsidR="0046538C" w:rsidRDefault="0046538C">
      <w:pPr>
        <w:spacing w:before="2" w:after="2"/>
        <w:rPr>
          <w:rFonts w:ascii="Helvetica Neue" w:eastAsia="Helvetica Neue" w:hAnsi="Helvetica Neue" w:cs="Helvetica Neue"/>
          <w:b/>
        </w:rPr>
      </w:pPr>
    </w:p>
    <w:p w:rsidR="0046538C" w:rsidRDefault="00E072C5">
      <w:pPr>
        <w:spacing w:before="2" w:after="2"/>
        <w:rPr>
          <w:rFonts w:ascii="Helvetica Neue" w:eastAsia="Helvetica Neue" w:hAnsi="Helvetica Neue" w:cs="Helvetica Neue"/>
        </w:rPr>
      </w:pPr>
      <w:r>
        <w:rPr>
          <w:rFonts w:ascii="Helvetica Neue" w:eastAsia="Helvetica Neue" w:hAnsi="Helvetica Neue" w:cs="Helvetica Neue"/>
          <w:b/>
        </w:rPr>
        <w:t>AFG Help Desk</w:t>
      </w:r>
    </w:p>
    <w:p w:rsidR="0046538C" w:rsidRDefault="00E072C5">
      <w:pPr>
        <w:spacing w:before="2" w:after="2"/>
        <w:rPr>
          <w:rFonts w:ascii="Helvetica Neue" w:eastAsia="Helvetica Neue" w:hAnsi="Helvetica Neue" w:cs="Helvetica Neue"/>
        </w:rPr>
      </w:pPr>
      <w:r>
        <w:rPr>
          <w:rFonts w:ascii="Helvetica Neue" w:eastAsia="Helvetica Neue" w:hAnsi="Helvetica Neue" w:cs="Helvetica Neue"/>
        </w:rPr>
        <w:t xml:space="preserve">Contact the AFG Program Help Desk toll-free at 866-274-0960, or email us at </w:t>
      </w:r>
      <w:hyperlink r:id="rId1089">
        <w:r>
          <w:rPr>
            <w:rFonts w:ascii="Helvetica Neue" w:eastAsia="Helvetica Neue" w:hAnsi="Helvetica Neue" w:cs="Helvetica Neue"/>
            <w:color w:val="0000FF"/>
            <w:u w:val="single"/>
          </w:rPr>
          <w:t>firegrants@dhs.gov</w:t>
        </w:r>
      </w:hyperlink>
      <w:r>
        <w:rPr>
          <w:rFonts w:ascii="Helvetica Neue" w:eastAsia="Helvetica Neue" w:hAnsi="Helvetica Neue" w:cs="Helvetica Neue"/>
        </w:rPr>
        <w:t>.</w:t>
      </w:r>
    </w:p>
    <w:p w:rsidR="0046538C" w:rsidRDefault="00E072C5">
      <w:pPr>
        <w:spacing w:before="2" w:after="2"/>
        <w:rPr>
          <w:rFonts w:ascii="Helvetica Neue" w:eastAsia="Helvetica Neue" w:hAnsi="Helvetica Neue" w:cs="Helvetica Neue"/>
        </w:rPr>
      </w:pPr>
      <w:r>
        <w:rPr>
          <w:rFonts w:ascii="Helvetica Neue" w:eastAsia="Helvetica Neue" w:hAnsi="Helvetica Neue" w:cs="Helvetica Neue"/>
        </w:rPr>
        <w:t xml:space="preserve">The AFG Program has Fire Program Specialists in 10 federal regional centers. These Regional Fire Program Specialists respond to questions about the AFG program and carry out grant monitoring activities. </w:t>
      </w:r>
      <w:hyperlink r:id="rId1090">
        <w:r>
          <w:rPr>
            <w:rFonts w:ascii="Helvetica Neue" w:eastAsia="Helvetica Neue" w:hAnsi="Helvetica Neue" w:cs="Helvetica Neue"/>
            <w:color w:val="0000FF"/>
            <w:u w:val="single"/>
          </w:rPr>
          <w:t>View regional contacts</w:t>
        </w:r>
      </w:hyperlink>
    </w:p>
    <w:p w:rsidR="0046538C" w:rsidRDefault="0046538C">
      <w:pPr>
        <w:spacing w:before="2" w:after="2"/>
        <w:rPr>
          <w:rFonts w:ascii="Helvetica Neue" w:eastAsia="Helvetica Neue" w:hAnsi="Helvetica Neue" w:cs="Helvetica Neue"/>
        </w:rPr>
      </w:pPr>
    </w:p>
    <w:p w:rsidR="0046538C" w:rsidRDefault="0046538C">
      <w:pPr>
        <w:spacing w:before="2" w:after="2"/>
        <w:rPr>
          <w:rFonts w:ascii="Helvetica Neue" w:eastAsia="Helvetica Neue" w:hAnsi="Helvetica Neue" w:cs="Helvetica Neue"/>
        </w:rPr>
      </w:pPr>
    </w:p>
    <w:p w:rsidR="0046538C" w:rsidRDefault="0046538C">
      <w:pPr>
        <w:spacing w:before="2" w:after="2"/>
        <w:rPr>
          <w:rFonts w:ascii="Helvetica Neue" w:eastAsia="Helvetica Neue" w:hAnsi="Helvetica Neue" w:cs="Helvetica Neue"/>
        </w:rPr>
      </w:pPr>
    </w:p>
    <w:p w:rsidR="0046538C" w:rsidRDefault="00E072C5">
      <w:pPr>
        <w:spacing w:before="2" w:after="2"/>
        <w:rPr>
          <w:rFonts w:ascii="Helvetica Neue" w:eastAsia="Helvetica Neue" w:hAnsi="Helvetica Neue" w:cs="Helvetica Neue"/>
        </w:rPr>
      </w:pPr>
      <w:r>
        <w:rPr>
          <w:rFonts w:ascii="Helvetica Neue" w:eastAsia="Helvetica Neue" w:hAnsi="Helvetica Neue" w:cs="Helvetica Neue"/>
        </w:rPr>
        <w:t>Popular AFG links</w:t>
      </w:r>
    </w:p>
    <w:p w:rsidR="0046538C" w:rsidRDefault="00E072C5">
      <w:pPr>
        <w:numPr>
          <w:ilvl w:val="0"/>
          <w:numId w:val="49"/>
        </w:numPr>
        <w:spacing w:before="2" w:after="2"/>
        <w:rPr>
          <w:rFonts w:ascii="Helvetica Neue" w:eastAsia="Helvetica Neue" w:hAnsi="Helvetica Neue" w:cs="Helvetica Neue"/>
        </w:rPr>
      </w:pPr>
      <w:hyperlink r:id="rId1091">
        <w:r>
          <w:rPr>
            <w:rFonts w:ascii="Helvetica Neue" w:eastAsia="Helvetica Neue" w:hAnsi="Helvetica Neue" w:cs="Helvetica Neue"/>
            <w:color w:val="0000FF"/>
            <w:u w:val="single"/>
          </w:rPr>
          <w:t>Assistance to Firefighters Grants (AFG)</w:t>
        </w:r>
      </w:hyperlink>
    </w:p>
    <w:p w:rsidR="0046538C" w:rsidRDefault="00E072C5">
      <w:pPr>
        <w:numPr>
          <w:ilvl w:val="0"/>
          <w:numId w:val="49"/>
        </w:numPr>
        <w:spacing w:before="2" w:after="2"/>
        <w:rPr>
          <w:rFonts w:ascii="Helvetica Neue" w:eastAsia="Helvetica Neue" w:hAnsi="Helvetica Neue" w:cs="Helvetica Neue"/>
        </w:rPr>
      </w:pPr>
      <w:hyperlink r:id="rId1092">
        <w:r>
          <w:rPr>
            <w:rFonts w:ascii="Helvetica Neue" w:eastAsia="Helvetica Neue" w:hAnsi="Helvetica Neue" w:cs="Helvetica Neue"/>
            <w:color w:val="0000FF"/>
            <w:u w:val="single"/>
          </w:rPr>
          <w:t>AFG Awards List</w:t>
        </w:r>
      </w:hyperlink>
    </w:p>
    <w:p w:rsidR="0046538C" w:rsidRDefault="00E072C5">
      <w:pPr>
        <w:numPr>
          <w:ilvl w:val="0"/>
          <w:numId w:val="49"/>
        </w:numPr>
        <w:spacing w:before="2" w:after="2"/>
        <w:rPr>
          <w:rFonts w:ascii="Helvetica Neue" w:eastAsia="Helvetica Neue" w:hAnsi="Helvetica Neue" w:cs="Helvetica Neue"/>
        </w:rPr>
      </w:pPr>
      <w:hyperlink r:id="rId1093">
        <w:r>
          <w:rPr>
            <w:rFonts w:ascii="Helvetica Neue" w:eastAsia="Helvetica Neue" w:hAnsi="Helvetica Neue" w:cs="Helvetica Neue"/>
            <w:color w:val="0000FF"/>
            <w:u w:val="single"/>
          </w:rPr>
          <w:t>Staffing for Adequate Fire &amp; Emergency Response (SAFER) Grants (SAFER)</w:t>
        </w:r>
      </w:hyperlink>
    </w:p>
    <w:p w:rsidR="0046538C" w:rsidRDefault="00E072C5">
      <w:pPr>
        <w:numPr>
          <w:ilvl w:val="0"/>
          <w:numId w:val="49"/>
        </w:numPr>
        <w:spacing w:before="2" w:after="2"/>
        <w:rPr>
          <w:rFonts w:ascii="Helvetica Neue" w:eastAsia="Helvetica Neue" w:hAnsi="Helvetica Neue" w:cs="Helvetica Neue"/>
        </w:rPr>
      </w:pPr>
      <w:hyperlink r:id="rId1094">
        <w:r>
          <w:rPr>
            <w:rFonts w:ascii="Helvetica Neue" w:eastAsia="Helvetica Neue" w:hAnsi="Helvetica Neue" w:cs="Helvetica Neue"/>
            <w:color w:val="0000FF"/>
            <w:u w:val="single"/>
          </w:rPr>
          <w:t>SAFER Awards List</w:t>
        </w:r>
      </w:hyperlink>
    </w:p>
    <w:p w:rsidR="0046538C" w:rsidRDefault="00E072C5">
      <w:pPr>
        <w:numPr>
          <w:ilvl w:val="0"/>
          <w:numId w:val="49"/>
        </w:numPr>
        <w:spacing w:before="2" w:after="2"/>
        <w:rPr>
          <w:rFonts w:ascii="Helvetica Neue" w:eastAsia="Helvetica Neue" w:hAnsi="Helvetica Neue" w:cs="Helvetica Neue"/>
        </w:rPr>
      </w:pPr>
      <w:hyperlink r:id="rId1095">
        <w:r>
          <w:rPr>
            <w:rFonts w:ascii="Helvetica Neue" w:eastAsia="Helvetica Neue" w:hAnsi="Helvetica Neue" w:cs="Helvetica Neue"/>
            <w:color w:val="0000FF"/>
            <w:u w:val="single"/>
          </w:rPr>
          <w:t>SAFER Success Stories</w:t>
        </w:r>
      </w:hyperlink>
    </w:p>
    <w:p w:rsidR="0046538C" w:rsidRDefault="00E072C5">
      <w:pPr>
        <w:numPr>
          <w:ilvl w:val="0"/>
          <w:numId w:val="49"/>
        </w:numPr>
        <w:spacing w:before="2" w:after="2"/>
        <w:rPr>
          <w:rFonts w:ascii="Helvetica Neue" w:eastAsia="Helvetica Neue" w:hAnsi="Helvetica Neue" w:cs="Helvetica Neue"/>
        </w:rPr>
      </w:pPr>
      <w:hyperlink r:id="rId1096">
        <w:r>
          <w:rPr>
            <w:rFonts w:ascii="Helvetica Neue" w:eastAsia="Helvetica Neue" w:hAnsi="Helvetica Neue" w:cs="Helvetica Neue"/>
            <w:color w:val="0000FF"/>
            <w:u w:val="single"/>
          </w:rPr>
          <w:t>Fire Prevention &amp; Safety (FP&amp;S) Grants</w:t>
        </w:r>
      </w:hyperlink>
    </w:p>
    <w:p w:rsidR="0046538C" w:rsidRDefault="00E072C5">
      <w:pPr>
        <w:numPr>
          <w:ilvl w:val="0"/>
          <w:numId w:val="49"/>
        </w:numPr>
        <w:spacing w:before="2" w:after="2"/>
        <w:rPr>
          <w:rFonts w:ascii="Helvetica Neue" w:eastAsia="Helvetica Neue" w:hAnsi="Helvetica Neue" w:cs="Helvetica Neue"/>
        </w:rPr>
      </w:pPr>
      <w:hyperlink r:id="rId1097">
        <w:r>
          <w:rPr>
            <w:rFonts w:ascii="Helvetica Neue" w:eastAsia="Helvetica Neue" w:hAnsi="Helvetica Neue" w:cs="Helvetica Neue"/>
            <w:color w:val="0000FF"/>
            <w:u w:val="single"/>
          </w:rPr>
          <w:t>FP&amp;S Awards List</w:t>
        </w:r>
      </w:hyperlink>
    </w:p>
    <w:p w:rsidR="0046538C" w:rsidRDefault="00E072C5">
      <w:pPr>
        <w:numPr>
          <w:ilvl w:val="0"/>
          <w:numId w:val="49"/>
        </w:numPr>
        <w:spacing w:before="2" w:after="2"/>
        <w:rPr>
          <w:rFonts w:ascii="Helvetica Neue" w:eastAsia="Helvetica Neue" w:hAnsi="Helvetica Neue" w:cs="Helvetica Neue"/>
        </w:rPr>
      </w:pPr>
      <w:hyperlink r:id="rId1098">
        <w:r>
          <w:rPr>
            <w:rFonts w:ascii="Helvetica Neue" w:eastAsia="Helvetica Neue" w:hAnsi="Helvetica Neue" w:cs="Helvetica Neue"/>
            <w:color w:val="0000FF"/>
            <w:u w:val="single"/>
          </w:rPr>
          <w:t>FP&amp;S Success Stories</w:t>
        </w:r>
      </w:hyperlink>
    </w:p>
    <w:p w:rsidR="0046538C" w:rsidRDefault="00E072C5">
      <w:pPr>
        <w:numPr>
          <w:ilvl w:val="0"/>
          <w:numId w:val="49"/>
        </w:numPr>
        <w:spacing w:before="2" w:after="2"/>
        <w:rPr>
          <w:rFonts w:ascii="Helvetica Neue" w:eastAsia="Helvetica Neue" w:hAnsi="Helvetica Neue" w:cs="Helvetica Neue"/>
        </w:rPr>
      </w:pPr>
      <w:hyperlink r:id="rId1099">
        <w:r>
          <w:rPr>
            <w:rFonts w:ascii="Helvetica Neue" w:eastAsia="Helvetica Neue" w:hAnsi="Helvetica Neue" w:cs="Helvetica Neue"/>
            <w:color w:val="0000FF"/>
            <w:u w:val="single"/>
          </w:rPr>
          <w:t>Grant Closeout Tutorial</w:t>
        </w:r>
      </w:hyperlink>
    </w:p>
    <w:p w:rsidR="0046538C" w:rsidRDefault="00E072C5">
      <w:pPr>
        <w:numPr>
          <w:ilvl w:val="0"/>
          <w:numId w:val="49"/>
        </w:numPr>
        <w:spacing w:before="2" w:after="2"/>
        <w:rPr>
          <w:rFonts w:ascii="Helvetica Neue" w:eastAsia="Helvetica Neue" w:hAnsi="Helvetica Neue" w:cs="Helvetica Neue"/>
        </w:rPr>
      </w:pPr>
      <w:hyperlink r:id="rId1100">
        <w:r>
          <w:rPr>
            <w:rFonts w:ascii="Helvetica Neue" w:eastAsia="Helvetica Neue" w:hAnsi="Helvetica Neue" w:cs="Helvetica Neue"/>
            <w:color w:val="0000FF"/>
            <w:u w:val="single"/>
          </w:rPr>
          <w:t>Assistance to Firefighters Grant (AFG) Email Alert Archive</w:t>
        </w:r>
      </w:hyperlink>
    </w:p>
    <w:p w:rsidR="0046538C" w:rsidRDefault="00E072C5">
      <w:pPr>
        <w:numPr>
          <w:ilvl w:val="0"/>
          <w:numId w:val="49"/>
        </w:numPr>
        <w:spacing w:before="2" w:after="2"/>
        <w:rPr>
          <w:rFonts w:ascii="Helvetica Neue" w:eastAsia="Helvetica Neue" w:hAnsi="Helvetica Neue" w:cs="Helvetica Neue"/>
        </w:rPr>
      </w:pPr>
      <w:hyperlink r:id="rId1101">
        <w:r>
          <w:rPr>
            <w:rFonts w:ascii="Helvetica Neue" w:eastAsia="Helvetica Neue" w:hAnsi="Helvetica Neue" w:cs="Helvetica Neue"/>
            <w:color w:val="0000FF"/>
            <w:u w:val="single"/>
          </w:rPr>
          <w:t>Frequently Asked Questions</w:t>
        </w:r>
      </w:hyperlink>
    </w:p>
    <w:p w:rsidR="0046538C" w:rsidRDefault="00E072C5">
      <w:pPr>
        <w:spacing w:before="2" w:after="2"/>
        <w:rPr>
          <w:rFonts w:ascii="Helvetica Neue" w:eastAsia="Helvetica Neue" w:hAnsi="Helvetica Neue" w:cs="Helvetica Neue"/>
        </w:rPr>
      </w:pPr>
      <w:hyperlink r:id="rId1102">
        <w:r>
          <w:rPr>
            <w:rFonts w:ascii="Helvetica Neue" w:eastAsia="Helvetica Neue" w:hAnsi="Helvetica Neue" w:cs="Helvetica Neue"/>
            <w:color w:val="0000FF"/>
            <w:u w:val="single"/>
          </w:rPr>
          <w:t xml:space="preserve">Contact Information </w:t>
        </w:r>
        <w:proofErr w:type="gramStart"/>
        <w:r>
          <w:rPr>
            <w:rFonts w:ascii="Helvetica Neue" w:eastAsia="Helvetica Neue" w:hAnsi="Helvetica Neue" w:cs="Helvetica Neue"/>
            <w:color w:val="0000FF"/>
            <w:u w:val="single"/>
          </w:rPr>
          <w:t>For</w:t>
        </w:r>
        <w:proofErr w:type="gramEnd"/>
        <w:r>
          <w:rPr>
            <w:rFonts w:ascii="Helvetica Neue" w:eastAsia="Helvetica Neue" w:hAnsi="Helvetica Neue" w:cs="Helvetica Neue"/>
            <w:color w:val="0000FF"/>
            <w:u w:val="single"/>
          </w:rPr>
          <w:t xml:space="preserve"> The Assistance to Firefighters Grant (AFG) Program and Help Desk</w:t>
        </w:r>
      </w:hyperlink>
    </w:p>
    <w:p w:rsidR="0046538C" w:rsidRDefault="0046538C">
      <w:pPr>
        <w:spacing w:before="2" w:after="2"/>
        <w:rPr>
          <w:rFonts w:ascii="Helvetica Neue" w:eastAsia="Helvetica Neue" w:hAnsi="Helvetica Neue" w:cs="Helvetica Neue"/>
        </w:rPr>
      </w:pPr>
    </w:p>
    <w:p w:rsidR="0046538C" w:rsidRDefault="00E072C5">
      <w:pPr>
        <w:widowControl w:val="0"/>
        <w:rPr>
          <w:rFonts w:ascii="Helvetica Neue" w:eastAsia="Helvetica Neue" w:hAnsi="Helvetica Neue" w:cs="Helvetica Neue"/>
          <w:b/>
        </w:rPr>
      </w:pPr>
      <w:r>
        <w:rPr>
          <w:rFonts w:ascii="Helvetica Neue" w:eastAsia="Helvetica Neue" w:hAnsi="Helvetica Neue" w:cs="Helvetica Neue"/>
          <w:b/>
        </w:rPr>
        <w:t>Federal Funding Alternative To AFG</w:t>
      </w:r>
    </w:p>
    <w:p w:rsidR="0046538C" w:rsidRDefault="0046538C">
      <w:pPr>
        <w:rPr>
          <w:rFonts w:ascii="Helvetica Neue" w:eastAsia="Helvetica Neue" w:hAnsi="Helvetica Neue" w:cs="Helvetica Neue"/>
        </w:rPr>
      </w:pPr>
    </w:p>
    <w:p w:rsidR="0046538C" w:rsidRDefault="00E072C5">
      <w:pPr>
        <w:pBdr>
          <w:bottom w:val="single" w:sz="6" w:space="1" w:color="000000"/>
        </w:pBdr>
        <w:rPr>
          <w:rFonts w:ascii="Helvetica Neue" w:eastAsia="Helvetica Neue" w:hAnsi="Helvetica Neue" w:cs="Helvetica Neue"/>
        </w:rPr>
      </w:pPr>
      <w:r>
        <w:rPr>
          <w:rFonts w:ascii="Helvetica Neue" w:eastAsia="Helvetica Neue" w:hAnsi="Helvetica Neue" w:cs="Helvetica Neue"/>
          <w:b/>
        </w:rPr>
        <w:t>https://www.fema.gov</w:t>
      </w:r>
    </w:p>
    <w:p w:rsidR="0046538C" w:rsidRDefault="00E072C5">
      <w:pPr>
        <w:rPr>
          <w:rFonts w:ascii="Helvetica Neue" w:eastAsia="Helvetica Neue" w:hAnsi="Helvetica Neue" w:cs="Helvetica Neue"/>
          <w:b/>
        </w:rPr>
      </w:pPr>
      <w:r>
        <w:br w:type="page"/>
      </w:r>
    </w:p>
    <w:p w:rsidR="0046538C" w:rsidRDefault="0046538C">
      <w:pPr>
        <w:pBdr>
          <w:bottom w:val="single" w:sz="6" w:space="1" w:color="000000"/>
        </w:pBdr>
        <w:rPr>
          <w:rFonts w:ascii="Helvetica Neue" w:eastAsia="Helvetica Neue" w:hAnsi="Helvetica Neue" w:cs="Helvetica Neue"/>
          <w:b/>
        </w:rPr>
      </w:pPr>
    </w:p>
    <w:p w:rsidR="0046538C" w:rsidRDefault="0046538C">
      <w:pPr>
        <w:rPr>
          <w:rFonts w:ascii="Helvetica Neue" w:eastAsia="Helvetica Neue" w:hAnsi="Helvetica Neue" w:cs="Helvetica Neue"/>
          <w:b/>
          <w:u w:val="single"/>
        </w:rPr>
      </w:pPr>
    </w:p>
    <w:p w:rsidR="0046538C" w:rsidRDefault="0046538C">
      <w:pPr>
        <w:widowControl w:val="0"/>
        <w:rPr>
          <w:rFonts w:ascii="Helvetica Neue" w:eastAsia="Helvetica Neue" w:hAnsi="Helvetica Neue" w:cs="Helvetica Neue"/>
          <w:b/>
        </w:rPr>
      </w:pPr>
    </w:p>
    <w:p w:rsidR="0046538C" w:rsidRDefault="00E072C5">
      <w:pPr>
        <w:widowControl w:val="0"/>
        <w:rPr>
          <w:rFonts w:ascii="Helvetica Neue" w:eastAsia="Helvetica Neue" w:hAnsi="Helvetica Neue" w:cs="Helvetica Neue"/>
          <w:b/>
          <w:sz w:val="28"/>
          <w:szCs w:val="28"/>
        </w:rPr>
      </w:pPr>
      <w:bookmarkStart w:id="1122" w:name="bookmark=id.4fq35ke" w:colFirst="0" w:colLast="0"/>
      <w:bookmarkEnd w:id="1122"/>
      <w:r>
        <w:rPr>
          <w:rFonts w:ascii="Helvetica Neue" w:eastAsia="Helvetica Neue" w:hAnsi="Helvetica Neue" w:cs="Helvetica Neue"/>
          <w:b/>
          <w:sz w:val="28"/>
          <w:szCs w:val="28"/>
        </w:rPr>
        <w:t>Department of Housing and Urban Development</w:t>
      </w:r>
    </w:p>
    <w:p w:rsidR="0046538C" w:rsidRDefault="0046538C">
      <w:pPr>
        <w:widowControl w:val="0"/>
        <w:rPr>
          <w:rFonts w:ascii="Helvetica Neue" w:eastAsia="Helvetica Neue" w:hAnsi="Helvetica Neue" w:cs="Helvetica Neue"/>
          <w:b/>
          <w:sz w:val="28"/>
          <w:szCs w:val="28"/>
        </w:rPr>
      </w:pPr>
    </w:p>
    <w:p w:rsidR="0046538C" w:rsidRDefault="0046538C">
      <w:pPr>
        <w:widowControl w:val="0"/>
        <w:rPr>
          <w:rFonts w:ascii="Helvetica Neue" w:eastAsia="Helvetica Neue" w:hAnsi="Helvetica Neue" w:cs="Helvetica Neue"/>
          <w:b/>
        </w:rPr>
      </w:pPr>
      <w:bookmarkStart w:id="1123" w:name="bookmark=id.2uvdfs7" w:colFirst="0" w:colLast="0"/>
      <w:bookmarkEnd w:id="1123"/>
    </w:p>
    <w:p w:rsidR="0046538C" w:rsidRDefault="00E072C5">
      <w:pPr>
        <w:rPr>
          <w:rFonts w:ascii="IBM Plex Serif" w:eastAsia="IBM Plex Serif" w:hAnsi="IBM Plex Serif" w:cs="IBM Plex Serif"/>
          <w:b/>
          <w:smallCaps/>
          <w:color w:val="000000"/>
          <w:sz w:val="39"/>
          <w:szCs w:val="39"/>
        </w:rPr>
      </w:pPr>
      <w:r>
        <w:rPr>
          <w:rFonts w:ascii="IBM Plex Serif" w:eastAsia="IBM Plex Serif" w:hAnsi="IBM Plex Serif" w:cs="IBM Plex Serif"/>
          <w:b/>
          <w:smallCaps/>
          <w:color w:val="000000"/>
          <w:sz w:val="39"/>
          <w:szCs w:val="39"/>
        </w:rPr>
        <w:t>GRANTS INFORMATION</w:t>
      </w:r>
    </w:p>
    <w:p w:rsidR="0046538C" w:rsidRDefault="00E072C5">
      <w:pPr>
        <w:rPr>
          <w:rFonts w:ascii="IBM Plex Serif" w:eastAsia="IBM Plex Serif" w:hAnsi="IBM Plex Serif" w:cs="IBM Plex Serif"/>
          <w:color w:val="000000"/>
        </w:rPr>
      </w:pPr>
      <w:r>
        <w:rPr>
          <w:rFonts w:ascii="IBM Plex Serif" w:eastAsia="IBM Plex Serif" w:hAnsi="IBM Plex Serif" w:cs="IBM Plex Serif"/>
          <w:noProof/>
          <w:color w:val="000000"/>
        </w:rPr>
        <mc:AlternateContent>
          <mc:Choice Requires="wps">
            <w:drawing>
              <wp:inline distT="0" distB="0" distL="0" distR="0">
                <wp:extent cx="311785" cy="311785"/>
                <wp:effectExtent l="0" t="0" r="0" b="0"/>
                <wp:docPr id="2138122853" name="" descr="Grants Information"/>
                <wp:cNvGraphicFramePr/>
                <a:graphic xmlns:a="http://schemas.openxmlformats.org/drawingml/2006/main">
                  <a:graphicData uri="http://schemas.microsoft.com/office/word/2010/wordprocessingShape">
                    <wps:wsp>
                      <wps:cNvSpPr/>
                      <wps:spPr>
                        <a:xfrm>
                          <a:off x="5194870" y="3628870"/>
                          <a:ext cx="302260" cy="302260"/>
                        </a:xfrm>
                        <a:prstGeom prst="rect">
                          <a:avLst/>
                        </a:prstGeom>
                        <a:noFill/>
                        <a:ln>
                          <a:noFill/>
                        </a:ln>
                      </wps:spPr>
                      <wps:txbx>
                        <w:txbxContent>
                          <w:p w:rsidR="00E072C5" w:rsidRDefault="00E072C5">
                            <w:pPr>
                              <w:textDirection w:val="btLr"/>
                            </w:pPr>
                          </w:p>
                        </w:txbxContent>
                      </wps:txbx>
                      <wps:bodyPr spcFirstLastPara="1" wrap="square" lIns="91425" tIns="91425" rIns="91425" bIns="91425" anchor="ctr" anchorCtr="0">
                        <a:noAutofit/>
                      </wps:bodyPr>
                    </wps:wsp>
                  </a:graphicData>
                </a:graphic>
              </wp:inline>
            </w:drawing>
          </mc:Choice>
          <mc:Fallback>
            <w:pict>
              <v:rect id="_x0000_s1026" alt="Grants Information" style="width:24.55pt;height:24.5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" filled="f" stroked="f">
                <v:textbox inset="2.53958mm,2.53958mm,2.53958mm,2.53958mm">
                  <w:txbxContent>
                    <w:p w:rsidR="00E072C5" w:rsidRDefault="00E072C5">
                      <w:pPr>
                        <w:textDirection w:val="btLr"/>
                      </w:pPr>
                    </w:p>
                  </w:txbxContent>
                </v:textbox>
                <w10:anchorlock/>
              </v:rect>
            </w:pict>
          </mc:Fallback>
        </mc:AlternateContent>
      </w:r>
    </w:p>
    <w:p w:rsidR="0046538C" w:rsidRDefault="00E072C5">
      <w:pPr>
        <w:pBdr>
          <w:top w:val="nil"/>
          <w:left w:val="nil"/>
          <w:bottom w:val="nil"/>
          <w:right w:val="nil"/>
          <w:between w:val="nil"/>
        </w:pBdr>
        <w:spacing w:after="150"/>
        <w:rPr>
          <w:rFonts w:ascii="IBM Plex Serif" w:eastAsia="IBM Plex Serif" w:hAnsi="IBM Plex Serif" w:cs="IBM Plex Serif"/>
          <w:color w:val="000000"/>
        </w:rPr>
      </w:pPr>
      <w:r>
        <w:rPr>
          <w:rFonts w:ascii="IBM Plex Serif" w:eastAsia="IBM Plex Serif" w:hAnsi="IBM Plex Serif" w:cs="IBM Plex Serif"/>
          <w:color w:val="000000"/>
        </w:rPr>
        <w:t> </w:t>
      </w:r>
    </w:p>
    <w:p w:rsidR="0046538C" w:rsidRDefault="00E072C5">
      <w:pPr>
        <w:rPr>
          <w:rFonts w:ascii="IBM Plex Serif" w:eastAsia="IBM Plex Serif" w:hAnsi="IBM Plex Serif" w:cs="IBM Plex Serif"/>
          <w:color w:val="000000"/>
        </w:rPr>
      </w:pPr>
      <w:r>
        <w:rPr>
          <w:rFonts w:ascii="IBM Plex Serif" w:eastAsia="IBM Plex Serif" w:hAnsi="IBM Plex Serif" w:cs="IBM Plex Serif"/>
          <w:color w:val="000000"/>
        </w:rPr>
        <w:t>Finding &amp; Applying for Grants</w:t>
      </w:r>
    </w:p>
    <w:p w:rsidR="0046538C" w:rsidRDefault="00E072C5">
      <w:pPr>
        <w:rPr>
          <w:rFonts w:ascii="IBM Plex Serif" w:eastAsia="IBM Plex Serif" w:hAnsi="IBM Plex Serif" w:cs="IBM Plex Serif"/>
          <w:color w:val="000000"/>
        </w:rPr>
      </w:pPr>
      <w:r>
        <w:rPr>
          <w:rFonts w:ascii="IBM Plex Serif" w:eastAsia="IBM Plex Serif" w:hAnsi="IBM Plex Serif" w:cs="IBM Plex Serif"/>
          <w:color w:val="000000"/>
        </w:rPr>
        <w:t> </w:t>
      </w:r>
    </w:p>
    <w:p w:rsidR="0046538C" w:rsidRDefault="00E072C5">
      <w:pPr>
        <w:pBdr>
          <w:top w:val="nil"/>
          <w:left w:val="nil"/>
          <w:bottom w:val="nil"/>
          <w:right w:val="nil"/>
          <w:between w:val="nil"/>
        </w:pBdr>
        <w:spacing w:after="150"/>
        <w:rPr>
          <w:rFonts w:ascii="IBM Plex Serif" w:eastAsia="IBM Plex Serif" w:hAnsi="IBM Plex Serif" w:cs="IBM Plex Serif"/>
          <w:color w:val="000000"/>
        </w:rPr>
      </w:pPr>
      <w:hyperlink r:id="rId1103">
        <w:r>
          <w:rPr>
            <w:rFonts w:ascii="IBM Plex Serif" w:eastAsia="IBM Plex Serif" w:hAnsi="IBM Plex Serif" w:cs="IBM Plex Serif"/>
            <w:color w:val="005EBD"/>
            <w:u w:val="single"/>
          </w:rPr>
          <w:t>Search for HUD grants on Grants.gov</w:t>
        </w:r>
      </w:hyperlink>
      <w:r>
        <w:rPr>
          <w:rFonts w:ascii="IBM Plex Serif" w:eastAsia="IBM Plex Serif" w:hAnsi="IBM Plex Serif" w:cs="IBM Plex Serif"/>
          <w:color w:val="000000"/>
        </w:rPr>
        <w:t> – Here you may search for discretionary HUD Grants, eligibility, and category. You will also find a Forecast for upcoming HUD grants.</w:t>
      </w:r>
    </w:p>
    <w:p w:rsidR="0046538C" w:rsidRDefault="00E072C5">
      <w:pPr>
        <w:pBdr>
          <w:top w:val="nil"/>
          <w:left w:val="nil"/>
          <w:bottom w:val="nil"/>
          <w:right w:val="nil"/>
          <w:between w:val="nil"/>
        </w:pBdr>
        <w:spacing w:after="150"/>
        <w:rPr>
          <w:rFonts w:ascii="IBM Plex Serif" w:eastAsia="IBM Plex Serif" w:hAnsi="IBM Plex Serif" w:cs="IBM Plex Serif"/>
          <w:color w:val="000000"/>
        </w:rPr>
      </w:pPr>
      <w:hyperlink r:id="rId1104">
        <w:r>
          <w:rPr>
            <w:rFonts w:ascii="IBM Plex Serif" w:eastAsia="IBM Plex Serif" w:hAnsi="IBM Plex Serif" w:cs="IBM Plex Serif"/>
            <w:color w:val="23527C"/>
            <w:u w:val="single"/>
          </w:rPr>
          <w:t>Browse Funding Opportunities Page</w:t>
        </w:r>
      </w:hyperlink>
      <w:r>
        <w:rPr>
          <w:rFonts w:ascii="IBM Plex Serif" w:eastAsia="IBM Plex Serif" w:hAnsi="IBM Plex Serif" w:cs="IBM Plex Serif"/>
          <w:color w:val="000000"/>
        </w:rPr>
        <w:t> – HUD’s Funding Opportunities page lists funding opportunities for competitive applicants and existing recipients.</w:t>
      </w:r>
    </w:p>
    <w:p w:rsidR="0046538C" w:rsidRDefault="00E072C5">
      <w:pPr>
        <w:pBdr>
          <w:top w:val="nil"/>
          <w:left w:val="nil"/>
          <w:bottom w:val="nil"/>
          <w:right w:val="nil"/>
          <w:between w:val="nil"/>
        </w:pBdr>
        <w:spacing w:after="150"/>
        <w:rPr>
          <w:rFonts w:ascii="IBM Plex Serif" w:eastAsia="IBM Plex Serif" w:hAnsi="IBM Plex Serif" w:cs="IBM Plex Serif"/>
          <w:color w:val="000000"/>
        </w:rPr>
      </w:pPr>
      <w:hyperlink r:id="rId1105">
        <w:r>
          <w:rPr>
            <w:rFonts w:ascii="IBM Plex Serif" w:eastAsia="IBM Plex Serif" w:hAnsi="IBM Plex Serif" w:cs="IBM Plex Serif"/>
            <w:color w:val="005EBD"/>
            <w:u w:val="single"/>
          </w:rPr>
          <w:t>Award Announcements</w:t>
        </w:r>
      </w:hyperlink>
      <w:r>
        <w:rPr>
          <w:rFonts w:ascii="IBM Plex Serif" w:eastAsia="IBM Plex Serif" w:hAnsi="IBM Plex Serif" w:cs="IBM Plex Serif"/>
          <w:color w:val="000000"/>
        </w:rPr>
        <w:t> – Lists HUD’s discretionary grants awarded, starting with the most current year.</w:t>
      </w:r>
    </w:p>
    <w:p w:rsidR="0046538C" w:rsidRDefault="00E072C5">
      <w:pPr>
        <w:spacing w:before="300" w:after="300"/>
        <w:rPr>
          <w:rFonts w:ascii="IBM Plex Serif" w:eastAsia="IBM Plex Serif" w:hAnsi="IBM Plex Serif" w:cs="IBM Plex Serif"/>
          <w:color w:val="000000"/>
        </w:rPr>
      </w:pPr>
      <w:r>
        <w:pict>
          <v:rect id="_x0000_i1033" style="width:0;height:1.5pt" o:hralign="center" o:hrstd="t" o:hr="t" fillcolor="#a0a0a0" stroked="f"/>
        </w:pict>
      </w:r>
    </w:p>
    <w:p w:rsidR="0046538C" w:rsidRDefault="00E072C5">
      <w:pPr>
        <w:pBdr>
          <w:top w:val="nil"/>
          <w:left w:val="nil"/>
          <w:bottom w:val="nil"/>
          <w:right w:val="nil"/>
          <w:between w:val="nil"/>
        </w:pBdr>
        <w:spacing w:after="150"/>
        <w:rPr>
          <w:rFonts w:ascii="IBM Plex Serif" w:eastAsia="IBM Plex Serif" w:hAnsi="IBM Plex Serif" w:cs="IBM Plex Serif"/>
          <w:color w:val="000000"/>
        </w:rPr>
      </w:pPr>
      <w:r>
        <w:rPr>
          <w:rFonts w:ascii="IBM Plex Serif" w:eastAsia="IBM Plex Serif" w:hAnsi="IBM Plex Serif" w:cs="IBM Plex Serif"/>
          <w:b/>
          <w:color w:val="000000"/>
        </w:rPr>
        <w:t>Registering for Grants</w:t>
      </w:r>
    </w:p>
    <w:p w:rsidR="0046538C" w:rsidRDefault="00E072C5">
      <w:pPr>
        <w:pBdr>
          <w:top w:val="nil"/>
          <w:left w:val="nil"/>
          <w:bottom w:val="nil"/>
          <w:right w:val="nil"/>
          <w:between w:val="nil"/>
        </w:pBdr>
        <w:spacing w:after="150"/>
        <w:rPr>
          <w:rFonts w:ascii="IBM Plex Serif" w:eastAsia="IBM Plex Serif" w:hAnsi="IBM Plex Serif" w:cs="IBM Plex Serif"/>
          <w:color w:val="000000"/>
        </w:rPr>
      </w:pPr>
      <w:r>
        <w:rPr>
          <w:rFonts w:ascii="IBM Plex Serif" w:eastAsia="IBM Plex Serif" w:hAnsi="IBM Plex Serif" w:cs="IBM Plex Serif"/>
          <w:color w:val="000000"/>
        </w:rPr>
        <w:t>Obtain a DUNS Number - The federal government uses DUNS (Data Universal Number System) numbers as the number to uniquely identify each organization, based on their physical location. The unique nine-digit number is used to track how federal funds are awarded and expended.</w:t>
      </w:r>
    </w:p>
    <w:p w:rsidR="0046538C" w:rsidRDefault="00E072C5">
      <w:pPr>
        <w:pBdr>
          <w:top w:val="nil"/>
          <w:left w:val="nil"/>
          <w:bottom w:val="nil"/>
          <w:right w:val="nil"/>
          <w:between w:val="nil"/>
        </w:pBdr>
        <w:spacing w:after="150"/>
        <w:rPr>
          <w:rFonts w:ascii="IBM Plex Serif" w:eastAsia="IBM Plex Serif" w:hAnsi="IBM Plex Serif" w:cs="IBM Plex Serif"/>
          <w:color w:val="000000"/>
        </w:rPr>
      </w:pPr>
      <w:r>
        <w:rPr>
          <w:rFonts w:ascii="IBM Plex Serif" w:eastAsia="IBM Plex Serif" w:hAnsi="IBM Plex Serif" w:cs="IBM Plex Serif"/>
          <w:color w:val="000000"/>
        </w:rPr>
        <w:t>To apply for any of HUD’s grants programs, your organization must have a DUNS number issued through </w:t>
      </w:r>
      <w:hyperlink r:id="rId1106">
        <w:r>
          <w:rPr>
            <w:rFonts w:ascii="IBM Plex Serif" w:eastAsia="IBM Plex Serif" w:hAnsi="IBM Plex Serif" w:cs="IBM Plex Serif"/>
            <w:color w:val="005EBD"/>
            <w:u w:val="single"/>
          </w:rPr>
          <w:t>Dun &amp; Bradstreet</w:t>
        </w:r>
      </w:hyperlink>
      <w:r>
        <w:rPr>
          <w:rFonts w:ascii="IBM Plex Serif" w:eastAsia="IBM Plex Serif" w:hAnsi="IBM Plex Serif" w:cs="IBM Plex Serif"/>
          <w:color w:val="000000"/>
        </w:rPr>
        <w:t> and must have an active registration with </w:t>
      </w:r>
      <w:hyperlink r:id="rId1107">
        <w:r>
          <w:rPr>
            <w:rFonts w:ascii="IBM Plex Serif" w:eastAsia="IBM Plex Serif" w:hAnsi="IBM Plex Serif" w:cs="IBM Plex Serif"/>
            <w:color w:val="005EBD"/>
            <w:u w:val="single"/>
          </w:rPr>
          <w:t>SAM.gov</w:t>
        </w:r>
      </w:hyperlink>
      <w:r>
        <w:rPr>
          <w:rFonts w:ascii="IBM Plex Serif" w:eastAsia="IBM Plex Serif" w:hAnsi="IBM Plex Serif" w:cs="IBM Plex Serif"/>
          <w:color w:val="000000"/>
        </w:rPr>
        <w:t>.</w:t>
      </w:r>
    </w:p>
    <w:p w:rsidR="0046538C" w:rsidRDefault="00E072C5">
      <w:pPr>
        <w:spacing w:before="300" w:after="300"/>
        <w:rPr>
          <w:rFonts w:ascii="IBM Plex Serif" w:eastAsia="IBM Plex Serif" w:hAnsi="IBM Plex Serif" w:cs="IBM Plex Serif"/>
          <w:color w:val="000000"/>
        </w:rPr>
      </w:pPr>
      <w:r>
        <w:pict>
          <v:rect id="_x0000_i1034" style="width:0;height:1.5pt" o:hralign="center" o:hrstd="t" o:hr="t" fillcolor="#a0a0a0" stroked="f"/>
        </w:pict>
      </w:r>
    </w:p>
    <w:p w:rsidR="0046538C" w:rsidRDefault="00E072C5">
      <w:pPr>
        <w:pBdr>
          <w:top w:val="nil"/>
          <w:left w:val="nil"/>
          <w:bottom w:val="nil"/>
          <w:right w:val="nil"/>
          <w:between w:val="nil"/>
        </w:pBdr>
        <w:spacing w:after="150"/>
        <w:rPr>
          <w:rFonts w:ascii="IBM Plex Serif" w:eastAsia="IBM Plex Serif" w:hAnsi="IBM Plex Serif" w:cs="IBM Plex Serif"/>
          <w:color w:val="000000"/>
        </w:rPr>
      </w:pPr>
      <w:r>
        <w:rPr>
          <w:rFonts w:ascii="IBM Plex Serif" w:eastAsia="IBM Plex Serif" w:hAnsi="IBM Plex Serif" w:cs="IBM Plex Serif"/>
          <w:b/>
          <w:color w:val="000000"/>
        </w:rPr>
        <w:t>Register through Sam.gov</w:t>
      </w:r>
      <w:r>
        <w:rPr>
          <w:rFonts w:ascii="IBM Plex Serif" w:eastAsia="IBM Plex Serif" w:hAnsi="IBM Plex Serif" w:cs="IBM Plex Serif"/>
          <w:color w:val="000000"/>
        </w:rPr>
        <w:t> - All applicants and recipients must maintain an active registration with the </w:t>
      </w:r>
      <w:hyperlink r:id="rId1108">
        <w:r>
          <w:rPr>
            <w:rFonts w:ascii="IBM Plex Serif" w:eastAsia="IBM Plex Serif" w:hAnsi="IBM Plex Serif" w:cs="IBM Plex Serif"/>
            <w:color w:val="005EBD"/>
            <w:u w:val="single"/>
          </w:rPr>
          <w:t>System for Award Management (SAM)</w:t>
        </w:r>
      </w:hyperlink>
      <w:r>
        <w:rPr>
          <w:rFonts w:ascii="IBM Plex Serif" w:eastAsia="IBM Plex Serif" w:hAnsi="IBM Plex Serif" w:cs="IBM Plex Serif"/>
          <w:color w:val="000000"/>
        </w:rPr>
        <w:t>. SAM consolidated the capabilities of Central Contractor Registry (CCR), Online Representations and Certifications Application (ORCA), and Excluded Parties List System (EPLS).</w:t>
      </w:r>
    </w:p>
    <w:p w:rsidR="0046538C" w:rsidRDefault="00E072C5">
      <w:pPr>
        <w:pBdr>
          <w:top w:val="nil"/>
          <w:left w:val="nil"/>
          <w:bottom w:val="nil"/>
          <w:right w:val="nil"/>
          <w:between w:val="nil"/>
        </w:pBdr>
        <w:spacing w:after="150"/>
        <w:rPr>
          <w:rFonts w:ascii="IBM Plex Serif" w:eastAsia="IBM Plex Serif" w:hAnsi="IBM Plex Serif" w:cs="IBM Plex Serif"/>
          <w:color w:val="000000"/>
        </w:rPr>
      </w:pPr>
      <w:r>
        <w:rPr>
          <w:rFonts w:ascii="IBM Plex Serif" w:eastAsia="IBM Plex Serif" w:hAnsi="IBM Plex Serif" w:cs="IBM Plex Serif"/>
          <w:color w:val="000000"/>
        </w:rPr>
        <w:t>All organizations must designate an E-Business Point of Contact (E-Biz POC) and Authorized Organization Representative (AOR) in SAM. Please visit </w:t>
      </w:r>
      <w:hyperlink r:id="rId1109">
        <w:r>
          <w:rPr>
            <w:rFonts w:ascii="IBM Plex Serif" w:eastAsia="IBM Plex Serif" w:hAnsi="IBM Plex Serif" w:cs="IBM Plex Serif"/>
            <w:color w:val="005EBD"/>
            <w:u w:val="single"/>
          </w:rPr>
          <w:t>SAM.gov</w:t>
        </w:r>
      </w:hyperlink>
      <w:r>
        <w:rPr>
          <w:rFonts w:ascii="IBM Plex Serif" w:eastAsia="IBM Plex Serif" w:hAnsi="IBM Plex Serif" w:cs="IBM Plex Serif"/>
          <w:color w:val="000000"/>
        </w:rPr>
        <w:t> for more information or to register.</w:t>
      </w:r>
    </w:p>
    <w:p w:rsidR="0046538C" w:rsidRDefault="00E072C5">
      <w:pPr>
        <w:spacing w:before="300" w:after="300"/>
        <w:rPr>
          <w:rFonts w:ascii="IBM Plex Serif" w:eastAsia="IBM Plex Serif" w:hAnsi="IBM Plex Serif" w:cs="IBM Plex Serif"/>
          <w:color w:val="000000"/>
        </w:rPr>
      </w:pPr>
      <w:r>
        <w:pict>
          <v:rect id="_x0000_i1035" style="width:0;height:1.5pt" o:hralign="center" o:hrstd="t" o:hr="t" fillcolor="#a0a0a0" stroked="f"/>
        </w:pict>
      </w:r>
    </w:p>
    <w:p w:rsidR="0046538C" w:rsidRDefault="00E072C5">
      <w:pPr>
        <w:pBdr>
          <w:top w:val="nil"/>
          <w:left w:val="nil"/>
          <w:bottom w:val="nil"/>
          <w:right w:val="nil"/>
          <w:between w:val="nil"/>
        </w:pBdr>
        <w:spacing w:after="150"/>
        <w:rPr>
          <w:rFonts w:ascii="IBM Plex Serif" w:eastAsia="IBM Plex Serif" w:hAnsi="IBM Plex Serif" w:cs="IBM Plex Serif"/>
          <w:color w:val="000000"/>
        </w:rPr>
      </w:pPr>
      <w:r>
        <w:rPr>
          <w:rFonts w:ascii="IBM Plex Serif" w:eastAsia="IBM Plex Serif" w:hAnsi="IBM Plex Serif" w:cs="IBM Plex Serif"/>
          <w:b/>
          <w:color w:val="000000"/>
        </w:rPr>
        <w:t>Register through Grants.Gov</w:t>
      </w:r>
      <w:r>
        <w:rPr>
          <w:rFonts w:ascii="IBM Plex Serif" w:eastAsia="IBM Plex Serif" w:hAnsi="IBM Plex Serif" w:cs="IBM Plex Serif"/>
          <w:color w:val="000000"/>
        </w:rPr>
        <w:t> - Most of HUD’s discretionary grants are only available through </w:t>
      </w:r>
      <w:hyperlink r:id="rId1110">
        <w:r>
          <w:rPr>
            <w:rFonts w:ascii="IBM Plex Serif" w:eastAsia="IBM Plex Serif" w:hAnsi="IBM Plex Serif" w:cs="IBM Plex Serif"/>
            <w:color w:val="005EBD"/>
            <w:u w:val="single"/>
          </w:rPr>
          <w:t>Grants.gov</w:t>
        </w:r>
      </w:hyperlink>
      <w:r>
        <w:rPr>
          <w:rFonts w:ascii="IBM Plex Serif" w:eastAsia="IBM Plex Serif" w:hAnsi="IBM Plex Serif" w:cs="IBM Plex Serif"/>
          <w:color w:val="000000"/>
        </w:rPr>
        <w:t>. Applicants interested in applying for HUD funds, must register with </w:t>
      </w:r>
      <w:hyperlink r:id="rId1111">
        <w:r>
          <w:rPr>
            <w:rFonts w:ascii="IBM Plex Serif" w:eastAsia="IBM Plex Serif" w:hAnsi="IBM Plex Serif" w:cs="IBM Plex Serif"/>
            <w:color w:val="005EBD"/>
            <w:u w:val="single"/>
          </w:rPr>
          <w:t>Grants.gov</w:t>
        </w:r>
      </w:hyperlink>
      <w:r>
        <w:rPr>
          <w:rFonts w:ascii="IBM Plex Serif" w:eastAsia="IBM Plex Serif" w:hAnsi="IBM Plex Serif" w:cs="IBM Plex Serif"/>
          <w:color w:val="000000"/>
        </w:rPr>
        <w:t> and, create a profile.</w:t>
      </w:r>
    </w:p>
    <w:p w:rsidR="0046538C" w:rsidRDefault="00E072C5">
      <w:pPr>
        <w:spacing w:before="300" w:after="300"/>
        <w:rPr>
          <w:rFonts w:ascii="IBM Plex Serif" w:eastAsia="IBM Plex Serif" w:hAnsi="IBM Plex Serif" w:cs="IBM Plex Serif"/>
          <w:color w:val="000000"/>
        </w:rPr>
      </w:pPr>
      <w:r>
        <w:lastRenderedPageBreak/>
        <w:pict>
          <v:rect id="_x0000_i1036" style="width:0;height:1.5pt" o:hralign="center" o:hrstd="t" o:hr="t" fillcolor="#a0a0a0" stroked="f"/>
        </w:pict>
      </w:r>
    </w:p>
    <w:p w:rsidR="0046538C" w:rsidRDefault="00E072C5">
      <w:pPr>
        <w:pBdr>
          <w:top w:val="nil"/>
          <w:left w:val="nil"/>
          <w:bottom w:val="nil"/>
          <w:right w:val="nil"/>
          <w:between w:val="nil"/>
        </w:pBdr>
        <w:spacing w:after="150"/>
        <w:rPr>
          <w:rFonts w:ascii="IBM Plex Serif" w:eastAsia="IBM Plex Serif" w:hAnsi="IBM Plex Serif" w:cs="IBM Plex Serif"/>
          <w:color w:val="000000"/>
        </w:rPr>
      </w:pPr>
      <w:r>
        <w:rPr>
          <w:rFonts w:ascii="IBM Plex Serif" w:eastAsia="IBM Plex Serif" w:hAnsi="IBM Plex Serif" w:cs="IBM Plex Serif"/>
          <w:b/>
          <w:color w:val="000000"/>
        </w:rPr>
        <w:t>Grants Management Resources</w:t>
      </w:r>
    </w:p>
    <w:p w:rsidR="0046538C" w:rsidRDefault="00E072C5">
      <w:pPr>
        <w:pBdr>
          <w:top w:val="nil"/>
          <w:left w:val="nil"/>
          <w:bottom w:val="nil"/>
          <w:right w:val="nil"/>
          <w:between w:val="nil"/>
        </w:pBdr>
        <w:spacing w:after="150"/>
        <w:rPr>
          <w:rFonts w:ascii="IBM Plex Serif" w:eastAsia="IBM Plex Serif" w:hAnsi="IBM Plex Serif" w:cs="IBM Plex Serif"/>
          <w:color w:val="000000"/>
        </w:rPr>
      </w:pPr>
      <w:hyperlink r:id="rId1112">
        <w:r>
          <w:rPr>
            <w:rFonts w:ascii="IBM Plex Serif" w:eastAsia="IBM Plex Serif" w:hAnsi="IBM Plex Serif" w:cs="IBM Plex Serif"/>
            <w:color w:val="005EBD"/>
            <w:u w:val="single"/>
          </w:rPr>
          <w:t>The Grants Management &amp; Oversight Division (GMO)</w:t>
        </w:r>
      </w:hyperlink>
      <w:r>
        <w:rPr>
          <w:rFonts w:ascii="IBM Plex Serif" w:eastAsia="IBM Plex Serif" w:hAnsi="IBM Plex Serif" w:cs="IBM Plex Serif"/>
          <w:color w:val="000000"/>
        </w:rPr>
        <w:t> establishes and implements agency-wide policies and procedures for HUD’s grant programs, provides oversight and assistance to grant programs to assure timely execution consistent with guidance, and reports to leadership on the status and outcomes of grant programs.</w:t>
      </w:r>
    </w:p>
    <w:p w:rsidR="0046538C" w:rsidRDefault="00E072C5">
      <w:pPr>
        <w:pBdr>
          <w:top w:val="nil"/>
          <w:left w:val="nil"/>
          <w:bottom w:val="nil"/>
          <w:right w:val="nil"/>
          <w:between w:val="nil"/>
        </w:pBdr>
        <w:spacing w:after="150"/>
        <w:rPr>
          <w:rFonts w:ascii="IBM Plex Serif" w:eastAsia="IBM Plex Serif" w:hAnsi="IBM Plex Serif" w:cs="IBM Plex Serif"/>
          <w:color w:val="000000"/>
        </w:rPr>
      </w:pPr>
      <w:hyperlink r:id="rId1113">
        <w:r>
          <w:rPr>
            <w:rFonts w:ascii="IBM Plex Serif" w:eastAsia="IBM Plex Serif" w:hAnsi="IBM Plex Serif" w:cs="IBM Plex Serif"/>
            <w:color w:val="005EBD"/>
            <w:u w:val="single"/>
          </w:rPr>
          <w:t>Grants Training</w:t>
        </w:r>
      </w:hyperlink>
      <w:r>
        <w:rPr>
          <w:rFonts w:ascii="IBM Plex Serif" w:eastAsia="IBM Plex Serif" w:hAnsi="IBM Plex Serif" w:cs="IBM Plex Serif"/>
          <w:color w:val="000000"/>
        </w:rPr>
        <w:t> – Portal to HUD grants related trainings.</w:t>
      </w:r>
    </w:p>
    <w:p w:rsidR="0046538C" w:rsidRDefault="00E072C5">
      <w:pPr>
        <w:pBdr>
          <w:top w:val="nil"/>
          <w:left w:val="nil"/>
          <w:bottom w:val="nil"/>
          <w:right w:val="nil"/>
          <w:between w:val="nil"/>
        </w:pBdr>
        <w:spacing w:after="150"/>
        <w:rPr>
          <w:rFonts w:ascii="IBM Plex Serif" w:eastAsia="IBM Plex Serif" w:hAnsi="IBM Plex Serif" w:cs="IBM Plex Serif"/>
          <w:color w:val="000000"/>
        </w:rPr>
      </w:pPr>
      <w:hyperlink r:id="rId1114">
        <w:r>
          <w:rPr>
            <w:rFonts w:ascii="IBM Plex Serif" w:eastAsia="IBM Plex Serif" w:hAnsi="IBM Plex Serif" w:cs="IBM Plex Serif"/>
            <w:color w:val="005EBD"/>
            <w:u w:val="single"/>
          </w:rPr>
          <w:t>The FFATA Subaward Reporting System (FSRS)</w:t>
        </w:r>
      </w:hyperlink>
      <w:r>
        <w:rPr>
          <w:rFonts w:ascii="IBM Plex Serif" w:eastAsia="IBM Plex Serif" w:hAnsi="IBM Plex Serif" w:cs="IBM Plex Serif"/>
          <w:color w:val="000000"/>
        </w:rPr>
        <w:t> – The reporting tool Federal prime awardees (i.e. prime contractors and prime grants recipients) use to capture and report subaward and executive compensation data.</w:t>
      </w:r>
    </w:p>
    <w:p w:rsidR="0046538C" w:rsidRDefault="00E072C5">
      <w:pPr>
        <w:pBdr>
          <w:top w:val="nil"/>
          <w:left w:val="nil"/>
          <w:bottom w:val="nil"/>
          <w:right w:val="nil"/>
          <w:between w:val="nil"/>
        </w:pBdr>
        <w:spacing w:after="150"/>
        <w:rPr>
          <w:rFonts w:ascii="IBM Plex Serif" w:eastAsia="IBM Plex Serif" w:hAnsi="IBM Plex Serif" w:cs="IBM Plex Serif"/>
          <w:color w:val="000000"/>
        </w:rPr>
      </w:pPr>
      <w:r>
        <w:rPr>
          <w:rFonts w:ascii="IBM Plex Serif" w:eastAsia="IBM Plex Serif" w:hAnsi="IBM Plex Serif" w:cs="IBM Plex Serif"/>
          <w:color w:val="000000"/>
        </w:rPr>
        <w:t>To find information about successfully navigating every phase of the grant management process visit </w:t>
      </w:r>
      <w:hyperlink r:id="rId1115">
        <w:r>
          <w:rPr>
            <w:rFonts w:ascii="IBM Plex Serif" w:eastAsia="IBM Plex Serif" w:hAnsi="IBM Plex Serif" w:cs="IBM Plex Serif"/>
            <w:color w:val="005EBD"/>
            <w:u w:val="single"/>
          </w:rPr>
          <w:t>Learn Grants</w:t>
        </w:r>
      </w:hyperlink>
      <w:r>
        <w:rPr>
          <w:rFonts w:ascii="IBM Plex Serif" w:eastAsia="IBM Plex Serif" w:hAnsi="IBM Plex Serif" w:cs="IBM Plex Serif"/>
          <w:color w:val="000000"/>
        </w:rPr>
        <w:t> on </w:t>
      </w:r>
      <w:hyperlink r:id="rId1116">
        <w:r>
          <w:rPr>
            <w:rFonts w:ascii="IBM Plex Serif" w:eastAsia="IBM Plex Serif" w:hAnsi="IBM Plex Serif" w:cs="IBM Plex Serif"/>
            <w:color w:val="005EBD"/>
            <w:u w:val="single"/>
          </w:rPr>
          <w:t>Grants.gov</w:t>
        </w:r>
      </w:hyperlink>
      <w:r>
        <w:rPr>
          <w:rFonts w:ascii="IBM Plex Serif" w:eastAsia="IBM Plex Serif" w:hAnsi="IBM Plex Serif" w:cs="IBM Plex Serif"/>
          <w:color w:val="000000"/>
        </w:rPr>
        <w:t>.</w:t>
      </w:r>
    </w:p>
    <w:p w:rsidR="0046538C" w:rsidRDefault="00E072C5">
      <w:pPr>
        <w:spacing w:before="300" w:after="300"/>
        <w:rPr>
          <w:rFonts w:ascii="IBM Plex Serif" w:eastAsia="IBM Plex Serif" w:hAnsi="IBM Plex Serif" w:cs="IBM Plex Serif"/>
          <w:color w:val="000000"/>
        </w:rPr>
      </w:pPr>
      <w:r>
        <w:pict>
          <v:rect id="_x0000_i1037" style="width:0;height:1.5pt" o:hralign="center" o:hrstd="t" o:hr="t" fillcolor="#a0a0a0" stroked="f"/>
        </w:pict>
      </w:r>
    </w:p>
    <w:p w:rsidR="0046538C" w:rsidRDefault="00E072C5">
      <w:pPr>
        <w:pBdr>
          <w:top w:val="nil"/>
          <w:left w:val="nil"/>
          <w:bottom w:val="nil"/>
          <w:right w:val="nil"/>
          <w:between w:val="nil"/>
        </w:pBdr>
        <w:spacing w:after="150"/>
        <w:rPr>
          <w:rFonts w:ascii="IBM Plex Serif" w:eastAsia="IBM Plex Serif" w:hAnsi="IBM Plex Serif" w:cs="IBM Plex Serif"/>
          <w:color w:val="000000"/>
        </w:rPr>
      </w:pPr>
      <w:r>
        <w:rPr>
          <w:rFonts w:ascii="IBM Plex Serif" w:eastAsia="IBM Plex Serif" w:hAnsi="IBM Plex Serif" w:cs="IBM Plex Serif"/>
          <w:b/>
          <w:color w:val="000000"/>
        </w:rPr>
        <w:t>Grants Regulations &amp; Policies</w:t>
      </w:r>
    </w:p>
    <w:p w:rsidR="0046538C" w:rsidRDefault="00E072C5">
      <w:pPr>
        <w:pBdr>
          <w:top w:val="nil"/>
          <w:left w:val="nil"/>
          <w:bottom w:val="nil"/>
          <w:right w:val="nil"/>
          <w:between w:val="nil"/>
        </w:pBdr>
        <w:spacing w:after="150"/>
        <w:rPr>
          <w:rFonts w:ascii="IBM Plex Serif" w:eastAsia="IBM Plex Serif" w:hAnsi="IBM Plex Serif" w:cs="IBM Plex Serif"/>
          <w:color w:val="000000"/>
        </w:rPr>
      </w:pPr>
      <w:hyperlink r:id="rId1117">
        <w:r>
          <w:rPr>
            <w:rFonts w:ascii="IBM Plex Serif" w:eastAsia="IBM Plex Serif" w:hAnsi="IBM Plex Serif" w:cs="IBM Plex Serif"/>
            <w:color w:val="005EBD"/>
            <w:u w:val="single"/>
          </w:rPr>
          <w:t>HUD Final Information Quality Guidelines (IQG)</w:t>
        </w:r>
      </w:hyperlink>
    </w:p>
    <w:p w:rsidR="0046538C" w:rsidRDefault="00E072C5">
      <w:pPr>
        <w:pBdr>
          <w:top w:val="nil"/>
          <w:left w:val="nil"/>
          <w:bottom w:val="nil"/>
          <w:right w:val="nil"/>
          <w:between w:val="nil"/>
        </w:pBdr>
        <w:spacing w:after="150"/>
        <w:rPr>
          <w:rFonts w:ascii="IBM Plex Serif" w:eastAsia="IBM Plex Serif" w:hAnsi="IBM Plex Serif" w:cs="IBM Plex Serif"/>
          <w:color w:val="000000"/>
        </w:rPr>
      </w:pPr>
      <w:hyperlink r:id="rId1118">
        <w:r>
          <w:rPr>
            <w:rFonts w:ascii="IBM Plex Serif" w:eastAsia="IBM Plex Serif" w:hAnsi="IBM Plex Serif" w:cs="IBM Plex Serif"/>
            <w:color w:val="005EBD"/>
            <w:u w:val="single"/>
          </w:rPr>
          <w:t>OMB implements higher limits on Micro-Purchase and Simplified Acquisition Thresholds</w:t>
        </w:r>
      </w:hyperlink>
    </w:p>
    <w:p w:rsidR="0046538C" w:rsidRDefault="00E072C5">
      <w:pPr>
        <w:pBdr>
          <w:top w:val="nil"/>
          <w:left w:val="nil"/>
          <w:bottom w:val="nil"/>
          <w:right w:val="nil"/>
          <w:between w:val="nil"/>
        </w:pBdr>
        <w:spacing w:after="150"/>
        <w:rPr>
          <w:rFonts w:ascii="IBM Plex Serif" w:eastAsia="IBM Plex Serif" w:hAnsi="IBM Plex Serif" w:cs="IBM Plex Serif"/>
          <w:color w:val="000000"/>
        </w:rPr>
      </w:pPr>
      <w:hyperlink r:id="rId1119">
        <w:r>
          <w:rPr>
            <w:rFonts w:ascii="IBM Plex Serif" w:eastAsia="IBM Plex Serif" w:hAnsi="IBM Plex Serif" w:cs="IBM Plex Serif"/>
            <w:color w:val="005EBD"/>
            <w:u w:val="single"/>
          </w:rPr>
          <w:t>Uniform Administrative Requirements, Cost Principles, and Audit Requirements for Federal Awards</w:t>
        </w:r>
      </w:hyperlink>
      <w:r>
        <w:rPr>
          <w:rFonts w:ascii="IBM Plex Serif" w:eastAsia="IBM Plex Serif" w:hAnsi="IBM Plex Serif" w:cs="IBM Plex Serif"/>
          <w:color w:val="000000"/>
        </w:rPr>
        <w:t> – Final revised rule streamlining grant management requirements. This guidance supersedes requirements from OMB Circulars A-21, A-87, A-110, and A-122; Circulars A-89, A-102, and A-133; and the guidance in Circular A-50 on Single Audit Act follow-up. (12/26/2013)</w:t>
      </w:r>
    </w:p>
    <w:p w:rsidR="0046538C" w:rsidRDefault="00E072C5">
      <w:pPr>
        <w:pBdr>
          <w:top w:val="nil"/>
          <w:left w:val="nil"/>
          <w:bottom w:val="nil"/>
          <w:right w:val="nil"/>
          <w:between w:val="nil"/>
        </w:pBdr>
        <w:spacing w:after="150"/>
        <w:rPr>
          <w:rFonts w:ascii="IBM Plex Serif" w:eastAsia="IBM Plex Serif" w:hAnsi="IBM Plex Serif" w:cs="IBM Plex Serif"/>
          <w:color w:val="000000"/>
        </w:rPr>
      </w:pPr>
      <w:hyperlink r:id="rId1120">
        <w:r>
          <w:rPr>
            <w:rFonts w:ascii="IBM Plex Serif" w:eastAsia="IBM Plex Serif" w:hAnsi="IBM Plex Serif" w:cs="IBM Plex Serif"/>
            <w:color w:val="005EBD"/>
            <w:u w:val="single"/>
          </w:rPr>
          <w:t>HUD Deputy Secretary Notice 2015-1: Transition to 2 CFR Part 200, Uniform Administrative Requirements, Cost Principles, and Audit Requirements for Federal Awards</w:t>
        </w:r>
      </w:hyperlink>
      <w:r>
        <w:rPr>
          <w:rFonts w:ascii="IBM Plex Serif" w:eastAsia="IBM Plex Serif" w:hAnsi="IBM Plex Serif" w:cs="IBM Plex Serif"/>
          <w:color w:val="000000"/>
        </w:rPr>
        <w:t> - Final Guidance, February 26, 2015</w:t>
      </w:r>
    </w:p>
    <w:p w:rsidR="0046538C" w:rsidRDefault="00E072C5">
      <w:pPr>
        <w:pBdr>
          <w:top w:val="nil"/>
          <w:left w:val="nil"/>
          <w:bottom w:val="nil"/>
          <w:right w:val="nil"/>
          <w:between w:val="nil"/>
        </w:pBdr>
        <w:spacing w:after="150"/>
        <w:rPr>
          <w:rFonts w:ascii="IBM Plex Serif" w:eastAsia="IBM Plex Serif" w:hAnsi="IBM Plex Serif" w:cs="IBM Plex Serif"/>
          <w:color w:val="000000"/>
        </w:rPr>
      </w:pPr>
      <w:hyperlink r:id="rId1121">
        <w:r>
          <w:rPr>
            <w:rFonts w:ascii="IBM Plex Serif" w:eastAsia="IBM Plex Serif" w:hAnsi="IBM Plex Serif" w:cs="IBM Plex Serif"/>
            <w:color w:val="005EBD"/>
            <w:u w:val="single"/>
          </w:rPr>
          <w:t>HUD Conforming Regulation to 2 CFR 200</w:t>
        </w:r>
      </w:hyperlink>
      <w:r>
        <w:rPr>
          <w:rFonts w:ascii="IBM Plex Serif" w:eastAsia="IBM Plex Serif" w:hAnsi="IBM Plex Serif" w:cs="IBM Plex Serif"/>
          <w:color w:val="000000"/>
        </w:rPr>
        <w:t> – Correction to a final rule that was published in the Federal Register on December 7, 2015 (80 FR 75931).</w:t>
      </w:r>
    </w:p>
    <w:p w:rsidR="0046538C" w:rsidRDefault="00E072C5">
      <w:pPr>
        <w:pBdr>
          <w:top w:val="nil"/>
          <w:left w:val="nil"/>
          <w:bottom w:val="nil"/>
          <w:right w:val="nil"/>
          <w:between w:val="nil"/>
        </w:pBdr>
        <w:spacing w:after="150"/>
        <w:rPr>
          <w:rFonts w:ascii="IBM Plex Serif" w:eastAsia="IBM Plex Serif" w:hAnsi="IBM Plex Serif" w:cs="IBM Plex Serif"/>
          <w:color w:val="000000"/>
        </w:rPr>
      </w:pPr>
      <w:hyperlink r:id="rId1122">
        <w:r>
          <w:rPr>
            <w:rFonts w:ascii="IBM Plex Serif" w:eastAsia="IBM Plex Serif" w:hAnsi="IBM Plex Serif" w:cs="IBM Plex Serif"/>
            <w:color w:val="005EBD"/>
            <w:u w:val="single"/>
          </w:rPr>
          <w:t>Regulations implementing the HUD Reform Act (24 CFR Part 4)</w:t>
        </w:r>
      </w:hyperlink>
      <w:r>
        <w:rPr>
          <w:rFonts w:ascii="IBM Plex Serif" w:eastAsia="IBM Plex Serif" w:hAnsi="IBM Plex Serif" w:cs="IBM Plex Serif"/>
          <w:color w:val="000000"/>
        </w:rPr>
        <w:t> - The HUD Reform Act was enacted to ensure accountability, transparency, and a level playing field in the grants process at the Department. This was primarily accomplished through Sections 102 &amp; 103 of the Act.</w:t>
      </w:r>
    </w:p>
    <w:p w:rsidR="0046538C" w:rsidRDefault="00E072C5">
      <w:pPr>
        <w:pBdr>
          <w:top w:val="nil"/>
          <w:left w:val="nil"/>
          <w:bottom w:val="nil"/>
          <w:right w:val="nil"/>
          <w:between w:val="nil"/>
        </w:pBdr>
        <w:spacing w:after="150"/>
        <w:rPr>
          <w:rFonts w:ascii="IBM Plex Serif" w:eastAsia="IBM Plex Serif" w:hAnsi="IBM Plex Serif" w:cs="IBM Plex Serif"/>
          <w:color w:val="000000"/>
        </w:rPr>
      </w:pPr>
      <w:hyperlink r:id="rId1123">
        <w:r>
          <w:rPr>
            <w:rFonts w:ascii="IBM Plex Serif" w:eastAsia="IBM Plex Serif" w:hAnsi="IBM Plex Serif" w:cs="IBM Plex Serif"/>
            <w:color w:val="23527C"/>
            <w:u w:val="single"/>
          </w:rPr>
          <w:t>Grants Oversight and New Efficiency (GONE Act)</w:t>
        </w:r>
      </w:hyperlink>
      <w:r>
        <w:rPr>
          <w:rFonts w:ascii="IBM Plex Serif" w:eastAsia="IBM Plex Serif" w:hAnsi="IBM Plex Serif" w:cs="IBM Plex Serif"/>
          <w:color w:val="000000"/>
        </w:rPr>
        <w:t> - The goal of the Grants Oversight and New Efficiency (GONE) Act is to close out expired grants.</w:t>
      </w:r>
    </w:p>
    <w:p w:rsidR="0046538C" w:rsidRDefault="00E072C5">
      <w:pPr>
        <w:pBdr>
          <w:top w:val="nil"/>
          <w:left w:val="nil"/>
          <w:bottom w:val="nil"/>
          <w:right w:val="nil"/>
          <w:between w:val="nil"/>
        </w:pBdr>
        <w:rPr>
          <w:rFonts w:ascii="IBM Plex Serif" w:eastAsia="IBM Plex Serif" w:hAnsi="IBM Plex Serif" w:cs="IBM Plex Serif"/>
          <w:color w:val="000000"/>
        </w:rPr>
      </w:pPr>
      <w:hyperlink r:id="rId1124">
        <w:r>
          <w:rPr>
            <w:rFonts w:ascii="IBM Plex Serif" w:eastAsia="IBM Plex Serif" w:hAnsi="IBM Plex Serif" w:cs="IBM Plex Serif"/>
            <w:color w:val="005EBD"/>
            <w:u w:val="single"/>
          </w:rPr>
          <w:t>The Digital Accountability and Transparency Act of 2014 (DATA Act)</w:t>
        </w:r>
      </w:hyperlink>
      <w:r>
        <w:rPr>
          <w:rFonts w:ascii="IBM Plex Serif" w:eastAsia="IBM Plex Serif" w:hAnsi="IBM Plex Serif" w:cs="IBM Plex Serif"/>
          <w:color w:val="000000"/>
        </w:rPr>
        <w:t> - To expand the Federal Funding Accountability and Transparency Act of 2006 to increase accountability and transparency in Federal spending, and for other purposes.</w:t>
      </w:r>
    </w:p>
    <w:p w:rsidR="0046538C" w:rsidRDefault="0046538C">
      <w:pPr>
        <w:widowControl w:val="0"/>
        <w:rPr>
          <w:rFonts w:ascii="Helvetica Neue" w:eastAsia="Helvetica Neue" w:hAnsi="Helvetica Neue" w:cs="Helvetica Neue"/>
        </w:rPr>
      </w:pPr>
    </w:p>
    <w:p w:rsidR="0046538C" w:rsidRDefault="0046538C">
      <w:pPr>
        <w:widowControl w:val="0"/>
        <w:rPr>
          <w:rFonts w:ascii="Helvetica Neue" w:eastAsia="Helvetica Neue" w:hAnsi="Helvetica Neue" w:cs="Helvetica Neue"/>
        </w:rPr>
      </w:pPr>
    </w:p>
    <w:p w:rsidR="0046538C" w:rsidRDefault="00E072C5">
      <w:pPr>
        <w:widowControl w:val="0"/>
        <w:rPr>
          <w:rFonts w:ascii="Helvetica Neue" w:eastAsia="Helvetica Neue" w:hAnsi="Helvetica Neue" w:cs="Helvetica Neue"/>
        </w:rPr>
      </w:pPr>
      <w:hyperlink r:id="rId1125">
        <w:r>
          <w:rPr>
            <w:rFonts w:ascii="Helvetica Neue" w:eastAsia="Helvetica Neue" w:hAnsi="Helvetica Neue" w:cs="Helvetica Neue"/>
            <w:color w:val="0000FF"/>
            <w:u w:val="single"/>
          </w:rPr>
          <w:t>https://www.hud.gov/program_offices/spm/gmomgmt/grantsinfo</w:t>
        </w:r>
      </w:hyperlink>
    </w:p>
    <w:p w:rsidR="0046538C" w:rsidRDefault="0046538C">
      <w:pPr>
        <w:widowControl w:val="0"/>
        <w:rPr>
          <w:rFonts w:ascii="Helvetica Neue" w:eastAsia="Helvetica Neue" w:hAnsi="Helvetica Neue" w:cs="Helvetica Neue"/>
        </w:rPr>
      </w:pPr>
    </w:p>
    <w:p w:rsidR="0046538C" w:rsidRDefault="0046538C">
      <w:pPr>
        <w:widowControl w:val="0"/>
        <w:rPr>
          <w:rFonts w:ascii="Helvetica Neue" w:eastAsia="Helvetica Neue" w:hAnsi="Helvetica Neue" w:cs="Helvetica Neue"/>
        </w:rPr>
      </w:pPr>
    </w:p>
    <w:p w:rsidR="0046538C" w:rsidRDefault="00E072C5">
      <w:pPr>
        <w:widowControl w:val="0"/>
        <w:rPr>
          <w:rFonts w:ascii="Helvetica Neue" w:eastAsia="Helvetica Neue" w:hAnsi="Helvetica Neue" w:cs="Helvetica Neue"/>
          <w:b/>
        </w:rPr>
      </w:pPr>
      <w:bookmarkStart w:id="1124" w:name="bookmark=id.1a0nq00" w:colFirst="0" w:colLast="0"/>
      <w:bookmarkEnd w:id="1124"/>
      <w:r>
        <w:rPr>
          <w:rFonts w:ascii="Helvetica Neue" w:eastAsia="Helvetica Neue" w:hAnsi="Helvetica Neue" w:cs="Helvetica Neue"/>
          <w:b/>
        </w:rPr>
        <w:lastRenderedPageBreak/>
        <w:t>HUD - Notice of Funds Available</w:t>
      </w:r>
    </w:p>
    <w:p w:rsidR="0046538C" w:rsidRDefault="00E072C5">
      <w:pPr>
        <w:widowControl w:val="0"/>
        <w:rPr>
          <w:rFonts w:ascii="Helvetica Neue" w:eastAsia="Helvetica Neue" w:hAnsi="Helvetica Neue" w:cs="Helvetica Neue"/>
          <w:color w:val="0000FF"/>
          <w:u w:val="single"/>
        </w:rPr>
      </w:pPr>
      <w:r>
        <w:rPr>
          <w:rFonts w:ascii="Helvetica Neue" w:eastAsia="Helvetica Neue" w:hAnsi="Helvetica Neue" w:cs="Helvetica Neue"/>
        </w:rPr>
        <w:t xml:space="preserve">For detailed information </w:t>
      </w:r>
      <w:hyperlink r:id="rId1126">
        <w:r>
          <w:rPr>
            <w:rFonts w:ascii="Helvetica Neue" w:eastAsia="Helvetica Neue" w:hAnsi="Helvetica Neue" w:cs="Helvetica Neue"/>
            <w:color w:val="0000FF"/>
            <w:u w:val="single"/>
          </w:rPr>
          <w:t>click here</w:t>
        </w:r>
      </w:hyperlink>
    </w:p>
    <w:p w:rsidR="0046538C" w:rsidRDefault="0046538C">
      <w:pPr>
        <w:widowControl w:val="0"/>
        <w:rPr>
          <w:rFonts w:ascii="Helvetica Neue" w:eastAsia="Helvetica Neue" w:hAnsi="Helvetica Neue" w:cs="Helvetica Neue"/>
          <w:color w:val="0000FF"/>
          <w:u w:val="single"/>
        </w:rPr>
      </w:pPr>
    </w:p>
    <w:p w:rsidR="0046538C" w:rsidRDefault="0046538C">
      <w:pPr>
        <w:widowControl w:val="0"/>
        <w:rPr>
          <w:rFonts w:ascii="Helvetica Neue" w:eastAsia="Helvetica Neue" w:hAnsi="Helvetica Neue" w:cs="Helvetica Neue"/>
        </w:rPr>
      </w:pPr>
    </w:p>
    <w:p w:rsidR="0046538C" w:rsidRDefault="00E072C5">
      <w:hyperlink r:id="rId1127">
        <w:r>
          <w:rPr>
            <w:color w:val="005EBD"/>
            <w:u w:val="single"/>
          </w:rPr>
          <w:t>Home</w:t>
        </w:r>
      </w:hyperlink>
      <w:r>
        <w:t>  / </w:t>
      </w:r>
      <w:hyperlink r:id="rId1128">
        <w:r>
          <w:rPr>
            <w:color w:val="005EBD"/>
            <w:u w:val="single"/>
          </w:rPr>
          <w:t>Program Offices</w:t>
        </w:r>
      </w:hyperlink>
      <w:r>
        <w:t>  / </w:t>
      </w:r>
      <w:hyperlink r:id="rId1129">
        <w:r>
          <w:rPr>
            <w:color w:val="005EBD"/>
            <w:u w:val="single"/>
          </w:rPr>
          <w:t>Chief Financial Officer</w:t>
        </w:r>
      </w:hyperlink>
      <w:r>
        <w:t>  / </w:t>
      </w:r>
      <w:hyperlink r:id="rId1130">
        <w:r>
          <w:rPr>
            <w:color w:val="005EBD"/>
            <w:u w:val="single"/>
          </w:rPr>
          <w:t>Grants Management and Oversight Division</w:t>
        </w:r>
      </w:hyperlink>
      <w:r>
        <w:t>  /</w:t>
      </w:r>
      <w:hyperlink r:id="rId1131">
        <w:r>
          <w:rPr>
            <w:color w:val="005EBD"/>
            <w:u w:val="single"/>
          </w:rPr>
          <w:t>Grants Information</w:t>
        </w:r>
      </w:hyperlink>
      <w:r>
        <w:t>  / Funding Opportunities</w:t>
      </w:r>
    </w:p>
    <w:p w:rsidR="0046538C" w:rsidRDefault="00E072C5">
      <w:pPr>
        <w:pBdr>
          <w:top w:val="nil"/>
          <w:left w:val="nil"/>
          <w:bottom w:val="nil"/>
          <w:right w:val="nil"/>
          <w:between w:val="nil"/>
        </w:pBdr>
        <w:spacing w:after="150"/>
        <w:ind w:left="750" w:right="150"/>
        <w:rPr>
          <w:rFonts w:ascii="IBM Plex Serif" w:eastAsia="IBM Plex Serif" w:hAnsi="IBM Plex Serif" w:cs="IBM Plex Serif"/>
          <w:color w:val="000000"/>
        </w:rPr>
      </w:pPr>
      <w:r>
        <w:rPr>
          <w:rFonts w:ascii="IBM Plex Serif" w:eastAsia="IBM Plex Serif" w:hAnsi="IBM Plex Serif" w:cs="IBM Plex Serif"/>
          <w:b/>
          <w:color w:val="000000"/>
          <w:sz w:val="36"/>
          <w:szCs w:val="36"/>
        </w:rPr>
        <w:t>Fiscal Year 2024 Funding Opportunities</w:t>
      </w:r>
    </w:p>
    <w:p w:rsidR="0046538C" w:rsidRDefault="00E072C5">
      <w:pPr>
        <w:pBdr>
          <w:top w:val="nil"/>
          <w:left w:val="nil"/>
          <w:bottom w:val="nil"/>
          <w:right w:val="nil"/>
          <w:between w:val="nil"/>
        </w:pBdr>
        <w:spacing w:after="150"/>
        <w:ind w:left="750" w:right="150"/>
        <w:rPr>
          <w:rFonts w:ascii="IBM Plex Serif" w:eastAsia="IBM Plex Serif" w:hAnsi="IBM Plex Serif" w:cs="IBM Plex Serif"/>
          <w:color w:val="000000"/>
        </w:rPr>
      </w:pPr>
      <w:r>
        <w:rPr>
          <w:rFonts w:ascii="IBM Plex Serif" w:eastAsia="IBM Plex Serif" w:hAnsi="IBM Plex Serif" w:cs="IBM Plex Serif"/>
          <w:color w:val="000000"/>
        </w:rPr>
        <w:t>HUD awards discretionary funding through over 20 Grant programs that support HUD initiatives, including Affordable Housing Development and Preservation, Community and Economic Development, Environment and Energy, Fair Housing, Homelessness, Homeownership, Rental Assistance, Supportive Housing and Services.</w:t>
      </w:r>
    </w:p>
    <w:p w:rsidR="0046538C" w:rsidRDefault="00E072C5">
      <w:pPr>
        <w:pBdr>
          <w:top w:val="nil"/>
          <w:left w:val="nil"/>
          <w:bottom w:val="nil"/>
          <w:right w:val="nil"/>
          <w:between w:val="nil"/>
        </w:pBdr>
        <w:spacing w:after="150"/>
        <w:ind w:left="750" w:right="150"/>
        <w:rPr>
          <w:rFonts w:ascii="IBM Plex Serif" w:eastAsia="IBM Plex Serif" w:hAnsi="IBM Plex Serif" w:cs="IBM Plex Serif"/>
          <w:color w:val="000000"/>
        </w:rPr>
      </w:pPr>
      <w:r>
        <w:rPr>
          <w:rFonts w:ascii="IBM Plex Serif" w:eastAsia="IBM Plex Serif" w:hAnsi="IBM Plex Serif" w:cs="IBM Plex Serif"/>
          <w:color w:val="000000"/>
        </w:rPr>
        <w:t>Notice of Funding Opportunity (NOFO) – The Notice of Funding Opportunities (NOFO) is a published each year on Grants.gov for HUD’s Discretionary Funding Programs.  These NOFOs describe the type of funding available on a competitive basis and provides information on submission of an application, typically up to 30 to 90 days from the date of the NOFO publication on grants.gov. </w:t>
      </w:r>
    </w:p>
    <w:p w:rsidR="0046538C" w:rsidRDefault="00E072C5">
      <w:pPr>
        <w:pStyle w:val="Heading3"/>
        <w:spacing w:before="300" w:after="150"/>
        <w:ind w:left="600"/>
        <w:rPr>
          <w:rFonts w:ascii="Poppins" w:eastAsia="Poppins" w:hAnsi="Poppins" w:cs="Poppins"/>
          <w:b w:val="0"/>
          <w:color w:val="000000"/>
        </w:rPr>
      </w:pPr>
      <w:r>
        <w:rPr>
          <w:rFonts w:ascii="Poppins" w:eastAsia="Poppins" w:hAnsi="Poppins" w:cs="Poppins"/>
          <w:b w:val="0"/>
          <w:color w:val="000000"/>
        </w:rPr>
        <w:t>  Additional Information Related to HUD's Funding Opportunities</w:t>
      </w:r>
    </w:p>
    <w:p w:rsidR="0046538C" w:rsidRDefault="00E072C5">
      <w:pPr>
        <w:numPr>
          <w:ilvl w:val="0"/>
          <w:numId w:val="73"/>
        </w:numPr>
        <w:pBdr>
          <w:top w:val="nil"/>
          <w:left w:val="nil"/>
          <w:bottom w:val="nil"/>
          <w:right w:val="nil"/>
          <w:between w:val="nil"/>
        </w:pBdr>
        <w:spacing w:after="150"/>
        <w:ind w:left="1320"/>
        <w:rPr>
          <w:rFonts w:ascii="IBM Plex Serif" w:eastAsia="IBM Plex Serif" w:hAnsi="IBM Plex Serif" w:cs="IBM Plex Serif"/>
          <w:color w:val="000000"/>
        </w:rPr>
      </w:pPr>
      <w:r>
        <w:rPr>
          <w:rFonts w:ascii="IBM Plex Serif" w:eastAsia="IBM Plex Serif" w:hAnsi="IBM Plex Serif" w:cs="IBM Plex Serif"/>
          <w:b/>
          <w:color w:val="000000"/>
        </w:rPr>
        <w:t>2 CFR Crosswalk</w:t>
      </w:r>
      <w:r>
        <w:rPr>
          <w:rFonts w:ascii="IBM Plex Serif" w:eastAsia="IBM Plex Serif" w:hAnsi="IBM Plex Serif" w:cs="IBM Plex Serif"/>
          <w:color w:val="000000"/>
        </w:rPr>
        <w:t xml:space="preserve"> - On August 13, 2020, the Office of Management and Budget (OMB) revised Federal Guidance for Grants and Agreements, to include 2 CFR 25, 2 CFR 170, 2 CFR 183, and 2 CFR 200. </w:t>
      </w:r>
      <w:proofErr w:type="gramStart"/>
      <w:r>
        <w:rPr>
          <w:rFonts w:ascii="IBM Plex Serif" w:eastAsia="IBM Plex Serif" w:hAnsi="IBM Plex Serif" w:cs="IBM Plex Serif"/>
          <w:color w:val="000000"/>
        </w:rPr>
        <w:t>A</w:t>
      </w:r>
      <w:proofErr w:type="gramEnd"/>
      <w:r>
        <w:rPr>
          <w:rFonts w:ascii="IBM Plex Serif" w:eastAsia="IBM Plex Serif" w:hAnsi="IBM Plex Serif" w:cs="IBM Plex Serif"/>
          <w:color w:val="000000"/>
        </w:rPr>
        <w:t xml:space="preserve"> index of those changes were consolidated in a document for reference. Here is the link to the document: </w:t>
      </w:r>
      <w:hyperlink r:id="rId1132">
        <w:r>
          <w:rPr>
            <w:rFonts w:ascii="IBM Plex Serif" w:eastAsia="IBM Plex Serif" w:hAnsi="IBM Plex Serif" w:cs="IBM Plex Serif"/>
            <w:color w:val="005EBD"/>
            <w:u w:val="single"/>
          </w:rPr>
          <w:t>https://www.cfo.gov/wp-content/uploads/2020/12/2-CFR-Crosswalk_20201106.xlsx</w:t>
        </w:r>
      </w:hyperlink>
    </w:p>
    <w:p w:rsidR="0046538C" w:rsidRDefault="00E072C5">
      <w:pPr>
        <w:numPr>
          <w:ilvl w:val="0"/>
          <w:numId w:val="73"/>
        </w:numPr>
        <w:pBdr>
          <w:top w:val="nil"/>
          <w:left w:val="nil"/>
          <w:bottom w:val="nil"/>
          <w:right w:val="nil"/>
          <w:between w:val="nil"/>
        </w:pBdr>
        <w:spacing w:after="150"/>
        <w:ind w:left="1320"/>
        <w:rPr>
          <w:rFonts w:ascii="IBM Plex Serif" w:eastAsia="IBM Plex Serif" w:hAnsi="IBM Plex Serif" w:cs="IBM Plex Serif"/>
          <w:color w:val="000000"/>
        </w:rPr>
      </w:pPr>
      <w:hyperlink r:id="rId1133">
        <w:r>
          <w:rPr>
            <w:rFonts w:ascii="IBM Plex Serif" w:eastAsia="IBM Plex Serif" w:hAnsi="IBM Plex Serif" w:cs="IBM Plex Serif"/>
            <w:color w:val="005EBD"/>
            <w:u w:val="single"/>
          </w:rPr>
          <w:t>Part 200 of Title 2 of the Code of Federal Regulations (2 CFR Part 200)</w:t>
        </w:r>
      </w:hyperlink>
    </w:p>
    <w:p w:rsidR="0046538C" w:rsidRDefault="00E072C5">
      <w:pPr>
        <w:numPr>
          <w:ilvl w:val="0"/>
          <w:numId w:val="73"/>
        </w:numPr>
        <w:pBdr>
          <w:top w:val="nil"/>
          <w:left w:val="nil"/>
          <w:bottom w:val="nil"/>
          <w:right w:val="nil"/>
          <w:between w:val="nil"/>
        </w:pBdr>
        <w:spacing w:after="150"/>
        <w:ind w:left="1320"/>
        <w:rPr>
          <w:rFonts w:ascii="IBM Plex Serif" w:eastAsia="IBM Plex Serif" w:hAnsi="IBM Plex Serif" w:cs="IBM Plex Serif"/>
          <w:color w:val="000000"/>
        </w:rPr>
      </w:pPr>
      <w:hyperlink r:id="rId1134">
        <w:r>
          <w:rPr>
            <w:rFonts w:ascii="IBM Plex Serif" w:eastAsia="IBM Plex Serif" w:hAnsi="IBM Plex Serif" w:cs="IBM Plex Serif"/>
            <w:color w:val="005EBD"/>
            <w:u w:val="single"/>
          </w:rPr>
          <w:t>Eligibility Requirements for Applicants of HUD's Grants Programs - 2023</w:t>
        </w:r>
      </w:hyperlink>
    </w:p>
    <w:p w:rsidR="0046538C" w:rsidRDefault="00E072C5">
      <w:pPr>
        <w:numPr>
          <w:ilvl w:val="0"/>
          <w:numId w:val="73"/>
        </w:numPr>
        <w:pBdr>
          <w:top w:val="nil"/>
          <w:left w:val="nil"/>
          <w:bottom w:val="nil"/>
          <w:right w:val="nil"/>
          <w:between w:val="nil"/>
        </w:pBdr>
        <w:spacing w:after="150"/>
        <w:ind w:left="1320"/>
        <w:rPr>
          <w:rFonts w:ascii="IBM Plex Serif" w:eastAsia="IBM Plex Serif" w:hAnsi="IBM Plex Serif" w:cs="IBM Plex Serif"/>
          <w:color w:val="000000"/>
        </w:rPr>
      </w:pPr>
      <w:hyperlink r:id="rId1135">
        <w:r>
          <w:rPr>
            <w:rFonts w:ascii="IBM Plex Serif" w:eastAsia="IBM Plex Serif" w:hAnsi="IBM Plex Serif" w:cs="IBM Plex Serif"/>
            <w:color w:val="005EBD"/>
            <w:u w:val="single"/>
          </w:rPr>
          <w:t>Eligibility Requirements for Applicants of HUD's Grants Programs - 2022</w:t>
        </w:r>
      </w:hyperlink>
    </w:p>
    <w:p w:rsidR="0046538C" w:rsidRDefault="00E072C5">
      <w:pPr>
        <w:numPr>
          <w:ilvl w:val="0"/>
          <w:numId w:val="73"/>
        </w:numPr>
        <w:pBdr>
          <w:top w:val="nil"/>
          <w:left w:val="nil"/>
          <w:bottom w:val="nil"/>
          <w:right w:val="nil"/>
          <w:between w:val="nil"/>
        </w:pBdr>
        <w:spacing w:after="150"/>
        <w:ind w:left="1320"/>
        <w:rPr>
          <w:rFonts w:ascii="IBM Plex Serif" w:eastAsia="IBM Plex Serif" w:hAnsi="IBM Plex Serif" w:cs="IBM Plex Serif"/>
          <w:color w:val="000000"/>
        </w:rPr>
      </w:pPr>
      <w:hyperlink r:id="rId1136">
        <w:r>
          <w:rPr>
            <w:rFonts w:ascii="IBM Plex Serif" w:eastAsia="IBM Plex Serif" w:hAnsi="IBM Plex Serif" w:cs="IBM Plex Serif"/>
            <w:color w:val="005EBD"/>
            <w:u w:val="single"/>
          </w:rPr>
          <w:t>Administrative, National &amp; Departmental Policy Requirements and Terms for HUDs Financial Assistance - 2023</w:t>
        </w:r>
      </w:hyperlink>
    </w:p>
    <w:p w:rsidR="0046538C" w:rsidRDefault="00E072C5">
      <w:pPr>
        <w:numPr>
          <w:ilvl w:val="0"/>
          <w:numId w:val="73"/>
        </w:numPr>
        <w:pBdr>
          <w:top w:val="nil"/>
          <w:left w:val="nil"/>
          <w:bottom w:val="nil"/>
          <w:right w:val="nil"/>
          <w:between w:val="nil"/>
        </w:pBdr>
        <w:spacing w:after="150"/>
        <w:ind w:left="1320"/>
        <w:rPr>
          <w:rFonts w:ascii="IBM Plex Serif" w:eastAsia="IBM Plex Serif" w:hAnsi="IBM Plex Serif" w:cs="IBM Plex Serif"/>
          <w:color w:val="000000"/>
        </w:rPr>
      </w:pPr>
      <w:hyperlink r:id="rId1137">
        <w:r>
          <w:rPr>
            <w:rFonts w:ascii="IBM Plex Serif" w:eastAsia="IBM Plex Serif" w:hAnsi="IBM Plex Serif" w:cs="IBM Plex Serif"/>
            <w:color w:val="005EBD"/>
            <w:u w:val="single"/>
          </w:rPr>
          <w:t>Administrative, National &amp; Departmental Policy Requirements and Terms for HUDs Financial Assistance - 2022</w:t>
        </w:r>
      </w:hyperlink>
    </w:p>
    <w:p w:rsidR="0046538C" w:rsidRDefault="00E072C5">
      <w:pPr>
        <w:numPr>
          <w:ilvl w:val="0"/>
          <w:numId w:val="73"/>
        </w:numPr>
        <w:pBdr>
          <w:top w:val="nil"/>
          <w:left w:val="nil"/>
          <w:bottom w:val="nil"/>
          <w:right w:val="nil"/>
          <w:between w:val="nil"/>
        </w:pBdr>
        <w:spacing w:after="150"/>
        <w:ind w:left="1320"/>
        <w:rPr>
          <w:rFonts w:ascii="IBM Plex Serif" w:eastAsia="IBM Plex Serif" w:hAnsi="IBM Plex Serif" w:cs="IBM Plex Serif"/>
          <w:color w:val="000000"/>
        </w:rPr>
      </w:pPr>
      <w:r>
        <w:rPr>
          <w:rFonts w:ascii="IBM Plex Serif" w:eastAsia="IBM Plex Serif" w:hAnsi="IBM Plex Serif" w:cs="IBM Plex Serif"/>
          <w:color w:val="000000"/>
        </w:rPr>
        <w:t>Build American, Buy America Act (BABA)</w:t>
      </w:r>
    </w:p>
    <w:p w:rsidR="0046538C" w:rsidRDefault="00E072C5">
      <w:pPr>
        <w:numPr>
          <w:ilvl w:val="1"/>
          <w:numId w:val="73"/>
        </w:numPr>
        <w:pBdr>
          <w:top w:val="nil"/>
          <w:left w:val="nil"/>
          <w:bottom w:val="nil"/>
          <w:right w:val="nil"/>
          <w:between w:val="nil"/>
        </w:pBdr>
        <w:spacing w:after="150"/>
        <w:ind w:left="2040"/>
        <w:rPr>
          <w:rFonts w:ascii="IBM Plex Serif" w:eastAsia="IBM Plex Serif" w:hAnsi="IBM Plex Serif" w:cs="IBM Plex Serif"/>
          <w:color w:val="000000"/>
        </w:rPr>
      </w:pPr>
      <w:r>
        <w:rPr>
          <w:rFonts w:ascii="IBM Plex Serif" w:eastAsia="IBM Plex Serif" w:hAnsi="IBM Plex Serif" w:cs="IBM Plex Serif"/>
          <w:color w:val="000000"/>
        </w:rPr>
        <w:t>This site provides a comprehensive collection of proposed, currently effective, and expired waivers (as they become available) of the </w:t>
      </w:r>
      <w:hyperlink r:id="rId1138">
        <w:r>
          <w:rPr>
            <w:rFonts w:ascii="IBM Plex Serif" w:eastAsia="IBM Plex Serif" w:hAnsi="IBM Plex Serif" w:cs="IBM Plex Serif"/>
            <w:color w:val="005EBD"/>
            <w:u w:val="single"/>
          </w:rPr>
          <w:t>Build America, Buy America Act (BABA)</w:t>
        </w:r>
      </w:hyperlink>
      <w:r>
        <w:rPr>
          <w:rFonts w:ascii="IBM Plex Serif" w:eastAsia="IBM Plex Serif" w:hAnsi="IBM Plex Serif" w:cs="IBM Plex Serif"/>
          <w:color w:val="000000"/>
        </w:rPr>
        <w:t> domestic content procurement preference as applied to HUD’s Federal Financial Assistance programs</w:t>
      </w:r>
    </w:p>
    <w:p w:rsidR="0046538C" w:rsidRDefault="00E072C5">
      <w:pPr>
        <w:numPr>
          <w:ilvl w:val="0"/>
          <w:numId w:val="73"/>
        </w:numPr>
        <w:pBdr>
          <w:top w:val="nil"/>
          <w:left w:val="nil"/>
          <w:bottom w:val="nil"/>
          <w:right w:val="nil"/>
          <w:between w:val="nil"/>
        </w:pBdr>
        <w:spacing w:after="150"/>
        <w:ind w:left="1320"/>
        <w:rPr>
          <w:rFonts w:ascii="IBM Plex Serif" w:eastAsia="IBM Plex Serif" w:hAnsi="IBM Plex Serif" w:cs="IBM Plex Serif"/>
          <w:color w:val="000000"/>
        </w:rPr>
      </w:pPr>
      <w:r>
        <w:rPr>
          <w:rFonts w:ascii="IBM Plex Serif" w:eastAsia="IBM Plex Serif" w:hAnsi="IBM Plex Serif" w:cs="IBM Plex Serif"/>
          <w:color w:val="000000"/>
        </w:rPr>
        <w:t>Environmental Requirements</w:t>
      </w:r>
    </w:p>
    <w:p w:rsidR="0046538C" w:rsidRDefault="00E072C5">
      <w:pPr>
        <w:numPr>
          <w:ilvl w:val="1"/>
          <w:numId w:val="73"/>
        </w:numPr>
        <w:pBdr>
          <w:top w:val="nil"/>
          <w:left w:val="nil"/>
          <w:bottom w:val="nil"/>
          <w:right w:val="nil"/>
          <w:between w:val="nil"/>
        </w:pBdr>
        <w:spacing w:after="150"/>
        <w:ind w:left="2040"/>
        <w:rPr>
          <w:rFonts w:ascii="IBM Plex Serif" w:eastAsia="IBM Plex Serif" w:hAnsi="IBM Plex Serif" w:cs="IBM Plex Serif"/>
          <w:color w:val="000000"/>
        </w:rPr>
      </w:pPr>
      <w:hyperlink r:id="rId1139">
        <w:r>
          <w:rPr>
            <w:rFonts w:ascii="IBM Plex Serif" w:eastAsia="IBM Plex Serif" w:hAnsi="IBM Plex Serif" w:cs="IBM Plex Serif"/>
            <w:color w:val="005EBD"/>
            <w:u w:val="single"/>
          </w:rPr>
          <w:t>E.O. 12898 Federal Actions to Address Environmental Justice</w:t>
        </w:r>
      </w:hyperlink>
    </w:p>
    <w:p w:rsidR="0046538C" w:rsidRDefault="00E072C5">
      <w:pPr>
        <w:numPr>
          <w:ilvl w:val="1"/>
          <w:numId w:val="73"/>
        </w:numPr>
        <w:pBdr>
          <w:top w:val="nil"/>
          <w:left w:val="nil"/>
          <w:bottom w:val="nil"/>
          <w:right w:val="nil"/>
          <w:between w:val="nil"/>
        </w:pBdr>
        <w:spacing w:after="150"/>
        <w:ind w:left="2040"/>
        <w:rPr>
          <w:rFonts w:ascii="IBM Plex Serif" w:eastAsia="IBM Plex Serif" w:hAnsi="IBM Plex Serif" w:cs="IBM Plex Serif"/>
          <w:color w:val="000000"/>
        </w:rPr>
      </w:pPr>
      <w:hyperlink r:id="rId1140">
        <w:r>
          <w:rPr>
            <w:rFonts w:ascii="IBM Plex Serif" w:eastAsia="IBM Plex Serif" w:hAnsi="IBM Plex Serif" w:cs="IBM Plex Serif"/>
            <w:color w:val="005EBD"/>
            <w:u w:val="single"/>
          </w:rPr>
          <w:t>E.O. 14008 Tackling the Climate Crisis</w:t>
        </w:r>
      </w:hyperlink>
    </w:p>
    <w:p w:rsidR="0046538C" w:rsidRDefault="00E072C5">
      <w:pPr>
        <w:numPr>
          <w:ilvl w:val="0"/>
          <w:numId w:val="73"/>
        </w:numPr>
        <w:pBdr>
          <w:top w:val="nil"/>
          <w:left w:val="nil"/>
          <w:bottom w:val="nil"/>
          <w:right w:val="nil"/>
          <w:between w:val="nil"/>
        </w:pBdr>
        <w:spacing w:after="150"/>
        <w:ind w:left="1320"/>
        <w:rPr>
          <w:rFonts w:ascii="IBM Plex Serif" w:eastAsia="IBM Plex Serif" w:hAnsi="IBM Plex Serif" w:cs="IBM Plex Serif"/>
          <w:color w:val="000000"/>
        </w:rPr>
      </w:pPr>
      <w:hyperlink r:id="rId1141">
        <w:r>
          <w:rPr>
            <w:rFonts w:ascii="IBM Plex Serif" w:eastAsia="IBM Plex Serif" w:hAnsi="IBM Plex Serif" w:cs="IBM Plex Serif"/>
            <w:color w:val="005EBD"/>
            <w:u w:val="single"/>
          </w:rPr>
          <w:t>Code of Conducts Page</w:t>
        </w:r>
      </w:hyperlink>
    </w:p>
    <w:p w:rsidR="0046538C" w:rsidRDefault="00E072C5">
      <w:pPr>
        <w:pBdr>
          <w:top w:val="nil"/>
          <w:left w:val="nil"/>
          <w:bottom w:val="nil"/>
          <w:right w:val="nil"/>
          <w:between w:val="nil"/>
        </w:pBdr>
        <w:spacing w:after="150"/>
        <w:ind w:left="750" w:right="150"/>
        <w:rPr>
          <w:rFonts w:ascii="IBM Plex Serif" w:eastAsia="IBM Plex Serif" w:hAnsi="IBM Plex Serif" w:cs="IBM Plex Serif"/>
          <w:color w:val="000000"/>
        </w:rPr>
      </w:pPr>
      <w:r>
        <w:rPr>
          <w:rFonts w:ascii="IBM Plex Serif" w:eastAsia="IBM Plex Serif" w:hAnsi="IBM Plex Serif" w:cs="IBM Plex Serif"/>
          <w:color w:val="000000"/>
        </w:rPr>
        <w:lastRenderedPageBreak/>
        <w:t> </w:t>
      </w:r>
    </w:p>
    <w:p w:rsidR="0046538C" w:rsidRDefault="00E072C5">
      <w:pPr>
        <w:pBdr>
          <w:top w:val="nil"/>
          <w:left w:val="nil"/>
          <w:bottom w:val="nil"/>
          <w:right w:val="nil"/>
          <w:between w:val="nil"/>
        </w:pBdr>
        <w:spacing w:after="150"/>
        <w:ind w:left="750" w:right="150"/>
        <w:rPr>
          <w:rFonts w:ascii="IBM Plex Serif" w:eastAsia="IBM Plex Serif" w:hAnsi="IBM Plex Serif" w:cs="IBM Plex Serif"/>
          <w:b/>
          <w:color w:val="000000"/>
        </w:rPr>
      </w:pPr>
      <w:r>
        <w:rPr>
          <w:rFonts w:ascii="IBM Plex Serif" w:eastAsia="IBM Plex Serif" w:hAnsi="IBM Plex Serif" w:cs="IBM Plex Serif"/>
          <w:b/>
          <w:color w:val="000000"/>
        </w:rPr>
        <w:t>Fiscal Year 2024 Funding Opportunities</w:t>
      </w:r>
    </w:p>
    <w:tbl>
      <w:tblPr>
        <w:tblStyle w:val="affffffffffffffffffffffffffffffffffffffffffffff9"/>
        <w:tblW w:w="9090" w:type="dxa"/>
        <w:tblInd w:w="600" w:type="dxa"/>
        <w:tblBorders>
          <w:top w:val="single" w:sz="6" w:space="0" w:color="000000"/>
          <w:left w:val="single" w:sz="6" w:space="0" w:color="000000"/>
          <w:bottom w:val="single" w:sz="6" w:space="0" w:color="000000"/>
          <w:right w:val="single" w:sz="6" w:space="0" w:color="000000"/>
        </w:tblBorders>
        <w:tblLayout w:type="fixed"/>
        <w:tblLook w:val="0400" w:firstRow="0" w:lastRow="0" w:firstColumn="0" w:lastColumn="0" w:noHBand="0" w:noVBand="1"/>
      </w:tblPr>
      <w:tblGrid>
        <w:gridCol w:w="4545"/>
        <w:gridCol w:w="4545"/>
      </w:tblGrid>
      <w:tr w:rsidR="0046538C">
        <w:tc>
          <w:tcPr>
            <w:tcW w:w="45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tcPr>
          <w:p w:rsidR="0046538C" w:rsidRDefault="00E072C5">
            <w:pPr>
              <w:rPr>
                <w:rFonts w:ascii="IBM Plex Serif" w:eastAsia="IBM Plex Serif" w:hAnsi="IBM Plex Serif" w:cs="IBM Plex Serif"/>
                <w:color w:val="000000"/>
              </w:rPr>
            </w:pPr>
            <w:hyperlink r:id="rId1142">
              <w:r>
                <w:rPr>
                  <w:rFonts w:ascii="IBM Plex Serif" w:eastAsia="IBM Plex Serif" w:hAnsi="IBM Plex Serif" w:cs="IBM Plex Serif"/>
                  <w:color w:val="005EBD"/>
                  <w:u w:val="single"/>
                </w:rPr>
                <w:t>Service Coordinators in Multifamily Housing (SCMF) Discretionary FY24 </w:t>
              </w:r>
            </w:hyperlink>
          </w:p>
        </w:tc>
        <w:tc>
          <w:tcPr>
            <w:tcW w:w="45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tcPr>
          <w:p w:rsidR="0046538C" w:rsidRDefault="00E072C5">
            <w:pPr>
              <w:rPr>
                <w:rFonts w:ascii="IBM Plex Serif" w:eastAsia="IBM Plex Serif" w:hAnsi="IBM Plex Serif" w:cs="IBM Plex Serif"/>
                <w:color w:val="000000"/>
              </w:rPr>
            </w:pPr>
            <w:hyperlink r:id="rId1143">
              <w:r>
                <w:rPr>
                  <w:rFonts w:ascii="IBM Plex Serif" w:eastAsia="IBM Plex Serif" w:hAnsi="IBM Plex Serif" w:cs="IBM Plex Serif"/>
                  <w:color w:val="005EBD"/>
                  <w:u w:val="single"/>
                </w:rPr>
                <w:t>FY 2023 and FY 2024 Rural Capacity Building for Community Development and Affordable Housing Grants (RCB)</w:t>
              </w:r>
            </w:hyperlink>
          </w:p>
        </w:tc>
      </w:tr>
    </w:tbl>
    <w:p w:rsidR="0046538C" w:rsidRDefault="0046538C">
      <w:pPr>
        <w:pBdr>
          <w:top w:val="nil"/>
          <w:left w:val="nil"/>
          <w:bottom w:val="nil"/>
          <w:right w:val="nil"/>
          <w:between w:val="nil"/>
        </w:pBdr>
        <w:spacing w:after="150"/>
        <w:ind w:left="750" w:right="150"/>
        <w:rPr>
          <w:rFonts w:ascii="IBM Plex Serif" w:eastAsia="IBM Plex Serif" w:hAnsi="IBM Plex Serif" w:cs="IBM Plex Serif"/>
          <w:b/>
          <w:color w:val="000000"/>
        </w:rPr>
      </w:pPr>
    </w:p>
    <w:p w:rsidR="0046538C" w:rsidRDefault="0046538C">
      <w:pPr>
        <w:pBdr>
          <w:top w:val="nil"/>
          <w:left w:val="nil"/>
          <w:bottom w:val="nil"/>
          <w:right w:val="nil"/>
          <w:between w:val="nil"/>
        </w:pBdr>
        <w:spacing w:after="150"/>
        <w:ind w:left="750" w:right="150"/>
        <w:rPr>
          <w:rFonts w:ascii="IBM Plex Serif" w:eastAsia="IBM Plex Serif" w:hAnsi="IBM Plex Serif" w:cs="IBM Plex Serif"/>
          <w:color w:val="000000"/>
        </w:rPr>
      </w:pPr>
    </w:p>
    <w:p w:rsidR="0046538C" w:rsidRDefault="00E072C5">
      <w:pPr>
        <w:pBdr>
          <w:top w:val="nil"/>
          <w:left w:val="nil"/>
          <w:bottom w:val="nil"/>
          <w:right w:val="nil"/>
          <w:between w:val="nil"/>
        </w:pBdr>
        <w:spacing w:after="150"/>
        <w:ind w:left="750" w:right="150"/>
        <w:rPr>
          <w:rFonts w:ascii="IBM Plex Serif" w:eastAsia="IBM Plex Serif" w:hAnsi="IBM Plex Serif" w:cs="IBM Plex Serif"/>
          <w:color w:val="000000"/>
        </w:rPr>
      </w:pPr>
      <w:r>
        <w:rPr>
          <w:rFonts w:ascii="IBM Plex Serif" w:eastAsia="IBM Plex Serif" w:hAnsi="IBM Plex Serif" w:cs="IBM Plex Serif"/>
          <w:b/>
          <w:color w:val="000000"/>
        </w:rPr>
        <w:t>Fiscal Year 2023 Funding Opportunities</w:t>
      </w:r>
    </w:p>
    <w:tbl>
      <w:tblPr>
        <w:tblStyle w:val="affffffffffffffffffffffffffffffffffffffffffffffa"/>
        <w:tblW w:w="9090" w:type="dxa"/>
        <w:tblInd w:w="600" w:type="dxa"/>
        <w:tblBorders>
          <w:top w:val="single" w:sz="6" w:space="0" w:color="000000"/>
          <w:left w:val="single" w:sz="6" w:space="0" w:color="000000"/>
          <w:bottom w:val="single" w:sz="6" w:space="0" w:color="000000"/>
          <w:right w:val="single" w:sz="6" w:space="0" w:color="000000"/>
        </w:tblBorders>
        <w:tblLayout w:type="fixed"/>
        <w:tblLook w:val="0400" w:firstRow="0" w:lastRow="0" w:firstColumn="0" w:lastColumn="0" w:noHBand="0" w:noVBand="1"/>
      </w:tblPr>
      <w:tblGrid>
        <w:gridCol w:w="4037"/>
        <w:gridCol w:w="5053"/>
      </w:tblGrid>
      <w:tr w:rsidR="0046538C">
        <w:tc>
          <w:tcPr>
            <w:tcW w:w="4037"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tcPr>
          <w:p w:rsidR="0046538C" w:rsidRDefault="00E072C5">
            <w:pPr>
              <w:rPr>
                <w:rFonts w:ascii="IBM Plex Serif" w:eastAsia="IBM Plex Serif" w:hAnsi="IBM Plex Serif" w:cs="IBM Plex Serif"/>
                <w:color w:val="000000"/>
              </w:rPr>
            </w:pPr>
            <w:hyperlink r:id="rId1144">
              <w:r>
                <w:rPr>
                  <w:rFonts w:ascii="IBM Plex Serif" w:eastAsia="IBM Plex Serif" w:hAnsi="IBM Plex Serif" w:cs="IBM Plex Serif"/>
                  <w:color w:val="005EBD"/>
                  <w:u w:val="single"/>
                </w:rPr>
                <w:t>Fiscal Year 2023 Comprehensive Housing Counseling Grant Program</w:t>
              </w:r>
            </w:hyperlink>
          </w:p>
        </w:tc>
        <w:tc>
          <w:tcPr>
            <w:tcW w:w="5053"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tcPr>
          <w:p w:rsidR="0046538C" w:rsidRDefault="00E072C5">
            <w:pPr>
              <w:rPr>
                <w:rFonts w:ascii="IBM Plex Serif" w:eastAsia="IBM Plex Serif" w:hAnsi="IBM Plex Serif" w:cs="IBM Plex Serif"/>
                <w:color w:val="000000"/>
              </w:rPr>
            </w:pPr>
            <w:r>
              <w:rPr>
                <w:rFonts w:ascii="IBM Plex Serif" w:eastAsia="IBM Plex Serif" w:hAnsi="IBM Plex Serif" w:cs="IBM Plex Serif"/>
                <w:color w:val="000000"/>
              </w:rPr>
              <w:t> </w:t>
            </w:r>
          </w:p>
        </w:tc>
      </w:tr>
      <w:tr w:rsidR="0046538C">
        <w:tc>
          <w:tcPr>
            <w:tcW w:w="4037"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tcPr>
          <w:p w:rsidR="0046538C" w:rsidRDefault="00E072C5">
            <w:pPr>
              <w:rPr>
                <w:rFonts w:ascii="IBM Plex Serif" w:eastAsia="IBM Plex Serif" w:hAnsi="IBM Plex Serif" w:cs="IBM Plex Serif"/>
                <w:color w:val="000000"/>
              </w:rPr>
            </w:pPr>
            <w:hyperlink r:id="rId1145">
              <w:r>
                <w:rPr>
                  <w:rFonts w:ascii="IBM Plex Serif" w:eastAsia="IBM Plex Serif" w:hAnsi="IBM Plex Serif" w:cs="IBM Plex Serif"/>
                  <w:color w:val="23527C"/>
                  <w:u w:val="single"/>
                </w:rPr>
                <w:t xml:space="preserve">Fiscal Year (FY) 2023 Housing Opportunities for Persons </w:t>
              </w:r>
              <w:proofErr w:type="gramStart"/>
              <w:r>
                <w:rPr>
                  <w:rFonts w:ascii="IBM Plex Serif" w:eastAsia="IBM Plex Serif" w:hAnsi="IBM Plex Serif" w:cs="IBM Plex Serif"/>
                  <w:color w:val="23527C"/>
                  <w:u w:val="single"/>
                </w:rPr>
                <w:t>With</w:t>
              </w:r>
              <w:proofErr w:type="gramEnd"/>
              <w:r>
                <w:rPr>
                  <w:rFonts w:ascii="IBM Plex Serif" w:eastAsia="IBM Plex Serif" w:hAnsi="IBM Plex Serif" w:cs="IBM Plex Serif"/>
                  <w:color w:val="23527C"/>
                  <w:u w:val="single"/>
                </w:rPr>
                <w:t xml:space="preserve"> AIDS (HOPWA) Competitive Grant: Housing Interventions (HINT) to End the HIV Epidemic Purpose</w:t>
              </w:r>
            </w:hyperlink>
          </w:p>
        </w:tc>
        <w:tc>
          <w:tcPr>
            <w:tcW w:w="5053"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tcPr>
          <w:p w:rsidR="0046538C" w:rsidRDefault="00E072C5">
            <w:pPr>
              <w:rPr>
                <w:rFonts w:ascii="IBM Plex Serif" w:eastAsia="IBM Plex Serif" w:hAnsi="IBM Plex Serif" w:cs="IBM Plex Serif"/>
                <w:color w:val="000000"/>
              </w:rPr>
            </w:pPr>
            <w:hyperlink r:id="rId1146">
              <w:r>
                <w:rPr>
                  <w:rFonts w:ascii="IBM Plex Serif" w:eastAsia="IBM Plex Serif" w:hAnsi="IBM Plex Serif" w:cs="IBM Plex Serif"/>
                  <w:color w:val="005EBD"/>
                  <w:u w:val="single"/>
                </w:rPr>
                <w:t>HUDRD - Exploring Office to Residential Conversions (HUDRD-EORC) NOFO</w:t>
              </w:r>
            </w:hyperlink>
          </w:p>
        </w:tc>
      </w:tr>
      <w:tr w:rsidR="0046538C">
        <w:tc>
          <w:tcPr>
            <w:tcW w:w="4037"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tcPr>
          <w:p w:rsidR="0046538C" w:rsidRDefault="00E072C5">
            <w:pPr>
              <w:rPr>
                <w:rFonts w:ascii="IBM Plex Serif" w:eastAsia="IBM Plex Serif" w:hAnsi="IBM Plex Serif" w:cs="IBM Plex Serif"/>
                <w:color w:val="000000"/>
              </w:rPr>
            </w:pPr>
            <w:hyperlink r:id="rId1147">
              <w:r>
                <w:rPr>
                  <w:rFonts w:ascii="IBM Plex Serif" w:eastAsia="IBM Plex Serif" w:hAnsi="IBM Plex Serif" w:cs="IBM Plex Serif"/>
                  <w:color w:val="005EBD"/>
                  <w:u w:val="single"/>
                </w:rPr>
                <w:t>Notice of Funding Opportunity (NOFO) for Fiscal Year (FY) 2023 Continuum of Care Competition and Renewal or Replacement of Youth Homeless Demonstration Program Grants</w:t>
              </w:r>
            </w:hyperlink>
          </w:p>
        </w:tc>
        <w:tc>
          <w:tcPr>
            <w:tcW w:w="5053"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tcPr>
          <w:p w:rsidR="0046538C" w:rsidRDefault="00E072C5">
            <w:pPr>
              <w:rPr>
                <w:rFonts w:ascii="IBM Plex Serif" w:eastAsia="IBM Plex Serif" w:hAnsi="IBM Plex Serif" w:cs="IBM Plex Serif"/>
                <w:color w:val="000000"/>
              </w:rPr>
            </w:pPr>
            <w:hyperlink r:id="rId1148">
              <w:r>
                <w:rPr>
                  <w:rFonts w:ascii="IBM Plex Serif" w:eastAsia="IBM Plex Serif" w:hAnsi="IBM Plex Serif" w:cs="IBM Plex Serif"/>
                  <w:color w:val="005EBD"/>
                  <w:u w:val="single"/>
                </w:rPr>
                <w:t>FY2023 and FY2024 Radon Testing and Mitigation Demonstration for Public Housing NOFO</w:t>
              </w:r>
            </w:hyperlink>
          </w:p>
        </w:tc>
      </w:tr>
      <w:tr w:rsidR="0046538C">
        <w:tc>
          <w:tcPr>
            <w:tcW w:w="4037"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tcPr>
          <w:p w:rsidR="0046538C" w:rsidRDefault="00E072C5">
            <w:pPr>
              <w:rPr>
                <w:rFonts w:ascii="IBM Plex Serif" w:eastAsia="IBM Plex Serif" w:hAnsi="IBM Plex Serif" w:cs="IBM Plex Serif"/>
                <w:color w:val="000000"/>
              </w:rPr>
            </w:pPr>
            <w:hyperlink r:id="rId1149">
              <w:r>
                <w:rPr>
                  <w:rFonts w:ascii="IBM Plex Serif" w:eastAsia="IBM Plex Serif" w:hAnsi="IBM Plex Serif" w:cs="IBM Plex Serif"/>
                  <w:color w:val="005EBD"/>
                  <w:u w:val="single"/>
                </w:rPr>
                <w:t>FY2023 and FY2024 Authority to Accept Unsolicited Proposals for Research Partnerships</w:t>
              </w:r>
            </w:hyperlink>
          </w:p>
        </w:tc>
        <w:tc>
          <w:tcPr>
            <w:tcW w:w="5053"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tcPr>
          <w:p w:rsidR="0046538C" w:rsidRDefault="00E072C5">
            <w:pPr>
              <w:rPr>
                <w:rFonts w:ascii="IBM Plex Serif" w:eastAsia="IBM Plex Serif" w:hAnsi="IBM Plex Serif" w:cs="IBM Plex Serif"/>
                <w:color w:val="000000"/>
              </w:rPr>
            </w:pPr>
            <w:hyperlink r:id="rId1150">
              <w:r>
                <w:rPr>
                  <w:rFonts w:ascii="IBM Plex Serif" w:eastAsia="IBM Plex Serif" w:hAnsi="IBM Plex Serif" w:cs="IBM Plex Serif"/>
                  <w:color w:val="005EBD"/>
                  <w:u w:val="single"/>
                </w:rPr>
                <w:t>FY 2023 University-Nonprofit Partnerships Engaged in Community-Based Research Designed to Address Homelessness NOFO</w:t>
              </w:r>
            </w:hyperlink>
          </w:p>
        </w:tc>
      </w:tr>
      <w:tr w:rsidR="0046538C">
        <w:tc>
          <w:tcPr>
            <w:tcW w:w="4037"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tcPr>
          <w:p w:rsidR="0046538C" w:rsidRDefault="00E072C5">
            <w:pPr>
              <w:rPr>
                <w:rFonts w:ascii="IBM Plex Serif" w:eastAsia="IBM Plex Serif" w:hAnsi="IBM Plex Serif" w:cs="IBM Plex Serif"/>
                <w:color w:val="000000"/>
              </w:rPr>
            </w:pPr>
            <w:hyperlink r:id="rId1151">
              <w:r>
                <w:rPr>
                  <w:rFonts w:ascii="IBM Plex Serif" w:eastAsia="IBM Plex Serif" w:hAnsi="IBM Plex Serif" w:cs="IBM Plex Serif"/>
                  <w:color w:val="005EBD"/>
                  <w:u w:val="single"/>
                </w:rPr>
                <w:t>FY 2023 Youth Homeless Demonstration Program (YHDP)</w:t>
              </w:r>
            </w:hyperlink>
          </w:p>
        </w:tc>
        <w:tc>
          <w:tcPr>
            <w:tcW w:w="5053"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tcPr>
          <w:p w:rsidR="0046538C" w:rsidRDefault="00E072C5">
            <w:pPr>
              <w:rPr>
                <w:rFonts w:ascii="IBM Plex Serif" w:eastAsia="IBM Plex Serif" w:hAnsi="IBM Plex Serif" w:cs="IBM Plex Serif"/>
                <w:color w:val="000000"/>
              </w:rPr>
            </w:pPr>
            <w:hyperlink r:id="rId1152">
              <w:r>
                <w:rPr>
                  <w:rFonts w:ascii="IBM Plex Serif" w:eastAsia="IBM Plex Serif" w:hAnsi="IBM Plex Serif" w:cs="IBM Plex Serif"/>
                  <w:color w:val="005EBD"/>
                  <w:u w:val="single"/>
                </w:rPr>
                <w:t>FY 2023 Choice Neighborhoods Planning Grant</w:t>
              </w:r>
            </w:hyperlink>
          </w:p>
        </w:tc>
      </w:tr>
      <w:tr w:rsidR="0046538C">
        <w:tc>
          <w:tcPr>
            <w:tcW w:w="4037"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tcPr>
          <w:p w:rsidR="0046538C" w:rsidRDefault="00E072C5">
            <w:pPr>
              <w:rPr>
                <w:rFonts w:ascii="IBM Plex Serif" w:eastAsia="IBM Plex Serif" w:hAnsi="IBM Plex Serif" w:cs="IBM Plex Serif"/>
                <w:color w:val="000000"/>
              </w:rPr>
            </w:pPr>
            <w:hyperlink r:id="rId1153">
              <w:r>
                <w:rPr>
                  <w:rFonts w:ascii="IBM Plex Serif" w:eastAsia="IBM Plex Serif" w:hAnsi="IBM Plex Serif" w:cs="IBM Plex Serif"/>
                  <w:color w:val="005EBD"/>
                  <w:u w:val="single"/>
                </w:rPr>
                <w:t>Fair Housing Initiatives Program - Education and Outreach Initiative for the American Rescue Plan</w:t>
              </w:r>
            </w:hyperlink>
          </w:p>
        </w:tc>
        <w:tc>
          <w:tcPr>
            <w:tcW w:w="5053"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tcPr>
          <w:p w:rsidR="0046538C" w:rsidRDefault="00E072C5">
            <w:pPr>
              <w:rPr>
                <w:rFonts w:ascii="IBM Plex Serif" w:eastAsia="IBM Plex Serif" w:hAnsi="IBM Plex Serif" w:cs="IBM Plex Serif"/>
                <w:color w:val="000000"/>
              </w:rPr>
            </w:pPr>
            <w:hyperlink r:id="rId1154">
              <w:r>
                <w:rPr>
                  <w:rFonts w:ascii="IBM Plex Serif" w:eastAsia="IBM Plex Serif" w:hAnsi="IBM Plex Serif" w:cs="IBM Plex Serif"/>
                  <w:color w:val="005EBD"/>
                  <w:u w:val="single"/>
                </w:rPr>
                <w:t>FY 2022 Veterans Housing Rehabilitation and Modification Pilot Program (VHRMP)</w:t>
              </w:r>
            </w:hyperlink>
          </w:p>
        </w:tc>
      </w:tr>
      <w:tr w:rsidR="0046538C">
        <w:tc>
          <w:tcPr>
            <w:tcW w:w="4037"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tcPr>
          <w:p w:rsidR="0046538C" w:rsidRDefault="00E072C5">
            <w:pPr>
              <w:rPr>
                <w:rFonts w:ascii="IBM Plex Serif" w:eastAsia="IBM Plex Serif" w:hAnsi="IBM Plex Serif" w:cs="IBM Plex Serif"/>
                <w:color w:val="000000"/>
              </w:rPr>
            </w:pPr>
            <w:hyperlink r:id="rId1155">
              <w:r>
                <w:rPr>
                  <w:rFonts w:ascii="IBM Plex Serif" w:eastAsia="IBM Plex Serif" w:hAnsi="IBM Plex Serif" w:cs="IBM Plex Serif"/>
                  <w:color w:val="005EBD"/>
                  <w:u w:val="single"/>
                </w:rPr>
                <w:t>FY 2023 Green and Resilient Retrofit Program (GRRP) Leading Edge</w:t>
              </w:r>
            </w:hyperlink>
          </w:p>
        </w:tc>
        <w:tc>
          <w:tcPr>
            <w:tcW w:w="5053"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tcPr>
          <w:p w:rsidR="0046538C" w:rsidRDefault="00E072C5">
            <w:pPr>
              <w:rPr>
                <w:rFonts w:ascii="IBM Plex Serif" w:eastAsia="IBM Plex Serif" w:hAnsi="IBM Plex Serif" w:cs="IBM Plex Serif"/>
                <w:color w:val="000000"/>
              </w:rPr>
            </w:pPr>
            <w:hyperlink r:id="rId1156">
              <w:r>
                <w:rPr>
                  <w:rFonts w:ascii="IBM Plex Serif" w:eastAsia="IBM Plex Serif" w:hAnsi="IBM Plex Serif" w:cs="IBM Plex Serif"/>
                  <w:color w:val="005EBD"/>
                  <w:u w:val="single"/>
                </w:rPr>
                <w:t>FY 2023 Green and Resilient Retrofit Program (GRRP) Elements</w:t>
              </w:r>
            </w:hyperlink>
          </w:p>
        </w:tc>
      </w:tr>
      <w:tr w:rsidR="0046538C">
        <w:tc>
          <w:tcPr>
            <w:tcW w:w="4037"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tcPr>
          <w:p w:rsidR="0046538C" w:rsidRDefault="00E072C5">
            <w:pPr>
              <w:rPr>
                <w:rFonts w:ascii="IBM Plex Serif" w:eastAsia="IBM Plex Serif" w:hAnsi="IBM Plex Serif" w:cs="IBM Plex Serif"/>
                <w:color w:val="000000"/>
              </w:rPr>
            </w:pPr>
            <w:hyperlink r:id="rId1157">
              <w:r>
                <w:rPr>
                  <w:rFonts w:ascii="IBM Plex Serif" w:eastAsia="IBM Plex Serif" w:hAnsi="IBM Plex Serif" w:cs="IBM Plex Serif"/>
                  <w:color w:val="005EBD"/>
                  <w:u w:val="single"/>
                </w:rPr>
                <w:t>FY 2023 Green and Resilient Retrofit Program (GRRP) Comprehensive</w:t>
              </w:r>
            </w:hyperlink>
          </w:p>
        </w:tc>
        <w:tc>
          <w:tcPr>
            <w:tcW w:w="5053"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tcPr>
          <w:p w:rsidR="0046538C" w:rsidRDefault="00E072C5">
            <w:pPr>
              <w:rPr>
                <w:rFonts w:ascii="IBM Plex Serif" w:eastAsia="IBM Plex Serif" w:hAnsi="IBM Plex Serif" w:cs="IBM Plex Serif"/>
                <w:color w:val="000000"/>
              </w:rPr>
            </w:pPr>
            <w:hyperlink r:id="rId1158">
              <w:r>
                <w:rPr>
                  <w:rFonts w:ascii="IBM Plex Serif" w:eastAsia="IBM Plex Serif" w:hAnsi="IBM Plex Serif" w:cs="IBM Plex Serif"/>
                  <w:color w:val="005EBD"/>
                  <w:u w:val="single"/>
                </w:rPr>
                <w:t>FY 2023 Capital Fund at Risk/Receivership/Substandard/Troubled Program</w:t>
              </w:r>
            </w:hyperlink>
          </w:p>
        </w:tc>
      </w:tr>
      <w:tr w:rsidR="0046538C">
        <w:tc>
          <w:tcPr>
            <w:tcW w:w="4037"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tcPr>
          <w:p w:rsidR="0046538C" w:rsidRDefault="00E072C5">
            <w:pPr>
              <w:rPr>
                <w:rFonts w:ascii="IBM Plex Serif" w:eastAsia="IBM Plex Serif" w:hAnsi="IBM Plex Serif" w:cs="IBM Plex Serif"/>
                <w:color w:val="000000"/>
              </w:rPr>
            </w:pPr>
            <w:hyperlink r:id="rId1159">
              <w:r>
                <w:rPr>
                  <w:rFonts w:ascii="IBM Plex Serif" w:eastAsia="IBM Plex Serif" w:hAnsi="IBM Plex Serif" w:cs="IBM Plex Serif"/>
                  <w:color w:val="005EBD"/>
                  <w:u w:val="single"/>
                </w:rPr>
                <w:t>FY 2023 HUDRD - Closing the Homeownership Gap and Preserving Homeownership During Economic Decline</w:t>
              </w:r>
            </w:hyperlink>
          </w:p>
        </w:tc>
        <w:tc>
          <w:tcPr>
            <w:tcW w:w="5053"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tcPr>
          <w:p w:rsidR="0046538C" w:rsidRDefault="00E072C5">
            <w:pPr>
              <w:rPr>
                <w:rFonts w:ascii="IBM Plex Serif" w:eastAsia="IBM Plex Serif" w:hAnsi="IBM Plex Serif" w:cs="IBM Plex Serif"/>
                <w:color w:val="000000"/>
              </w:rPr>
            </w:pPr>
            <w:hyperlink r:id="rId1160">
              <w:r>
                <w:rPr>
                  <w:rFonts w:ascii="IBM Plex Serif" w:eastAsia="IBM Plex Serif" w:hAnsi="IBM Plex Serif" w:cs="IBM Plex Serif"/>
                  <w:color w:val="005EBD"/>
                  <w:u w:val="single"/>
                </w:rPr>
                <w:t>FY 2023 Housing Mobility-Related Services</w:t>
              </w:r>
            </w:hyperlink>
          </w:p>
        </w:tc>
      </w:tr>
      <w:tr w:rsidR="0046538C">
        <w:tc>
          <w:tcPr>
            <w:tcW w:w="4037"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tcPr>
          <w:p w:rsidR="0046538C" w:rsidRDefault="00E072C5">
            <w:pPr>
              <w:rPr>
                <w:rFonts w:ascii="IBM Plex Serif" w:eastAsia="IBM Plex Serif" w:hAnsi="IBM Plex Serif" w:cs="IBM Plex Serif"/>
                <w:color w:val="000000"/>
              </w:rPr>
            </w:pPr>
            <w:hyperlink r:id="rId1161">
              <w:r>
                <w:rPr>
                  <w:rFonts w:ascii="IBM Plex Serif" w:eastAsia="IBM Plex Serif" w:hAnsi="IBM Plex Serif" w:cs="IBM Plex Serif"/>
                  <w:color w:val="005EBD"/>
                  <w:u w:val="single"/>
                </w:rPr>
                <w:t>FY 2023 Jobs Plus NOFO</w:t>
              </w:r>
            </w:hyperlink>
          </w:p>
        </w:tc>
        <w:tc>
          <w:tcPr>
            <w:tcW w:w="5053"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tcPr>
          <w:p w:rsidR="0046538C" w:rsidRDefault="00E072C5">
            <w:pPr>
              <w:rPr>
                <w:rFonts w:ascii="IBM Plex Serif" w:eastAsia="IBM Plex Serif" w:hAnsi="IBM Plex Serif" w:cs="IBM Plex Serif"/>
                <w:color w:val="000000"/>
              </w:rPr>
            </w:pPr>
            <w:hyperlink r:id="rId1162">
              <w:r>
                <w:rPr>
                  <w:rFonts w:ascii="IBM Plex Serif" w:eastAsia="IBM Plex Serif" w:hAnsi="IBM Plex Serif" w:cs="IBM Plex Serif"/>
                  <w:color w:val="005EBD"/>
                  <w:u w:val="single"/>
                </w:rPr>
                <w:t>FY 2023 HOPE VI Main Street NOFO</w:t>
              </w:r>
            </w:hyperlink>
          </w:p>
        </w:tc>
      </w:tr>
      <w:tr w:rsidR="0046538C">
        <w:tc>
          <w:tcPr>
            <w:tcW w:w="4037"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tcPr>
          <w:p w:rsidR="0046538C" w:rsidRDefault="00E072C5">
            <w:pPr>
              <w:rPr>
                <w:rFonts w:ascii="IBM Plex Serif" w:eastAsia="IBM Plex Serif" w:hAnsi="IBM Plex Serif" w:cs="IBM Plex Serif"/>
                <w:color w:val="000000"/>
              </w:rPr>
            </w:pPr>
            <w:hyperlink r:id="rId1163">
              <w:r>
                <w:rPr>
                  <w:rFonts w:ascii="IBM Plex Serif" w:eastAsia="IBM Plex Serif" w:hAnsi="IBM Plex Serif" w:cs="IBM Plex Serif"/>
                  <w:color w:val="005EBD"/>
                  <w:u w:val="single"/>
                </w:rPr>
                <w:t>FY 2023 Increasing the Supply of Affordable Housing through Off-Site Construction and Pro-Housing Reforms Research Grant Program Pre and Full Application NOFO</w:t>
              </w:r>
            </w:hyperlink>
          </w:p>
        </w:tc>
        <w:tc>
          <w:tcPr>
            <w:tcW w:w="5053"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tcPr>
          <w:p w:rsidR="0046538C" w:rsidRDefault="00E072C5">
            <w:pPr>
              <w:rPr>
                <w:rFonts w:ascii="IBM Plex Serif" w:eastAsia="IBM Plex Serif" w:hAnsi="IBM Plex Serif" w:cs="IBM Plex Serif"/>
                <w:color w:val="000000"/>
              </w:rPr>
            </w:pPr>
            <w:hyperlink r:id="rId1164">
              <w:r>
                <w:rPr>
                  <w:rFonts w:ascii="IBM Plex Serif" w:eastAsia="IBM Plex Serif" w:hAnsi="IBM Plex Serif" w:cs="IBM Plex Serif"/>
                  <w:color w:val="005EBD"/>
                  <w:u w:val="single"/>
                </w:rPr>
                <w:t>FY 2023 Community Development Block Grant Program for Indian Tribes and Alaska Native Villages NOFO</w:t>
              </w:r>
            </w:hyperlink>
          </w:p>
        </w:tc>
      </w:tr>
      <w:tr w:rsidR="0046538C">
        <w:tc>
          <w:tcPr>
            <w:tcW w:w="4037"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tcPr>
          <w:p w:rsidR="0046538C" w:rsidRDefault="00E072C5">
            <w:pPr>
              <w:rPr>
                <w:rFonts w:ascii="IBM Plex Serif" w:eastAsia="IBM Plex Serif" w:hAnsi="IBM Plex Serif" w:cs="IBM Plex Serif"/>
                <w:color w:val="000000"/>
              </w:rPr>
            </w:pPr>
            <w:hyperlink r:id="rId1165">
              <w:r>
                <w:rPr>
                  <w:rFonts w:ascii="IBM Plex Serif" w:eastAsia="IBM Plex Serif" w:hAnsi="IBM Plex Serif" w:cs="IBM Plex Serif"/>
                  <w:color w:val="005EBD"/>
                  <w:u w:val="single"/>
                </w:rPr>
                <w:t>PREVIEW Pathways to Removing Obstacles to Housing (Pro Housing)</w:t>
              </w:r>
            </w:hyperlink>
          </w:p>
        </w:tc>
        <w:tc>
          <w:tcPr>
            <w:tcW w:w="5053"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tcPr>
          <w:p w:rsidR="0046538C" w:rsidRDefault="00E072C5">
            <w:pPr>
              <w:rPr>
                <w:rFonts w:ascii="IBM Plex Serif" w:eastAsia="IBM Plex Serif" w:hAnsi="IBM Plex Serif" w:cs="IBM Plex Serif"/>
                <w:color w:val="000000"/>
              </w:rPr>
            </w:pPr>
            <w:hyperlink r:id="rId1166">
              <w:r>
                <w:rPr>
                  <w:rFonts w:ascii="IBM Plex Serif" w:eastAsia="IBM Plex Serif" w:hAnsi="IBM Plex Serif" w:cs="IBM Plex Serif"/>
                  <w:color w:val="005EBD"/>
                  <w:u w:val="single"/>
                </w:rPr>
                <w:t>Tenant Education and Outreach</w:t>
              </w:r>
            </w:hyperlink>
          </w:p>
        </w:tc>
      </w:tr>
      <w:tr w:rsidR="0046538C">
        <w:tc>
          <w:tcPr>
            <w:tcW w:w="4037"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tcPr>
          <w:p w:rsidR="0046538C" w:rsidRDefault="00E072C5">
            <w:pPr>
              <w:rPr>
                <w:rFonts w:ascii="IBM Plex Serif" w:eastAsia="IBM Plex Serif" w:hAnsi="IBM Plex Serif" w:cs="IBM Plex Serif"/>
                <w:color w:val="000000"/>
              </w:rPr>
            </w:pPr>
            <w:hyperlink r:id="rId1167">
              <w:r>
                <w:rPr>
                  <w:rFonts w:ascii="IBM Plex Serif" w:eastAsia="IBM Plex Serif" w:hAnsi="IBM Plex Serif" w:cs="IBM Plex Serif"/>
                  <w:color w:val="005EBD"/>
                  <w:u w:val="single"/>
                </w:rPr>
                <w:t>FY 2023 Choice Neighborhoods Implementation Grants</w:t>
              </w:r>
            </w:hyperlink>
          </w:p>
        </w:tc>
        <w:tc>
          <w:tcPr>
            <w:tcW w:w="5053"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tcPr>
          <w:p w:rsidR="0046538C" w:rsidRDefault="00E072C5">
            <w:pPr>
              <w:rPr>
                <w:rFonts w:ascii="IBM Plex Serif" w:eastAsia="IBM Plex Serif" w:hAnsi="IBM Plex Serif" w:cs="IBM Plex Serif"/>
                <w:color w:val="000000"/>
              </w:rPr>
            </w:pPr>
            <w:hyperlink r:id="rId1168">
              <w:r>
                <w:rPr>
                  <w:rFonts w:ascii="IBM Plex Serif" w:eastAsia="IBM Plex Serif" w:hAnsi="IBM Plex Serif" w:cs="IBM Plex Serif"/>
                  <w:color w:val="23527C"/>
                  <w:u w:val="single"/>
                </w:rPr>
                <w:t>PREVIEW Fiscal Year 2023 Homeownership Initiative Notice of Funding Opportunity</w:t>
              </w:r>
            </w:hyperlink>
          </w:p>
        </w:tc>
      </w:tr>
      <w:tr w:rsidR="0046538C">
        <w:tc>
          <w:tcPr>
            <w:tcW w:w="4037"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tcPr>
          <w:p w:rsidR="0046538C" w:rsidRDefault="00E072C5">
            <w:pPr>
              <w:rPr>
                <w:rFonts w:ascii="IBM Plex Serif" w:eastAsia="IBM Plex Serif" w:hAnsi="IBM Plex Serif" w:cs="IBM Plex Serif"/>
                <w:color w:val="000000"/>
              </w:rPr>
            </w:pPr>
            <w:hyperlink r:id="rId1169">
              <w:r>
                <w:rPr>
                  <w:rFonts w:ascii="IBM Plex Serif" w:eastAsia="IBM Plex Serif" w:hAnsi="IBM Plex Serif" w:cs="IBM Plex Serif"/>
                  <w:color w:val="005EBD"/>
                  <w:u w:val="single"/>
                </w:rPr>
                <w:t>FY 2023 Section 4 Capacity Building for Community Development and Affordable Housing</w:t>
              </w:r>
            </w:hyperlink>
          </w:p>
        </w:tc>
        <w:tc>
          <w:tcPr>
            <w:tcW w:w="5053"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tcPr>
          <w:p w:rsidR="0046538C" w:rsidRDefault="00E072C5">
            <w:pPr>
              <w:rPr>
                <w:rFonts w:ascii="IBM Plex Serif" w:eastAsia="IBM Plex Serif" w:hAnsi="IBM Plex Serif" w:cs="IBM Plex Serif"/>
                <w:color w:val="000000"/>
              </w:rPr>
            </w:pPr>
            <w:hyperlink r:id="rId1170">
              <w:r>
                <w:rPr>
                  <w:rFonts w:ascii="IBM Plex Serif" w:eastAsia="IBM Plex Serif" w:hAnsi="IBM Plex Serif" w:cs="IBM Plex Serif"/>
                  <w:color w:val="005EBD"/>
                  <w:u w:val="single"/>
                </w:rPr>
                <w:t>FY 2023 Pathways to Removing Obstacles to Housing (PRO Housing)</w:t>
              </w:r>
            </w:hyperlink>
          </w:p>
        </w:tc>
      </w:tr>
      <w:tr w:rsidR="0046538C">
        <w:tc>
          <w:tcPr>
            <w:tcW w:w="4037"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tcPr>
          <w:p w:rsidR="0046538C" w:rsidRDefault="00E072C5">
            <w:pPr>
              <w:rPr>
                <w:rFonts w:ascii="IBM Plex Serif" w:eastAsia="IBM Plex Serif" w:hAnsi="IBM Plex Serif" w:cs="IBM Plex Serif"/>
                <w:color w:val="000000"/>
              </w:rPr>
            </w:pPr>
            <w:hyperlink r:id="rId1171">
              <w:r>
                <w:rPr>
                  <w:rFonts w:ascii="IBM Plex Serif" w:eastAsia="IBM Plex Serif" w:hAnsi="IBM Plex Serif" w:cs="IBM Plex Serif"/>
                  <w:color w:val="005EBD"/>
                  <w:u w:val="single"/>
                </w:rPr>
                <w:t>FY 2023 Older Adult Home Modification Grant Program</w:t>
              </w:r>
            </w:hyperlink>
          </w:p>
        </w:tc>
        <w:tc>
          <w:tcPr>
            <w:tcW w:w="5053"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tcPr>
          <w:p w:rsidR="0046538C" w:rsidRDefault="00E072C5">
            <w:pPr>
              <w:rPr>
                <w:rFonts w:ascii="IBM Plex Serif" w:eastAsia="IBM Plex Serif" w:hAnsi="IBM Plex Serif" w:cs="IBM Plex Serif"/>
                <w:color w:val="000000"/>
              </w:rPr>
            </w:pPr>
            <w:hyperlink r:id="rId1172">
              <w:r>
                <w:rPr>
                  <w:rFonts w:ascii="IBM Plex Serif" w:eastAsia="IBM Plex Serif" w:hAnsi="IBM Plex Serif" w:cs="IBM Plex Serif"/>
                  <w:color w:val="005EBD"/>
                  <w:u w:val="single"/>
                </w:rPr>
                <w:t>FY 2023 Healthy Homes Production Block Grant Program</w:t>
              </w:r>
            </w:hyperlink>
          </w:p>
        </w:tc>
      </w:tr>
      <w:tr w:rsidR="0046538C">
        <w:tc>
          <w:tcPr>
            <w:tcW w:w="4037"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tcPr>
          <w:p w:rsidR="0046538C" w:rsidRDefault="00E072C5">
            <w:pPr>
              <w:rPr>
                <w:rFonts w:ascii="IBM Plex Serif" w:eastAsia="IBM Plex Serif" w:hAnsi="IBM Plex Serif" w:cs="IBM Plex Serif"/>
                <w:color w:val="000000"/>
              </w:rPr>
            </w:pPr>
            <w:hyperlink r:id="rId1173">
              <w:r>
                <w:rPr>
                  <w:rFonts w:ascii="IBM Plex Serif" w:eastAsia="IBM Plex Serif" w:hAnsi="IBM Plex Serif" w:cs="IBM Plex Serif"/>
                  <w:color w:val="005EBD"/>
                  <w:u w:val="single"/>
                </w:rPr>
                <w:t>FY 2023 Lead and Health Homes Technical Studies</w:t>
              </w:r>
            </w:hyperlink>
          </w:p>
        </w:tc>
        <w:tc>
          <w:tcPr>
            <w:tcW w:w="5053"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tcPr>
          <w:p w:rsidR="0046538C" w:rsidRDefault="00E072C5">
            <w:pPr>
              <w:rPr>
                <w:rFonts w:ascii="IBM Plex Serif" w:eastAsia="IBM Plex Serif" w:hAnsi="IBM Plex Serif" w:cs="IBM Plex Serif"/>
                <w:color w:val="000000"/>
              </w:rPr>
            </w:pPr>
            <w:hyperlink r:id="rId1174">
              <w:r>
                <w:rPr>
                  <w:rFonts w:ascii="IBM Plex Serif" w:eastAsia="IBM Plex Serif" w:hAnsi="IBM Plex Serif" w:cs="IBM Plex Serif"/>
                  <w:color w:val="23527C"/>
                  <w:u w:val="single"/>
                </w:rPr>
                <w:t>FY 2023 Healthy Homes and Weatherization Cooperation Demonstration</w:t>
              </w:r>
            </w:hyperlink>
          </w:p>
        </w:tc>
      </w:tr>
      <w:tr w:rsidR="0046538C">
        <w:tc>
          <w:tcPr>
            <w:tcW w:w="4037"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tcPr>
          <w:p w:rsidR="0046538C" w:rsidRDefault="00E072C5">
            <w:pPr>
              <w:rPr>
                <w:rFonts w:ascii="IBM Plex Serif" w:eastAsia="IBM Plex Serif" w:hAnsi="IBM Plex Serif" w:cs="IBM Plex Serif"/>
                <w:color w:val="000000"/>
              </w:rPr>
            </w:pPr>
            <w:hyperlink r:id="rId1175">
              <w:r>
                <w:rPr>
                  <w:rFonts w:ascii="IBM Plex Serif" w:eastAsia="IBM Plex Serif" w:hAnsi="IBM Plex Serif" w:cs="IBM Plex Serif"/>
                  <w:color w:val="005EBD"/>
                  <w:u w:val="single"/>
                </w:rPr>
                <w:t>FY2023 Fair Housing Initiative Program - Education and Outreach Initiative NOFO</w:t>
              </w:r>
            </w:hyperlink>
          </w:p>
        </w:tc>
        <w:tc>
          <w:tcPr>
            <w:tcW w:w="5053"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tcPr>
          <w:p w:rsidR="0046538C" w:rsidRDefault="00E072C5">
            <w:pPr>
              <w:rPr>
                <w:rFonts w:ascii="IBM Plex Serif" w:eastAsia="IBM Plex Serif" w:hAnsi="IBM Plex Serif" w:cs="IBM Plex Serif"/>
                <w:color w:val="000000"/>
              </w:rPr>
            </w:pPr>
            <w:hyperlink r:id="rId1176">
              <w:r>
                <w:rPr>
                  <w:rFonts w:ascii="IBM Plex Serif" w:eastAsia="IBM Plex Serif" w:hAnsi="IBM Plex Serif" w:cs="IBM Plex Serif"/>
                  <w:color w:val="005EBD"/>
                  <w:u w:val="single"/>
                </w:rPr>
                <w:t>FY 2023 Fair Housing Initiative Program - Fair Housing Organizations Initiative NOFO</w:t>
              </w:r>
            </w:hyperlink>
          </w:p>
        </w:tc>
      </w:tr>
      <w:tr w:rsidR="0046538C">
        <w:tc>
          <w:tcPr>
            <w:tcW w:w="4037"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tcPr>
          <w:p w:rsidR="0046538C" w:rsidRDefault="00E072C5">
            <w:pPr>
              <w:rPr>
                <w:rFonts w:ascii="IBM Plex Serif" w:eastAsia="IBM Plex Serif" w:hAnsi="IBM Plex Serif" w:cs="IBM Plex Serif"/>
                <w:color w:val="000000"/>
              </w:rPr>
            </w:pPr>
            <w:hyperlink r:id="rId1177">
              <w:r>
                <w:rPr>
                  <w:rFonts w:ascii="IBM Plex Serif" w:eastAsia="IBM Plex Serif" w:hAnsi="IBM Plex Serif" w:cs="IBM Plex Serif"/>
                  <w:color w:val="005EBD"/>
                  <w:u w:val="single"/>
                </w:rPr>
                <w:t>FY 2023 Fair Housing Initiatives Program - Private Enforcement Initiative NOFO</w:t>
              </w:r>
            </w:hyperlink>
          </w:p>
        </w:tc>
        <w:tc>
          <w:tcPr>
            <w:tcW w:w="5053"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tcPr>
          <w:p w:rsidR="0046538C" w:rsidRDefault="00E072C5">
            <w:pPr>
              <w:rPr>
                <w:rFonts w:ascii="IBM Plex Serif" w:eastAsia="IBM Plex Serif" w:hAnsi="IBM Plex Serif" w:cs="IBM Plex Serif"/>
                <w:color w:val="000000"/>
              </w:rPr>
            </w:pPr>
            <w:hyperlink r:id="rId1178">
              <w:r>
                <w:rPr>
                  <w:rFonts w:ascii="IBM Plex Serif" w:eastAsia="IBM Plex Serif" w:hAnsi="IBM Plex Serif" w:cs="IBM Plex Serif"/>
                  <w:color w:val="005EBD"/>
                  <w:u w:val="single"/>
                </w:rPr>
                <w:t>FY 2023 Fair Housing Initiatives Program - Education and Outreach Initiative - Test Coordinator Training NOFO</w:t>
              </w:r>
            </w:hyperlink>
          </w:p>
        </w:tc>
      </w:tr>
      <w:tr w:rsidR="0046538C">
        <w:tc>
          <w:tcPr>
            <w:tcW w:w="4037"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tcPr>
          <w:p w:rsidR="0046538C" w:rsidRDefault="00E072C5">
            <w:pPr>
              <w:rPr>
                <w:rFonts w:ascii="IBM Plex Serif" w:eastAsia="IBM Plex Serif" w:hAnsi="IBM Plex Serif" w:cs="IBM Plex Serif"/>
                <w:color w:val="000000"/>
              </w:rPr>
            </w:pPr>
            <w:hyperlink r:id="rId1179">
              <w:r>
                <w:rPr>
                  <w:rFonts w:ascii="IBM Plex Serif" w:eastAsia="IBM Plex Serif" w:hAnsi="IBM Plex Serif" w:cs="IBM Plex Serif"/>
                  <w:color w:val="005EBD"/>
                  <w:u w:val="single"/>
                </w:rPr>
                <w:t>FY 2023 Section 811 Supportive Housing for Persons with Disabilities (Capital Advance)</w:t>
              </w:r>
            </w:hyperlink>
          </w:p>
        </w:tc>
        <w:tc>
          <w:tcPr>
            <w:tcW w:w="5053"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tcPr>
          <w:p w:rsidR="0046538C" w:rsidRDefault="00E072C5">
            <w:pPr>
              <w:rPr>
                <w:rFonts w:ascii="IBM Plex Serif" w:eastAsia="IBM Plex Serif" w:hAnsi="IBM Plex Serif" w:cs="IBM Plex Serif"/>
                <w:color w:val="000000"/>
              </w:rPr>
            </w:pPr>
            <w:hyperlink r:id="rId1180">
              <w:r>
                <w:rPr>
                  <w:rFonts w:ascii="IBM Plex Serif" w:eastAsia="IBM Plex Serif" w:hAnsi="IBM Plex Serif" w:cs="IBM Plex Serif"/>
                  <w:color w:val="005EBD"/>
                  <w:u w:val="single"/>
                </w:rPr>
                <w:t>ROSS (Resident Opportunity and Self-Sufficiency) Service Coordinator Program - FY2023</w:t>
              </w:r>
            </w:hyperlink>
          </w:p>
        </w:tc>
      </w:tr>
      <w:tr w:rsidR="0046538C">
        <w:tc>
          <w:tcPr>
            <w:tcW w:w="4037"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tcPr>
          <w:p w:rsidR="0046538C" w:rsidRDefault="00E072C5">
            <w:pPr>
              <w:rPr>
                <w:rFonts w:ascii="IBM Plex Serif" w:eastAsia="IBM Plex Serif" w:hAnsi="IBM Plex Serif" w:cs="IBM Plex Serif"/>
                <w:color w:val="000000"/>
              </w:rPr>
            </w:pPr>
            <w:hyperlink r:id="rId1181">
              <w:r>
                <w:rPr>
                  <w:rFonts w:ascii="IBM Plex Serif" w:eastAsia="IBM Plex Serif" w:hAnsi="IBM Plex Serif" w:cs="IBM Plex Serif"/>
                  <w:color w:val="005EBD"/>
                  <w:u w:val="single"/>
                </w:rPr>
                <w:t>FY 2023 Section 811 Project Rental Assistance for Persons with Disabilities</w:t>
              </w:r>
            </w:hyperlink>
          </w:p>
        </w:tc>
        <w:tc>
          <w:tcPr>
            <w:tcW w:w="5053"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tcPr>
          <w:p w:rsidR="0046538C" w:rsidRDefault="00E072C5">
            <w:pPr>
              <w:rPr>
                <w:rFonts w:ascii="IBM Plex Serif" w:eastAsia="IBM Plex Serif" w:hAnsi="IBM Plex Serif" w:cs="IBM Plex Serif"/>
                <w:color w:val="000000"/>
              </w:rPr>
            </w:pPr>
            <w:hyperlink r:id="rId1182">
              <w:r>
                <w:rPr>
                  <w:rFonts w:ascii="IBM Plex Serif" w:eastAsia="IBM Plex Serif" w:hAnsi="IBM Plex Serif" w:cs="IBM Plex Serif"/>
                  <w:color w:val="23527C"/>
                  <w:u w:val="single"/>
                </w:rPr>
                <w:t>FY 23 Housing Counseling Training Grant Program</w:t>
              </w:r>
            </w:hyperlink>
          </w:p>
        </w:tc>
      </w:tr>
      <w:tr w:rsidR="0046538C">
        <w:tc>
          <w:tcPr>
            <w:tcW w:w="4037"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tcPr>
          <w:p w:rsidR="0046538C" w:rsidRDefault="00E072C5">
            <w:pPr>
              <w:rPr>
                <w:rFonts w:ascii="IBM Plex Serif" w:eastAsia="IBM Plex Serif" w:hAnsi="IBM Plex Serif" w:cs="IBM Plex Serif"/>
                <w:color w:val="000000"/>
              </w:rPr>
            </w:pPr>
            <w:hyperlink r:id="rId1183">
              <w:r>
                <w:rPr>
                  <w:rFonts w:ascii="IBM Plex Serif" w:eastAsia="IBM Plex Serif" w:hAnsi="IBM Plex Serif" w:cs="IBM Plex Serif"/>
                  <w:color w:val="005EBD"/>
                  <w:u w:val="single"/>
                </w:rPr>
                <w:t>FY 23 The Self-Help Homeownership Opportunity Program (SHOP)</w:t>
              </w:r>
            </w:hyperlink>
          </w:p>
        </w:tc>
        <w:tc>
          <w:tcPr>
            <w:tcW w:w="5053"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tcPr>
          <w:p w:rsidR="0046538C" w:rsidRDefault="00E072C5">
            <w:pPr>
              <w:rPr>
                <w:rFonts w:ascii="IBM Plex Serif" w:eastAsia="IBM Plex Serif" w:hAnsi="IBM Plex Serif" w:cs="IBM Plex Serif"/>
                <w:color w:val="000000"/>
              </w:rPr>
            </w:pPr>
            <w:hyperlink r:id="rId1184">
              <w:r>
                <w:rPr>
                  <w:rFonts w:ascii="IBM Plex Serif" w:eastAsia="IBM Plex Serif" w:hAnsi="IBM Plex Serif" w:cs="IBM Plex Serif"/>
                  <w:color w:val="23527C"/>
                  <w:u w:val="single"/>
                </w:rPr>
                <w:t>Fiscal Year 2023 Youth Homelessness System Improvement (YHSI) Grant Program NOFO.</w:t>
              </w:r>
            </w:hyperlink>
          </w:p>
        </w:tc>
      </w:tr>
    </w:tbl>
    <w:p w:rsidR="0046538C" w:rsidRDefault="0046538C"/>
    <w:p w:rsidR="0046538C" w:rsidRDefault="0046538C">
      <w:pPr>
        <w:widowControl w:val="0"/>
        <w:rPr>
          <w:rFonts w:ascii="Helvetica Neue" w:eastAsia="Helvetica Neue" w:hAnsi="Helvetica Neue" w:cs="Helvetica Neue"/>
        </w:rPr>
      </w:pPr>
    </w:p>
    <w:p w:rsidR="0046538C" w:rsidRDefault="00E072C5">
      <w:pPr>
        <w:pStyle w:val="Heading3"/>
        <w:spacing w:before="300" w:after="150"/>
        <w:ind w:left="600"/>
        <w:rPr>
          <w:rFonts w:ascii="Poppins" w:eastAsia="Poppins" w:hAnsi="Poppins" w:cs="Poppins"/>
          <w:b w:val="0"/>
          <w:color w:val="000000"/>
        </w:rPr>
      </w:pPr>
      <w:r>
        <w:rPr>
          <w:rFonts w:ascii="Poppins" w:eastAsia="Poppins" w:hAnsi="Poppins" w:cs="Poppins"/>
          <w:b w:val="0"/>
          <w:color w:val="000000"/>
        </w:rPr>
        <w:t>  Additional Information Related to HUD's Funding Opportunities</w:t>
      </w:r>
    </w:p>
    <w:p w:rsidR="0046538C" w:rsidRDefault="00E072C5">
      <w:pPr>
        <w:numPr>
          <w:ilvl w:val="0"/>
          <w:numId w:val="42"/>
        </w:numPr>
        <w:pBdr>
          <w:top w:val="nil"/>
          <w:left w:val="nil"/>
          <w:bottom w:val="nil"/>
          <w:right w:val="nil"/>
          <w:between w:val="nil"/>
        </w:pBdr>
        <w:spacing w:after="150"/>
        <w:ind w:left="1320"/>
        <w:rPr>
          <w:rFonts w:ascii="IBM Plex Serif" w:eastAsia="IBM Plex Serif" w:hAnsi="IBM Plex Serif" w:cs="IBM Plex Serif"/>
          <w:color w:val="000000"/>
        </w:rPr>
      </w:pPr>
      <w:r>
        <w:rPr>
          <w:rFonts w:ascii="IBM Plex Serif" w:eastAsia="IBM Plex Serif" w:hAnsi="IBM Plex Serif" w:cs="IBM Plex Serif"/>
          <w:b/>
          <w:color w:val="000000"/>
        </w:rPr>
        <w:t>2 CFR Crosswalk</w:t>
      </w:r>
      <w:r>
        <w:rPr>
          <w:rFonts w:ascii="IBM Plex Serif" w:eastAsia="IBM Plex Serif" w:hAnsi="IBM Plex Serif" w:cs="IBM Plex Serif"/>
          <w:color w:val="000000"/>
        </w:rPr>
        <w:t> - On August 13, 2020, the Office of Management and Budget (OMB) revised Federal Guidance for Grants and Agreements, to include 2 CFR 25, 2 CFR 170, 2 CFR 183, and 2 CFR 200. An index of those changes was consolidated in a document for reference. Here is the link to the document: </w:t>
      </w:r>
      <w:hyperlink r:id="rId1185">
        <w:r>
          <w:rPr>
            <w:rFonts w:ascii="IBM Plex Serif" w:eastAsia="IBM Plex Serif" w:hAnsi="IBM Plex Serif" w:cs="IBM Plex Serif"/>
            <w:color w:val="005EBD"/>
            <w:u w:val="single"/>
          </w:rPr>
          <w:t>https://www.cfo.gov/wp-content/uploads/2020/12/2-CFR-Crosswalk_20201106.xlsx</w:t>
        </w:r>
      </w:hyperlink>
    </w:p>
    <w:p w:rsidR="0046538C" w:rsidRDefault="00E072C5">
      <w:pPr>
        <w:numPr>
          <w:ilvl w:val="0"/>
          <w:numId w:val="42"/>
        </w:numPr>
        <w:pBdr>
          <w:top w:val="nil"/>
          <w:left w:val="nil"/>
          <w:bottom w:val="nil"/>
          <w:right w:val="nil"/>
          <w:between w:val="nil"/>
        </w:pBdr>
        <w:spacing w:after="150"/>
        <w:ind w:left="1320"/>
        <w:rPr>
          <w:rFonts w:ascii="IBM Plex Serif" w:eastAsia="IBM Plex Serif" w:hAnsi="IBM Plex Serif" w:cs="IBM Plex Serif"/>
          <w:color w:val="000000"/>
        </w:rPr>
      </w:pPr>
      <w:hyperlink r:id="rId1186">
        <w:r>
          <w:rPr>
            <w:rFonts w:ascii="IBM Plex Serif" w:eastAsia="IBM Plex Serif" w:hAnsi="IBM Plex Serif" w:cs="IBM Plex Serif"/>
            <w:color w:val="005EBD"/>
            <w:u w:val="single"/>
          </w:rPr>
          <w:t>Part 200 of Title 2 of the Code of Federal Regulations (2 CFR Part 200)</w:t>
        </w:r>
      </w:hyperlink>
    </w:p>
    <w:p w:rsidR="0046538C" w:rsidRDefault="00E072C5">
      <w:pPr>
        <w:numPr>
          <w:ilvl w:val="0"/>
          <w:numId w:val="42"/>
        </w:numPr>
        <w:pBdr>
          <w:top w:val="nil"/>
          <w:left w:val="nil"/>
          <w:bottom w:val="nil"/>
          <w:right w:val="nil"/>
          <w:between w:val="nil"/>
        </w:pBdr>
        <w:spacing w:after="150"/>
        <w:ind w:left="1320"/>
        <w:rPr>
          <w:rFonts w:ascii="IBM Plex Serif" w:eastAsia="IBM Plex Serif" w:hAnsi="IBM Plex Serif" w:cs="IBM Plex Serif"/>
          <w:color w:val="000000"/>
        </w:rPr>
      </w:pPr>
      <w:hyperlink r:id="rId1187">
        <w:r>
          <w:rPr>
            <w:rFonts w:ascii="IBM Plex Serif" w:eastAsia="IBM Plex Serif" w:hAnsi="IBM Plex Serif" w:cs="IBM Plex Serif"/>
            <w:color w:val="005EBD"/>
            <w:u w:val="single"/>
          </w:rPr>
          <w:t>Eligibility Requirements for Applicants of HUD's Grants Programs - 2023</w:t>
        </w:r>
      </w:hyperlink>
    </w:p>
    <w:p w:rsidR="0046538C" w:rsidRDefault="00E072C5">
      <w:pPr>
        <w:numPr>
          <w:ilvl w:val="0"/>
          <w:numId w:val="42"/>
        </w:numPr>
        <w:pBdr>
          <w:top w:val="nil"/>
          <w:left w:val="nil"/>
          <w:bottom w:val="nil"/>
          <w:right w:val="nil"/>
          <w:between w:val="nil"/>
        </w:pBdr>
        <w:spacing w:after="150"/>
        <w:ind w:left="1320"/>
        <w:rPr>
          <w:rFonts w:ascii="IBM Plex Serif" w:eastAsia="IBM Plex Serif" w:hAnsi="IBM Plex Serif" w:cs="IBM Plex Serif"/>
          <w:color w:val="000000"/>
        </w:rPr>
      </w:pPr>
      <w:hyperlink r:id="rId1188">
        <w:r>
          <w:rPr>
            <w:rFonts w:ascii="IBM Plex Serif" w:eastAsia="IBM Plex Serif" w:hAnsi="IBM Plex Serif" w:cs="IBM Plex Serif"/>
            <w:color w:val="005EBD"/>
            <w:u w:val="single"/>
          </w:rPr>
          <w:t>Administrative, National &amp; Departmental Policy Requirements and Terms for HUDs Financial Assistance - 2023</w:t>
        </w:r>
      </w:hyperlink>
    </w:p>
    <w:p w:rsidR="0046538C" w:rsidRDefault="00E072C5">
      <w:pPr>
        <w:numPr>
          <w:ilvl w:val="0"/>
          <w:numId w:val="42"/>
        </w:numPr>
        <w:pBdr>
          <w:top w:val="nil"/>
          <w:left w:val="nil"/>
          <w:bottom w:val="nil"/>
          <w:right w:val="nil"/>
          <w:between w:val="nil"/>
        </w:pBdr>
        <w:spacing w:after="150"/>
        <w:ind w:left="1320"/>
        <w:rPr>
          <w:rFonts w:ascii="IBM Plex Serif" w:eastAsia="IBM Plex Serif" w:hAnsi="IBM Plex Serif" w:cs="IBM Plex Serif"/>
          <w:color w:val="000000"/>
        </w:rPr>
      </w:pPr>
      <w:r>
        <w:rPr>
          <w:rFonts w:ascii="IBM Plex Serif" w:eastAsia="IBM Plex Serif" w:hAnsi="IBM Plex Serif" w:cs="IBM Plex Serif"/>
          <w:color w:val="000000"/>
        </w:rPr>
        <w:t>Build American, Buy America Act (BABA)</w:t>
      </w:r>
    </w:p>
    <w:p w:rsidR="0046538C" w:rsidRDefault="00E072C5">
      <w:pPr>
        <w:numPr>
          <w:ilvl w:val="1"/>
          <w:numId w:val="42"/>
        </w:numPr>
        <w:pBdr>
          <w:top w:val="nil"/>
          <w:left w:val="nil"/>
          <w:bottom w:val="nil"/>
          <w:right w:val="nil"/>
          <w:between w:val="nil"/>
        </w:pBdr>
        <w:spacing w:after="150"/>
        <w:ind w:left="2040"/>
        <w:rPr>
          <w:rFonts w:ascii="IBM Plex Serif" w:eastAsia="IBM Plex Serif" w:hAnsi="IBM Plex Serif" w:cs="IBM Plex Serif"/>
          <w:color w:val="000000"/>
        </w:rPr>
      </w:pPr>
      <w:r>
        <w:rPr>
          <w:rFonts w:ascii="IBM Plex Serif" w:eastAsia="IBM Plex Serif" w:hAnsi="IBM Plex Serif" w:cs="IBM Plex Serif"/>
          <w:color w:val="000000"/>
        </w:rPr>
        <w:t>This site provides a comprehensive collection of proposed, currently effective, and expired waivers (as they become available) of the </w:t>
      </w:r>
      <w:hyperlink r:id="rId1189">
        <w:r>
          <w:rPr>
            <w:rFonts w:ascii="IBM Plex Serif" w:eastAsia="IBM Plex Serif" w:hAnsi="IBM Plex Serif" w:cs="IBM Plex Serif"/>
            <w:color w:val="005EBD"/>
            <w:u w:val="single"/>
          </w:rPr>
          <w:t>Build America, Buy America Act (BABA)</w:t>
        </w:r>
      </w:hyperlink>
      <w:r>
        <w:rPr>
          <w:rFonts w:ascii="IBM Plex Serif" w:eastAsia="IBM Plex Serif" w:hAnsi="IBM Plex Serif" w:cs="IBM Plex Serif"/>
          <w:color w:val="000000"/>
        </w:rPr>
        <w:t> domestic content procurement preference as applied to HUD’s Federal Financial Assistance programs</w:t>
      </w:r>
    </w:p>
    <w:p w:rsidR="0046538C" w:rsidRDefault="00E072C5">
      <w:pPr>
        <w:numPr>
          <w:ilvl w:val="0"/>
          <w:numId w:val="42"/>
        </w:numPr>
        <w:pBdr>
          <w:top w:val="nil"/>
          <w:left w:val="nil"/>
          <w:bottom w:val="nil"/>
          <w:right w:val="nil"/>
          <w:between w:val="nil"/>
        </w:pBdr>
        <w:spacing w:after="150"/>
        <w:ind w:left="1320"/>
        <w:rPr>
          <w:rFonts w:ascii="IBM Plex Serif" w:eastAsia="IBM Plex Serif" w:hAnsi="IBM Plex Serif" w:cs="IBM Plex Serif"/>
          <w:color w:val="000000"/>
        </w:rPr>
      </w:pPr>
      <w:r>
        <w:rPr>
          <w:rFonts w:ascii="IBM Plex Serif" w:eastAsia="IBM Plex Serif" w:hAnsi="IBM Plex Serif" w:cs="IBM Plex Serif"/>
          <w:color w:val="000000"/>
        </w:rPr>
        <w:t>Environmental Requirements</w:t>
      </w:r>
    </w:p>
    <w:p w:rsidR="0046538C" w:rsidRDefault="00E072C5">
      <w:pPr>
        <w:numPr>
          <w:ilvl w:val="1"/>
          <w:numId w:val="42"/>
        </w:numPr>
        <w:pBdr>
          <w:top w:val="nil"/>
          <w:left w:val="nil"/>
          <w:bottom w:val="nil"/>
          <w:right w:val="nil"/>
          <w:between w:val="nil"/>
        </w:pBdr>
        <w:spacing w:after="150"/>
        <w:ind w:left="2040"/>
        <w:rPr>
          <w:rFonts w:ascii="IBM Plex Serif" w:eastAsia="IBM Plex Serif" w:hAnsi="IBM Plex Serif" w:cs="IBM Plex Serif"/>
          <w:color w:val="000000"/>
        </w:rPr>
      </w:pPr>
      <w:hyperlink r:id="rId1190">
        <w:r>
          <w:rPr>
            <w:rFonts w:ascii="IBM Plex Serif" w:eastAsia="IBM Plex Serif" w:hAnsi="IBM Plex Serif" w:cs="IBM Plex Serif"/>
            <w:color w:val="005EBD"/>
            <w:u w:val="single"/>
          </w:rPr>
          <w:t>E.O. 12898 Federal Actions to Address Environmental Justice</w:t>
        </w:r>
      </w:hyperlink>
    </w:p>
    <w:p w:rsidR="0046538C" w:rsidRDefault="00E072C5">
      <w:pPr>
        <w:numPr>
          <w:ilvl w:val="1"/>
          <w:numId w:val="42"/>
        </w:numPr>
        <w:pBdr>
          <w:top w:val="nil"/>
          <w:left w:val="nil"/>
          <w:bottom w:val="nil"/>
          <w:right w:val="nil"/>
          <w:between w:val="nil"/>
        </w:pBdr>
        <w:spacing w:after="150"/>
        <w:ind w:left="2040"/>
        <w:rPr>
          <w:rFonts w:ascii="IBM Plex Serif" w:eastAsia="IBM Plex Serif" w:hAnsi="IBM Plex Serif" w:cs="IBM Plex Serif"/>
          <w:color w:val="000000"/>
        </w:rPr>
      </w:pPr>
      <w:hyperlink r:id="rId1191">
        <w:r>
          <w:rPr>
            <w:rFonts w:ascii="IBM Plex Serif" w:eastAsia="IBM Plex Serif" w:hAnsi="IBM Plex Serif" w:cs="IBM Plex Serif"/>
            <w:color w:val="005EBD"/>
            <w:u w:val="single"/>
          </w:rPr>
          <w:t>E.O. 14008 Tackling the Climate Crisis</w:t>
        </w:r>
      </w:hyperlink>
    </w:p>
    <w:p w:rsidR="0046538C" w:rsidRDefault="00E072C5">
      <w:pPr>
        <w:numPr>
          <w:ilvl w:val="0"/>
          <w:numId w:val="42"/>
        </w:numPr>
        <w:pBdr>
          <w:top w:val="nil"/>
          <w:left w:val="nil"/>
          <w:bottom w:val="nil"/>
          <w:right w:val="nil"/>
          <w:between w:val="nil"/>
        </w:pBdr>
        <w:spacing w:after="150"/>
        <w:ind w:left="1320"/>
        <w:rPr>
          <w:rFonts w:ascii="IBM Plex Serif" w:eastAsia="IBM Plex Serif" w:hAnsi="IBM Plex Serif" w:cs="IBM Plex Serif"/>
          <w:color w:val="000000"/>
        </w:rPr>
      </w:pPr>
      <w:hyperlink r:id="rId1192">
        <w:r>
          <w:rPr>
            <w:rFonts w:ascii="IBM Plex Serif" w:eastAsia="IBM Plex Serif" w:hAnsi="IBM Plex Serif" w:cs="IBM Plex Serif"/>
            <w:color w:val="005EBD"/>
            <w:u w:val="single"/>
          </w:rPr>
          <w:t>Code of Conducts Page</w:t>
        </w:r>
      </w:hyperlink>
    </w:p>
    <w:p w:rsidR="0046538C" w:rsidRDefault="00E072C5">
      <w:pPr>
        <w:pBdr>
          <w:top w:val="nil"/>
          <w:left w:val="nil"/>
          <w:bottom w:val="nil"/>
          <w:right w:val="nil"/>
          <w:between w:val="nil"/>
        </w:pBdr>
        <w:spacing w:after="150"/>
        <w:ind w:left="750" w:right="150"/>
        <w:rPr>
          <w:rFonts w:ascii="IBM Plex Serif" w:eastAsia="IBM Plex Serif" w:hAnsi="IBM Plex Serif" w:cs="IBM Plex Serif"/>
          <w:color w:val="000000"/>
        </w:rPr>
      </w:pPr>
      <w:r>
        <w:rPr>
          <w:rFonts w:ascii="IBM Plex Serif" w:eastAsia="IBM Plex Serif" w:hAnsi="IBM Plex Serif" w:cs="IBM Plex Serif"/>
          <w:color w:val="000000"/>
        </w:rPr>
        <w:t> </w:t>
      </w:r>
    </w:p>
    <w:p w:rsidR="0046538C" w:rsidRDefault="00E072C5">
      <w:pPr>
        <w:widowControl w:val="0"/>
        <w:rPr>
          <w:rFonts w:ascii="Helvetica Neue" w:eastAsia="Helvetica Neue" w:hAnsi="Helvetica Neue" w:cs="Helvetica Neue"/>
        </w:rPr>
      </w:pPr>
      <w:r>
        <w:rPr>
          <w:rFonts w:ascii="Helvetica Neue" w:eastAsia="Helvetica Neue" w:hAnsi="Helvetica Neue" w:cs="Helvetica Neue"/>
        </w:rPr>
        <w:t>Updated 2/28/2024</w:t>
      </w:r>
    </w:p>
    <w:p w:rsidR="0046538C" w:rsidRDefault="0046538C">
      <w:pPr>
        <w:widowControl w:val="0"/>
      </w:pPr>
    </w:p>
    <w:p w:rsidR="0046538C" w:rsidRDefault="00E072C5">
      <w:pPr>
        <w:widowControl w:val="0"/>
        <w:rPr>
          <w:rFonts w:ascii="Helvetica Neue" w:eastAsia="Helvetica Neue" w:hAnsi="Helvetica Neue" w:cs="Helvetica Neue"/>
        </w:rPr>
      </w:pPr>
      <w:hyperlink r:id="rId1193">
        <w:r>
          <w:rPr>
            <w:rFonts w:ascii="Helvetica Neue" w:eastAsia="Helvetica Neue" w:hAnsi="Helvetica Neue" w:cs="Helvetica Neue"/>
            <w:color w:val="0000FF"/>
            <w:u w:val="single"/>
          </w:rPr>
          <w:t>http://portal.hud.gov/hudportal/HUD?src=/program_offices/Administration/grants/fundsavail</w:t>
        </w:r>
      </w:hyperlink>
    </w:p>
    <w:p w:rsidR="0046538C" w:rsidRDefault="0046538C">
      <w:pPr>
        <w:widowControl w:val="0"/>
        <w:rPr>
          <w:rFonts w:ascii="Helvetica Neue" w:eastAsia="Helvetica Neue" w:hAnsi="Helvetica Neue" w:cs="Helvetica Neue"/>
        </w:rPr>
      </w:pPr>
    </w:p>
    <w:p w:rsidR="0046538C" w:rsidRDefault="0046538C">
      <w:pPr>
        <w:pBdr>
          <w:bottom w:val="single" w:sz="6" w:space="1" w:color="000000"/>
        </w:pBdr>
        <w:rPr>
          <w:rFonts w:ascii="Helvetica Neue" w:eastAsia="Helvetica Neue" w:hAnsi="Helvetica Neue" w:cs="Helvetica Neue"/>
          <w:b/>
        </w:rPr>
      </w:pPr>
    </w:p>
    <w:p w:rsidR="0046538C" w:rsidRDefault="0046538C">
      <w:pPr>
        <w:widowControl w:val="0"/>
        <w:rPr>
          <w:rFonts w:ascii="Helvetica Neue" w:eastAsia="Helvetica Neue" w:hAnsi="Helvetica Neue" w:cs="Helvetica Neue"/>
        </w:rPr>
      </w:pPr>
    </w:p>
    <w:p w:rsidR="0046538C" w:rsidRDefault="00E072C5">
      <w:pPr>
        <w:rPr>
          <w:rFonts w:ascii="Helvetica Neue" w:eastAsia="Helvetica Neue" w:hAnsi="Helvetica Neue" w:cs="Helvetica Neue"/>
          <w:b/>
          <w:sz w:val="28"/>
          <w:szCs w:val="28"/>
        </w:rPr>
      </w:pPr>
      <w:bookmarkStart w:id="1125" w:name="bookmark=id.3u0b8nt" w:colFirst="0" w:colLast="0"/>
      <w:bookmarkEnd w:id="1125"/>
      <w:r>
        <w:rPr>
          <w:rFonts w:ascii="Helvetica Neue" w:eastAsia="Helvetica Neue" w:hAnsi="Helvetica Neue" w:cs="Helvetica Neue"/>
          <w:b/>
          <w:sz w:val="28"/>
          <w:szCs w:val="28"/>
        </w:rPr>
        <w:t>Institute of Museum and Library Services</w:t>
      </w:r>
    </w:p>
    <w:p w:rsidR="0046538C" w:rsidRDefault="0046538C">
      <w:pPr>
        <w:rPr>
          <w:rFonts w:ascii="Helvetica Neue" w:eastAsia="Helvetica Neue" w:hAnsi="Helvetica Neue" w:cs="Helvetica Neue"/>
          <w:b/>
          <w:sz w:val="28"/>
          <w:szCs w:val="28"/>
        </w:rPr>
      </w:pPr>
    </w:p>
    <w:p w:rsidR="0046538C" w:rsidRDefault="00E072C5">
      <w:pPr>
        <w:pStyle w:val="Heading1"/>
        <w:pBdr>
          <w:bottom w:val="single" w:sz="36" w:space="5" w:color="CCCCCC"/>
        </w:pBdr>
        <w:spacing w:before="36" w:after="240"/>
        <w:rPr>
          <w:rFonts w:ascii="Open Sans" w:eastAsia="Open Sans" w:hAnsi="Open Sans" w:cs="Open Sans"/>
          <w:b w:val="0"/>
          <w:color w:val="343A40"/>
        </w:rPr>
      </w:pPr>
      <w:r>
        <w:rPr>
          <w:rFonts w:ascii="Open Sans" w:eastAsia="Open Sans" w:hAnsi="Open Sans" w:cs="Open Sans"/>
          <w:b w:val="0"/>
          <w:color w:val="343A40"/>
        </w:rPr>
        <w:t>Available Grants</w:t>
      </w:r>
    </w:p>
    <w:p w:rsidR="0046538C" w:rsidRDefault="00E072C5">
      <w:pPr>
        <w:numPr>
          <w:ilvl w:val="0"/>
          <w:numId w:val="87"/>
        </w:numPr>
        <w:pBdr>
          <w:top w:val="nil"/>
          <w:left w:val="nil"/>
          <w:bottom w:val="single" w:sz="6" w:space="0" w:color="CEC9C9"/>
          <w:right w:val="nil"/>
          <w:between w:val="nil"/>
        </w:pBdr>
        <w:shd w:val="clear" w:color="auto" w:fill="ECECEC"/>
        <w:rPr>
          <w:rFonts w:ascii="Open Sans" w:eastAsia="Open Sans" w:hAnsi="Open Sans" w:cs="Open Sans"/>
          <w:color w:val="343A40"/>
        </w:rPr>
      </w:pPr>
      <w:hyperlink r:id="rId1194">
        <w:r>
          <w:rPr>
            <w:rFonts w:ascii="Open Sans" w:eastAsia="Open Sans" w:hAnsi="Open Sans" w:cs="Open Sans"/>
            <w:color w:val="3C3C3C"/>
            <w:u w:val="single"/>
          </w:rPr>
          <w:t>Grant Programs</w:t>
        </w:r>
      </w:hyperlink>
    </w:p>
    <w:p w:rsidR="0046538C" w:rsidRDefault="00E072C5">
      <w:pPr>
        <w:numPr>
          <w:ilvl w:val="0"/>
          <w:numId w:val="87"/>
        </w:numPr>
        <w:pBdr>
          <w:top w:val="nil"/>
          <w:left w:val="nil"/>
          <w:bottom w:val="single" w:sz="6" w:space="0" w:color="CEC9C9"/>
          <w:right w:val="nil"/>
          <w:between w:val="nil"/>
        </w:pBdr>
        <w:shd w:val="clear" w:color="auto" w:fill="ECECEC"/>
        <w:rPr>
          <w:rFonts w:ascii="Open Sans" w:eastAsia="Open Sans" w:hAnsi="Open Sans" w:cs="Open Sans"/>
          <w:color w:val="343A40"/>
        </w:rPr>
      </w:pPr>
      <w:hyperlink r:id="rId1195">
        <w:r>
          <w:rPr>
            <w:rFonts w:ascii="Open Sans" w:eastAsia="Open Sans" w:hAnsi="Open Sans" w:cs="Open Sans"/>
            <w:b/>
            <w:color w:val="3C3C3C"/>
            <w:u w:val="single"/>
          </w:rPr>
          <w:t>Apply for a Grant</w:t>
        </w:r>
      </w:hyperlink>
    </w:p>
    <w:p w:rsidR="0046538C" w:rsidRDefault="00E072C5">
      <w:pPr>
        <w:numPr>
          <w:ilvl w:val="1"/>
          <w:numId w:val="87"/>
        </w:numPr>
        <w:pBdr>
          <w:top w:val="nil"/>
          <w:left w:val="nil"/>
          <w:bottom w:val="single" w:sz="6" w:space="0" w:color="000000"/>
          <w:right w:val="nil"/>
          <w:between w:val="nil"/>
        </w:pBdr>
        <w:rPr>
          <w:rFonts w:ascii="Open Sans" w:eastAsia="Open Sans" w:hAnsi="Open Sans" w:cs="Open Sans"/>
          <w:color w:val="212529"/>
          <w:sz w:val="21"/>
          <w:szCs w:val="21"/>
        </w:rPr>
      </w:pPr>
      <w:hyperlink r:id="rId1196">
        <w:r>
          <w:rPr>
            <w:rFonts w:ascii="Open Sans" w:eastAsia="Open Sans" w:hAnsi="Open Sans" w:cs="Open Sans"/>
            <w:color w:val="3C3C3C"/>
            <w:sz w:val="21"/>
            <w:szCs w:val="21"/>
            <w:u w:val="single"/>
          </w:rPr>
          <w:t>Eligibility Criteria</w:t>
        </w:r>
      </w:hyperlink>
    </w:p>
    <w:p w:rsidR="0046538C" w:rsidRDefault="00E072C5">
      <w:pPr>
        <w:numPr>
          <w:ilvl w:val="1"/>
          <w:numId w:val="87"/>
        </w:numPr>
        <w:pBdr>
          <w:top w:val="nil"/>
          <w:left w:val="nil"/>
          <w:bottom w:val="single" w:sz="6" w:space="0" w:color="000000"/>
          <w:right w:val="nil"/>
          <w:between w:val="nil"/>
        </w:pBdr>
        <w:rPr>
          <w:rFonts w:ascii="Open Sans" w:eastAsia="Open Sans" w:hAnsi="Open Sans" w:cs="Open Sans"/>
          <w:color w:val="212529"/>
          <w:sz w:val="21"/>
          <w:szCs w:val="21"/>
        </w:rPr>
      </w:pPr>
      <w:hyperlink r:id="rId1197">
        <w:r>
          <w:rPr>
            <w:rFonts w:ascii="Open Sans" w:eastAsia="Open Sans" w:hAnsi="Open Sans" w:cs="Open Sans"/>
            <w:color w:val="3C3C3C"/>
            <w:sz w:val="21"/>
            <w:szCs w:val="21"/>
            <w:u w:val="single"/>
          </w:rPr>
          <w:t>Sample Applications</w:t>
        </w:r>
      </w:hyperlink>
    </w:p>
    <w:p w:rsidR="0046538C" w:rsidRDefault="00E072C5">
      <w:pPr>
        <w:numPr>
          <w:ilvl w:val="1"/>
          <w:numId w:val="87"/>
        </w:numPr>
        <w:pBdr>
          <w:top w:val="nil"/>
          <w:left w:val="nil"/>
          <w:bottom w:val="single" w:sz="6" w:space="0" w:color="000000"/>
          <w:right w:val="nil"/>
          <w:between w:val="nil"/>
        </w:pBdr>
        <w:rPr>
          <w:rFonts w:ascii="Open Sans" w:eastAsia="Open Sans" w:hAnsi="Open Sans" w:cs="Open Sans"/>
          <w:color w:val="212529"/>
          <w:sz w:val="21"/>
          <w:szCs w:val="21"/>
        </w:rPr>
      </w:pPr>
      <w:hyperlink r:id="rId1198">
        <w:r>
          <w:rPr>
            <w:rFonts w:ascii="Open Sans" w:eastAsia="Open Sans" w:hAnsi="Open Sans" w:cs="Open Sans"/>
            <w:color w:val="3C3C3C"/>
            <w:sz w:val="21"/>
            <w:szCs w:val="21"/>
            <w:u w:val="single"/>
          </w:rPr>
          <w:t>Notices of Funding Opportunities</w:t>
        </w:r>
      </w:hyperlink>
    </w:p>
    <w:p w:rsidR="0046538C" w:rsidRDefault="00E072C5">
      <w:pPr>
        <w:numPr>
          <w:ilvl w:val="1"/>
          <w:numId w:val="87"/>
        </w:numPr>
        <w:pBdr>
          <w:top w:val="nil"/>
          <w:left w:val="nil"/>
          <w:bottom w:val="nil"/>
          <w:right w:val="nil"/>
          <w:between w:val="nil"/>
        </w:pBdr>
        <w:rPr>
          <w:rFonts w:ascii="Open Sans" w:eastAsia="Open Sans" w:hAnsi="Open Sans" w:cs="Open Sans"/>
          <w:color w:val="212529"/>
          <w:sz w:val="21"/>
          <w:szCs w:val="21"/>
        </w:rPr>
      </w:pPr>
      <w:hyperlink r:id="rId1199">
        <w:r>
          <w:rPr>
            <w:rFonts w:ascii="Open Sans" w:eastAsia="Open Sans" w:hAnsi="Open Sans" w:cs="Open Sans"/>
            <w:color w:val="3C3C3C"/>
            <w:sz w:val="21"/>
            <w:szCs w:val="21"/>
            <w:u w:val="single"/>
          </w:rPr>
          <w:t>Outcome Based Evaluations</w:t>
        </w:r>
      </w:hyperlink>
    </w:p>
    <w:p w:rsidR="0046538C" w:rsidRDefault="00E072C5">
      <w:pPr>
        <w:numPr>
          <w:ilvl w:val="0"/>
          <w:numId w:val="87"/>
        </w:numPr>
        <w:pBdr>
          <w:top w:val="nil"/>
          <w:left w:val="nil"/>
          <w:bottom w:val="single" w:sz="6" w:space="0" w:color="CEC9C9"/>
          <w:right w:val="nil"/>
          <w:between w:val="nil"/>
        </w:pBdr>
        <w:shd w:val="clear" w:color="auto" w:fill="ECECEC"/>
        <w:rPr>
          <w:rFonts w:ascii="Open Sans" w:eastAsia="Open Sans" w:hAnsi="Open Sans" w:cs="Open Sans"/>
          <w:color w:val="343A40"/>
        </w:rPr>
      </w:pPr>
      <w:hyperlink r:id="rId1200">
        <w:r>
          <w:rPr>
            <w:rFonts w:ascii="Open Sans" w:eastAsia="Open Sans" w:hAnsi="Open Sans" w:cs="Open Sans"/>
            <w:color w:val="3C3C3C"/>
            <w:u w:val="single"/>
          </w:rPr>
          <w:t>Manage Your Award</w:t>
        </w:r>
      </w:hyperlink>
    </w:p>
    <w:p w:rsidR="0046538C" w:rsidRDefault="00E072C5">
      <w:pPr>
        <w:numPr>
          <w:ilvl w:val="0"/>
          <w:numId w:val="87"/>
        </w:numPr>
        <w:pBdr>
          <w:top w:val="nil"/>
          <w:left w:val="nil"/>
          <w:bottom w:val="single" w:sz="6" w:space="0" w:color="CEC9C9"/>
          <w:right w:val="nil"/>
          <w:between w:val="nil"/>
        </w:pBdr>
        <w:shd w:val="clear" w:color="auto" w:fill="ECECEC"/>
        <w:rPr>
          <w:rFonts w:ascii="Open Sans" w:eastAsia="Open Sans" w:hAnsi="Open Sans" w:cs="Open Sans"/>
          <w:color w:val="343A40"/>
        </w:rPr>
      </w:pPr>
      <w:hyperlink r:id="rId1201">
        <w:r>
          <w:rPr>
            <w:rFonts w:ascii="Open Sans" w:eastAsia="Open Sans" w:hAnsi="Open Sans" w:cs="Open Sans"/>
            <w:color w:val="3C3C3C"/>
            <w:u w:val="single"/>
          </w:rPr>
          <w:t>Search Awarded Grants</w:t>
        </w:r>
      </w:hyperlink>
      <w:hyperlink r:id="rId1202">
        <w:r>
          <w:rPr>
            <w:rFonts w:ascii="Open Sans" w:eastAsia="Open Sans" w:hAnsi="Open Sans" w:cs="Open Sans"/>
            <w:color w:val="3C3C3C"/>
          </w:rPr>
          <w:t> </w:t>
        </w:r>
      </w:hyperlink>
    </w:p>
    <w:p w:rsidR="0046538C" w:rsidRDefault="00E072C5">
      <w:pPr>
        <w:numPr>
          <w:ilvl w:val="0"/>
          <w:numId w:val="87"/>
        </w:numPr>
        <w:pBdr>
          <w:top w:val="nil"/>
          <w:left w:val="nil"/>
          <w:bottom w:val="nil"/>
          <w:right w:val="nil"/>
          <w:between w:val="nil"/>
        </w:pBdr>
        <w:rPr>
          <w:rFonts w:ascii="Open Sans" w:eastAsia="Open Sans" w:hAnsi="Open Sans" w:cs="Open Sans"/>
          <w:color w:val="343A40"/>
        </w:rPr>
      </w:pPr>
      <w:hyperlink r:id="rId1203">
        <w:r>
          <w:rPr>
            <w:rFonts w:ascii="Open Sans" w:eastAsia="Open Sans" w:hAnsi="Open Sans" w:cs="Open Sans"/>
            <w:color w:val="3C3C3C"/>
            <w:u w:val="single"/>
          </w:rPr>
          <w:t>Peer Review</w:t>
        </w:r>
      </w:hyperlink>
    </w:p>
    <w:p w:rsidR="0046538C" w:rsidRDefault="0046538C"/>
    <w:p w:rsidR="0046538C" w:rsidRDefault="00E072C5">
      <w:pPr>
        <w:pStyle w:val="Heading2"/>
        <w:spacing w:before="0" w:after="120"/>
        <w:rPr>
          <w:rFonts w:ascii="Open Sans" w:eastAsia="Open Sans" w:hAnsi="Open Sans" w:cs="Open Sans"/>
          <w:i w:val="0"/>
          <w:color w:val="343A40"/>
        </w:rPr>
      </w:pPr>
      <w:r>
        <w:rPr>
          <w:rFonts w:ascii="Open Sans" w:eastAsia="Open Sans" w:hAnsi="Open Sans" w:cs="Open Sans"/>
          <w:i w:val="0"/>
          <w:color w:val="343A40"/>
        </w:rPr>
        <w:t>Grant Application Directions</w:t>
      </w:r>
    </w:p>
    <w:p w:rsidR="0046538C" w:rsidRDefault="00E072C5">
      <w:pPr>
        <w:pBdr>
          <w:top w:val="nil"/>
          <w:left w:val="nil"/>
          <w:bottom w:val="nil"/>
          <w:right w:val="nil"/>
          <w:between w:val="nil"/>
        </w:pBdr>
        <w:spacing w:after="280"/>
        <w:rPr>
          <w:rFonts w:ascii="Open Sans" w:eastAsia="Open Sans" w:hAnsi="Open Sans" w:cs="Open Sans"/>
          <w:color w:val="343A40"/>
        </w:rPr>
      </w:pPr>
      <w:r>
        <w:rPr>
          <w:rFonts w:ascii="Open Sans" w:eastAsia="Open Sans" w:hAnsi="Open Sans" w:cs="Open Sans"/>
          <w:color w:val="343A40"/>
        </w:rPr>
        <w:t xml:space="preserve">Organizations and institutions that utilize third-party software to submit applications via Grants.gov may encounter old or outdated forms. IMLS cannot provide technical assistance for any </w:t>
      </w:r>
      <w:proofErr w:type="gramStart"/>
      <w:r>
        <w:rPr>
          <w:rFonts w:ascii="Open Sans" w:eastAsia="Open Sans" w:hAnsi="Open Sans" w:cs="Open Sans"/>
          <w:color w:val="343A40"/>
        </w:rPr>
        <w:t>issues</w:t>
      </w:r>
      <w:proofErr w:type="gramEnd"/>
      <w:r>
        <w:rPr>
          <w:rFonts w:ascii="Open Sans" w:eastAsia="Open Sans" w:hAnsi="Open Sans" w:cs="Open Sans"/>
          <w:color w:val="343A40"/>
        </w:rPr>
        <w:t xml:space="preserve"> applicants encounter with proprietary software. The final and correct versions of all IMLS application packages can be found on the </w:t>
      </w:r>
      <w:hyperlink r:id="rId1204">
        <w:r>
          <w:rPr>
            <w:rFonts w:ascii="Open Sans" w:eastAsia="Open Sans" w:hAnsi="Open Sans" w:cs="Open Sans"/>
            <w:b/>
            <w:color w:val="33715B"/>
          </w:rPr>
          <w:t>Grants.gov</w:t>
        </w:r>
      </w:hyperlink>
      <w:r>
        <w:rPr>
          <w:rFonts w:ascii="Open Sans" w:eastAsia="Open Sans" w:hAnsi="Open Sans" w:cs="Open Sans"/>
          <w:color w:val="343A40"/>
        </w:rPr>
        <w:t> portal directly.</w:t>
      </w:r>
    </w:p>
    <w:p w:rsidR="0046538C" w:rsidRDefault="00E072C5">
      <w:pPr>
        <w:pStyle w:val="Heading3"/>
        <w:pBdr>
          <w:top w:val="single" w:sz="6" w:space="12" w:color="BCBCBC"/>
          <w:left w:val="single" w:sz="6" w:space="18" w:color="BCBCBC"/>
          <w:bottom w:val="single" w:sz="6" w:space="12" w:color="BCBCBC"/>
          <w:right w:val="single" w:sz="6" w:space="6" w:color="BCBCBC"/>
        </w:pBdr>
        <w:shd w:val="clear" w:color="auto" w:fill="F3F3F3"/>
        <w:spacing w:before="120" w:after="0"/>
        <w:rPr>
          <w:rFonts w:ascii="Open Sans" w:eastAsia="Open Sans" w:hAnsi="Open Sans" w:cs="Open Sans"/>
          <w:b w:val="0"/>
          <w:color w:val="000000"/>
          <w:sz w:val="24"/>
          <w:szCs w:val="24"/>
        </w:rPr>
      </w:pPr>
      <w:r>
        <w:rPr>
          <w:rFonts w:ascii="Open Sans" w:eastAsia="Open Sans" w:hAnsi="Open Sans" w:cs="Open Sans"/>
          <w:b w:val="0"/>
          <w:color w:val="000000"/>
          <w:sz w:val="24"/>
          <w:szCs w:val="24"/>
        </w:rPr>
        <w:t>The Application Process</w:t>
      </w:r>
    </w:p>
    <w:p w:rsidR="0046538C" w:rsidRDefault="00E072C5">
      <w:pPr>
        <w:pBdr>
          <w:top w:val="nil"/>
          <w:left w:val="nil"/>
          <w:bottom w:val="nil"/>
          <w:right w:val="nil"/>
          <w:between w:val="nil"/>
        </w:pBdr>
        <w:shd w:val="clear" w:color="auto" w:fill="FFFFFF"/>
        <w:spacing w:after="280"/>
        <w:rPr>
          <w:rFonts w:ascii="Arial" w:eastAsia="Arial" w:hAnsi="Arial" w:cs="Arial"/>
          <w:color w:val="333333"/>
        </w:rPr>
      </w:pPr>
      <w:r>
        <w:rPr>
          <w:rFonts w:ascii="Open Sans" w:eastAsia="Open Sans" w:hAnsi="Open Sans" w:cs="Open Sans"/>
          <w:color w:val="343A40"/>
        </w:rPr>
        <w:t> </w:t>
      </w:r>
      <w:r>
        <w:rPr>
          <w:rFonts w:ascii="Arial" w:eastAsia="Arial" w:hAnsi="Arial" w:cs="Arial"/>
          <w:b/>
          <w:color w:val="333333"/>
        </w:rPr>
        <w:t>1. Search for available grants</w:t>
      </w:r>
      <w:r>
        <w:rPr>
          <w:rFonts w:ascii="Arial" w:eastAsia="Arial" w:hAnsi="Arial" w:cs="Arial"/>
          <w:color w:val="333333"/>
        </w:rPr>
        <w:br/>
        <w:t>Grant programs and deadlines can be searched by name, by eligible institution type, and by project type.</w:t>
      </w:r>
    </w:p>
    <w:p w:rsidR="0046538C" w:rsidRDefault="00E072C5">
      <w:pPr>
        <w:pBdr>
          <w:top w:val="nil"/>
          <w:left w:val="nil"/>
          <w:bottom w:val="nil"/>
          <w:right w:val="nil"/>
          <w:between w:val="nil"/>
        </w:pBdr>
        <w:shd w:val="clear" w:color="auto" w:fill="FFFFFF"/>
        <w:spacing w:after="280"/>
        <w:rPr>
          <w:rFonts w:ascii="Arial" w:eastAsia="Arial" w:hAnsi="Arial" w:cs="Arial"/>
          <w:color w:val="333333"/>
        </w:rPr>
      </w:pPr>
      <w:r>
        <w:rPr>
          <w:rFonts w:ascii="Arial" w:eastAsia="Arial" w:hAnsi="Arial" w:cs="Arial"/>
          <w:b/>
          <w:color w:val="333333"/>
        </w:rPr>
        <w:t>2. Check eligibility requirements</w:t>
      </w:r>
      <w:r>
        <w:rPr>
          <w:rFonts w:ascii="Arial" w:eastAsia="Arial" w:hAnsi="Arial" w:cs="Arial"/>
          <w:color w:val="333333"/>
        </w:rPr>
        <w:br/>
        <w:t>Eligibility criteria will vary by program. Checking the program-specific criteria will help you ensure you're applying for the right grant for your institution. </w:t>
      </w:r>
      <w:hyperlink r:id="rId1205">
        <w:r>
          <w:rPr>
            <w:rFonts w:ascii="Arial" w:eastAsia="Arial" w:hAnsi="Arial" w:cs="Arial"/>
            <w:b/>
            <w:color w:val="33715B"/>
            <w:u w:val="single"/>
          </w:rPr>
          <w:t>Read more</w:t>
        </w:r>
      </w:hyperlink>
      <w:r>
        <w:rPr>
          <w:rFonts w:ascii="Arial" w:eastAsia="Arial" w:hAnsi="Arial" w:cs="Arial"/>
          <w:color w:val="333333"/>
        </w:rPr>
        <w:t>.</w:t>
      </w:r>
    </w:p>
    <w:p w:rsidR="0046538C" w:rsidRDefault="00E072C5">
      <w:pPr>
        <w:pBdr>
          <w:top w:val="nil"/>
          <w:left w:val="nil"/>
          <w:bottom w:val="nil"/>
          <w:right w:val="nil"/>
          <w:between w:val="nil"/>
        </w:pBdr>
        <w:shd w:val="clear" w:color="auto" w:fill="FFFFFF"/>
        <w:spacing w:after="280"/>
        <w:rPr>
          <w:rFonts w:ascii="Arial" w:eastAsia="Arial" w:hAnsi="Arial" w:cs="Arial"/>
          <w:color w:val="333333"/>
        </w:rPr>
      </w:pPr>
      <w:r>
        <w:rPr>
          <w:rFonts w:ascii="Arial" w:eastAsia="Arial" w:hAnsi="Arial" w:cs="Arial"/>
          <w:b/>
          <w:color w:val="333333"/>
        </w:rPr>
        <w:t>3. Read application Notice of Funding Opportunities</w:t>
      </w:r>
      <w:r>
        <w:rPr>
          <w:rFonts w:ascii="Arial" w:eastAsia="Arial" w:hAnsi="Arial" w:cs="Arial"/>
          <w:color w:val="333333"/>
        </w:rPr>
        <w:br/>
        <w:t>Read through the application Notice of Funding Opportunities carefully to get all the information you need on the grant program. </w:t>
      </w:r>
      <w:hyperlink r:id="rId1206">
        <w:r>
          <w:rPr>
            <w:rFonts w:ascii="Arial" w:eastAsia="Arial" w:hAnsi="Arial" w:cs="Arial"/>
            <w:b/>
            <w:color w:val="33715B"/>
            <w:u w:val="single"/>
          </w:rPr>
          <w:t>Read more</w:t>
        </w:r>
      </w:hyperlink>
      <w:r>
        <w:rPr>
          <w:rFonts w:ascii="Arial" w:eastAsia="Arial" w:hAnsi="Arial" w:cs="Arial"/>
          <w:color w:val="333333"/>
        </w:rPr>
        <w:t>.</w:t>
      </w:r>
    </w:p>
    <w:p w:rsidR="0046538C" w:rsidRDefault="00E072C5">
      <w:pPr>
        <w:pBdr>
          <w:top w:val="nil"/>
          <w:left w:val="nil"/>
          <w:bottom w:val="nil"/>
          <w:right w:val="nil"/>
          <w:between w:val="nil"/>
        </w:pBdr>
        <w:shd w:val="clear" w:color="auto" w:fill="FFFFFF"/>
        <w:spacing w:after="280"/>
        <w:rPr>
          <w:rFonts w:ascii="Arial" w:eastAsia="Arial" w:hAnsi="Arial" w:cs="Arial"/>
          <w:color w:val="333333"/>
        </w:rPr>
      </w:pPr>
      <w:r>
        <w:rPr>
          <w:rFonts w:ascii="Arial" w:eastAsia="Arial" w:hAnsi="Arial" w:cs="Arial"/>
          <w:b/>
          <w:color w:val="333333"/>
        </w:rPr>
        <w:t>4. Compose your application</w:t>
      </w:r>
      <w:r>
        <w:rPr>
          <w:rFonts w:ascii="Arial" w:eastAsia="Arial" w:hAnsi="Arial" w:cs="Arial"/>
          <w:color w:val="333333"/>
        </w:rPr>
        <w:br/>
        <w:t>Use the following Applicant Tools &amp; Materials links to help you compose a stronger, more competitive application.</w:t>
      </w:r>
    </w:p>
    <w:p w:rsidR="0046538C" w:rsidRDefault="00E072C5">
      <w:pPr>
        <w:pBdr>
          <w:top w:val="nil"/>
          <w:left w:val="nil"/>
          <w:bottom w:val="nil"/>
          <w:right w:val="nil"/>
          <w:between w:val="nil"/>
        </w:pBdr>
        <w:shd w:val="clear" w:color="auto" w:fill="FFFFFF"/>
        <w:spacing w:after="280"/>
        <w:rPr>
          <w:rFonts w:ascii="Arial" w:eastAsia="Arial" w:hAnsi="Arial" w:cs="Arial"/>
          <w:color w:val="333333"/>
        </w:rPr>
      </w:pPr>
      <w:r>
        <w:rPr>
          <w:rFonts w:ascii="Arial" w:eastAsia="Arial" w:hAnsi="Arial" w:cs="Arial"/>
          <w:color w:val="333333"/>
        </w:rPr>
        <w:t>a. </w:t>
      </w:r>
      <w:hyperlink r:id="rId1207">
        <w:r>
          <w:rPr>
            <w:rFonts w:ascii="Arial" w:eastAsia="Arial" w:hAnsi="Arial" w:cs="Arial"/>
            <w:b/>
            <w:color w:val="33715B"/>
            <w:u w:val="single"/>
          </w:rPr>
          <w:t>Sample Applications</w:t>
        </w:r>
      </w:hyperlink>
      <w:r>
        <w:rPr>
          <w:rFonts w:ascii="Arial" w:eastAsia="Arial" w:hAnsi="Arial" w:cs="Arial"/>
          <w:color w:val="333333"/>
        </w:rPr>
        <w:t> - Examples of successful applications from previous years</w:t>
      </w:r>
    </w:p>
    <w:p w:rsidR="0046538C" w:rsidRDefault="00E072C5">
      <w:pPr>
        <w:pBdr>
          <w:top w:val="nil"/>
          <w:left w:val="nil"/>
          <w:bottom w:val="nil"/>
          <w:right w:val="nil"/>
          <w:between w:val="nil"/>
        </w:pBdr>
        <w:shd w:val="clear" w:color="auto" w:fill="FFFFFF"/>
        <w:spacing w:after="280"/>
        <w:rPr>
          <w:rFonts w:ascii="Arial" w:eastAsia="Arial" w:hAnsi="Arial" w:cs="Arial"/>
          <w:color w:val="333333"/>
        </w:rPr>
      </w:pPr>
      <w:r>
        <w:rPr>
          <w:rFonts w:ascii="Arial" w:eastAsia="Arial" w:hAnsi="Arial" w:cs="Arial"/>
          <w:color w:val="333333"/>
        </w:rPr>
        <w:lastRenderedPageBreak/>
        <w:t>b. </w:t>
      </w:r>
      <w:hyperlink r:id="rId1208">
        <w:r>
          <w:rPr>
            <w:rFonts w:ascii="Arial" w:eastAsia="Arial" w:hAnsi="Arial" w:cs="Arial"/>
            <w:b/>
            <w:color w:val="33715B"/>
            <w:u w:val="single"/>
          </w:rPr>
          <w:t>Outcome Based Evaluations</w:t>
        </w:r>
      </w:hyperlink>
      <w:r>
        <w:rPr>
          <w:rFonts w:ascii="Arial" w:eastAsia="Arial" w:hAnsi="Arial" w:cs="Arial"/>
          <w:color w:val="333333"/>
        </w:rPr>
        <w:t> - Introduction to and resources for successful program evaluation</w:t>
      </w:r>
    </w:p>
    <w:p w:rsidR="0046538C" w:rsidRDefault="00E072C5">
      <w:pPr>
        <w:pBdr>
          <w:top w:val="nil"/>
          <w:left w:val="nil"/>
          <w:bottom w:val="nil"/>
          <w:right w:val="nil"/>
          <w:between w:val="nil"/>
        </w:pBdr>
        <w:shd w:val="clear" w:color="auto" w:fill="FFFFFF"/>
        <w:spacing w:after="280"/>
        <w:rPr>
          <w:rFonts w:ascii="Arial" w:eastAsia="Arial" w:hAnsi="Arial" w:cs="Arial"/>
          <w:color w:val="333333"/>
        </w:rPr>
      </w:pPr>
      <w:r>
        <w:rPr>
          <w:rFonts w:ascii="Arial" w:eastAsia="Arial" w:hAnsi="Arial" w:cs="Arial"/>
          <w:color w:val="333333"/>
        </w:rPr>
        <w:t>c. </w:t>
      </w:r>
      <w:hyperlink r:id="rId1209">
        <w:r>
          <w:rPr>
            <w:rFonts w:ascii="Arial" w:eastAsia="Arial" w:hAnsi="Arial" w:cs="Arial"/>
            <w:b/>
            <w:color w:val="33715B"/>
            <w:u w:val="single"/>
          </w:rPr>
          <w:t>Shaping Outcomes</w:t>
        </w:r>
      </w:hyperlink>
      <w:r>
        <w:rPr>
          <w:rFonts w:ascii="Arial" w:eastAsia="Arial" w:hAnsi="Arial" w:cs="Arial"/>
          <w:color w:val="333333"/>
        </w:rPr>
        <w:t> - An IMLS-funded online course on outcomes-based planning and evaluation, which will help participants improve program designs and evaluations.</w:t>
      </w:r>
    </w:p>
    <w:p w:rsidR="0046538C" w:rsidRDefault="00E072C5">
      <w:pPr>
        <w:pBdr>
          <w:top w:val="nil"/>
          <w:left w:val="nil"/>
          <w:bottom w:val="nil"/>
          <w:right w:val="nil"/>
          <w:between w:val="nil"/>
        </w:pBdr>
        <w:shd w:val="clear" w:color="auto" w:fill="FFFFFF"/>
        <w:spacing w:after="280"/>
        <w:rPr>
          <w:rFonts w:ascii="Arial" w:eastAsia="Arial" w:hAnsi="Arial" w:cs="Arial"/>
          <w:color w:val="333333"/>
        </w:rPr>
      </w:pPr>
      <w:r>
        <w:rPr>
          <w:rFonts w:ascii="Arial" w:eastAsia="Arial" w:hAnsi="Arial" w:cs="Arial"/>
          <w:color w:val="333333"/>
        </w:rPr>
        <w:t>d. </w:t>
      </w:r>
      <w:hyperlink r:id="rId1210">
        <w:r>
          <w:rPr>
            <w:rFonts w:ascii="Arial" w:eastAsia="Arial" w:hAnsi="Arial" w:cs="Arial"/>
            <w:b/>
            <w:color w:val="33715B"/>
            <w:u w:val="single"/>
          </w:rPr>
          <w:t>Grantee Requirements</w:t>
        </w:r>
      </w:hyperlink>
      <w:r>
        <w:rPr>
          <w:rFonts w:ascii="Arial" w:eastAsia="Arial" w:hAnsi="Arial" w:cs="Arial"/>
          <w:color w:val="333333"/>
        </w:rPr>
        <w:t> - Administration and dissemination requirements for all grantees</w:t>
      </w:r>
    </w:p>
    <w:p w:rsidR="0046538C" w:rsidRDefault="00E072C5">
      <w:pPr>
        <w:pBdr>
          <w:top w:val="nil"/>
          <w:left w:val="nil"/>
          <w:bottom w:val="nil"/>
          <w:right w:val="nil"/>
          <w:between w:val="nil"/>
        </w:pBdr>
        <w:shd w:val="clear" w:color="auto" w:fill="FFFFFF"/>
        <w:spacing w:after="280"/>
        <w:rPr>
          <w:rFonts w:ascii="Arial" w:eastAsia="Arial" w:hAnsi="Arial" w:cs="Arial"/>
          <w:color w:val="333333"/>
        </w:rPr>
      </w:pPr>
      <w:r>
        <w:rPr>
          <w:rFonts w:ascii="Arial" w:eastAsia="Arial" w:hAnsi="Arial" w:cs="Arial"/>
          <w:color w:val="333333"/>
        </w:rPr>
        <w:t>e. </w:t>
      </w:r>
      <w:hyperlink r:id="rId1211">
        <w:r>
          <w:rPr>
            <w:rFonts w:ascii="Arial" w:eastAsia="Arial" w:hAnsi="Arial" w:cs="Arial"/>
            <w:b/>
            <w:color w:val="33715B"/>
            <w:u w:val="single"/>
          </w:rPr>
          <w:t>Reviewer Materials</w:t>
        </w:r>
      </w:hyperlink>
      <w:r>
        <w:rPr>
          <w:rFonts w:ascii="Arial" w:eastAsia="Arial" w:hAnsi="Arial" w:cs="Arial"/>
          <w:color w:val="333333"/>
        </w:rPr>
        <w:t> - Guidelines and handbooks used during application review</w:t>
      </w:r>
    </w:p>
    <w:p w:rsidR="0046538C" w:rsidRDefault="00E072C5">
      <w:pPr>
        <w:pBdr>
          <w:top w:val="nil"/>
          <w:left w:val="nil"/>
          <w:bottom w:val="nil"/>
          <w:right w:val="nil"/>
          <w:between w:val="nil"/>
        </w:pBdr>
        <w:shd w:val="clear" w:color="auto" w:fill="FFFFFF"/>
        <w:spacing w:after="280"/>
        <w:rPr>
          <w:rFonts w:ascii="Arial" w:eastAsia="Arial" w:hAnsi="Arial" w:cs="Arial"/>
          <w:color w:val="333333"/>
        </w:rPr>
      </w:pPr>
      <w:r>
        <w:rPr>
          <w:rFonts w:ascii="Arial" w:eastAsia="Arial" w:hAnsi="Arial" w:cs="Arial"/>
          <w:b/>
          <w:color w:val="333333"/>
        </w:rPr>
        <w:t>5. Contact an IMLS Staff Member</w:t>
      </w:r>
      <w:r>
        <w:rPr>
          <w:rFonts w:ascii="Arial" w:eastAsia="Arial" w:hAnsi="Arial" w:cs="Arial"/>
          <w:color w:val="333333"/>
        </w:rPr>
        <w:br/>
        <w:t>We welcome calls from applicants and are happy to answer any questions about the grant application and review process. Conversations with staff can provide useful guidance and help you to explore how your idea may match the goals of a grant program. To reach an IMLS staff member please click on a link below for the grant program in which you are interested.</w:t>
      </w:r>
    </w:p>
    <w:p w:rsidR="0046538C" w:rsidRDefault="00E072C5">
      <w:pPr>
        <w:pBdr>
          <w:top w:val="nil"/>
          <w:left w:val="nil"/>
          <w:bottom w:val="single" w:sz="6" w:space="1" w:color="000000"/>
          <w:right w:val="nil"/>
          <w:between w:val="nil"/>
        </w:pBdr>
        <w:shd w:val="clear" w:color="auto" w:fill="FFFFFF"/>
        <w:spacing w:after="280"/>
        <w:rPr>
          <w:rFonts w:ascii="Arial" w:eastAsia="Arial" w:hAnsi="Arial" w:cs="Arial"/>
          <w:color w:val="333333"/>
        </w:rPr>
      </w:pPr>
      <w:r>
        <w:rPr>
          <w:rFonts w:ascii="Arial" w:eastAsia="Arial" w:hAnsi="Arial" w:cs="Arial"/>
          <w:b/>
          <w:color w:val="333333"/>
        </w:rPr>
        <w:t>6. Submit your application via Grants.gov</w:t>
      </w:r>
      <w:r>
        <w:rPr>
          <w:rFonts w:ascii="Arial" w:eastAsia="Arial" w:hAnsi="Arial" w:cs="Arial"/>
          <w:color w:val="333333"/>
        </w:rPr>
        <w:br/>
        <w:t>Consult our Grants.gov guidelines to ensure we will receive your application, complete and on-time. </w:t>
      </w:r>
      <w:hyperlink r:id="rId1212">
        <w:r>
          <w:rPr>
            <w:rFonts w:ascii="Arial" w:eastAsia="Arial" w:hAnsi="Arial" w:cs="Arial"/>
            <w:b/>
            <w:color w:val="33715B"/>
            <w:u w:val="single"/>
          </w:rPr>
          <w:t>Read more</w:t>
        </w:r>
      </w:hyperlink>
      <w:r>
        <w:rPr>
          <w:rFonts w:ascii="Arial" w:eastAsia="Arial" w:hAnsi="Arial" w:cs="Arial"/>
          <w:color w:val="333333"/>
        </w:rPr>
        <w:t>.</w:t>
      </w:r>
      <w:r>
        <w:rPr>
          <w:rFonts w:ascii="Arial" w:eastAsia="Arial" w:hAnsi="Arial" w:cs="Arial"/>
          <w:color w:val="333333"/>
        </w:rPr>
        <w:br/>
      </w:r>
      <w:r>
        <w:rPr>
          <w:rFonts w:ascii="Arial" w:eastAsia="Arial" w:hAnsi="Arial" w:cs="Arial"/>
          <w:color w:val="333333"/>
        </w:rPr>
        <w:br/>
      </w:r>
      <w:r>
        <w:rPr>
          <w:rFonts w:ascii="Arial" w:eastAsia="Arial" w:hAnsi="Arial" w:cs="Arial"/>
          <w:b/>
          <w:color w:val="333333"/>
        </w:rPr>
        <w:t>7. What happens next?</w:t>
      </w:r>
      <w:r>
        <w:rPr>
          <w:rFonts w:ascii="Arial" w:eastAsia="Arial" w:hAnsi="Arial" w:cs="Arial"/>
          <w:color w:val="333333"/>
        </w:rPr>
        <w:br/>
        <w:t>Learn how applications are reviewed and when grant announcements are made. </w:t>
      </w:r>
      <w:hyperlink r:id="rId1213">
        <w:r>
          <w:rPr>
            <w:rFonts w:ascii="Arial" w:eastAsia="Arial" w:hAnsi="Arial" w:cs="Arial"/>
            <w:b/>
            <w:color w:val="33715B"/>
            <w:u w:val="single"/>
          </w:rPr>
          <w:t>Read more</w:t>
        </w:r>
      </w:hyperlink>
      <w:r>
        <w:rPr>
          <w:rFonts w:ascii="Arial" w:eastAsia="Arial" w:hAnsi="Arial" w:cs="Arial"/>
          <w:color w:val="333333"/>
        </w:rPr>
        <w:t>.</w:t>
      </w:r>
    </w:p>
    <w:p w:rsidR="0046538C" w:rsidRDefault="00E072C5">
      <w:pPr>
        <w:pBdr>
          <w:top w:val="nil"/>
          <w:left w:val="nil"/>
          <w:bottom w:val="nil"/>
          <w:right w:val="nil"/>
          <w:between w:val="nil"/>
        </w:pBdr>
        <w:spacing w:after="280"/>
        <w:rPr>
          <w:rFonts w:ascii="Open Sans" w:eastAsia="Open Sans" w:hAnsi="Open Sans" w:cs="Open Sans"/>
          <w:b/>
          <w:color w:val="343A40"/>
          <w:sz w:val="28"/>
          <w:szCs w:val="28"/>
        </w:rPr>
      </w:pPr>
      <w:r>
        <w:rPr>
          <w:rFonts w:ascii="Open Sans" w:eastAsia="Open Sans" w:hAnsi="Open Sans" w:cs="Open Sans"/>
          <w:b/>
          <w:color w:val="343A40"/>
          <w:sz w:val="28"/>
          <w:szCs w:val="28"/>
        </w:rPr>
        <w:t>Upcoming Deadlines</w:t>
      </w:r>
    </w:p>
    <w:p w:rsidR="0046538C" w:rsidRDefault="00E072C5">
      <w:pPr>
        <w:rPr>
          <w:rFonts w:ascii="Open Sans" w:eastAsia="Open Sans" w:hAnsi="Open Sans" w:cs="Open Sans"/>
          <w:color w:val="343A40"/>
        </w:rPr>
      </w:pPr>
      <w:hyperlink r:id="rId1214">
        <w:r>
          <w:rPr>
            <w:rFonts w:ascii="Open Sans" w:eastAsia="Open Sans" w:hAnsi="Open Sans" w:cs="Open Sans"/>
            <w:b/>
            <w:color w:val="33715B"/>
          </w:rPr>
          <w:t>Native Hawaiian Library Services</w:t>
        </w:r>
      </w:hyperlink>
    </w:p>
    <w:p w:rsidR="0046538C" w:rsidRDefault="00E072C5">
      <w:pPr>
        <w:rPr>
          <w:rFonts w:ascii="Open Sans" w:eastAsia="Open Sans" w:hAnsi="Open Sans" w:cs="Open Sans"/>
          <w:color w:val="343A40"/>
        </w:rPr>
      </w:pPr>
      <w:r>
        <w:rPr>
          <w:rFonts w:ascii="Open Sans" w:eastAsia="Open Sans" w:hAnsi="Open Sans" w:cs="Open Sans"/>
          <w:color w:val="343A40"/>
        </w:rPr>
        <w:t>Deadline: April 1, 2024</w:t>
      </w:r>
    </w:p>
    <w:p w:rsidR="0046538C" w:rsidRDefault="00E072C5">
      <w:pPr>
        <w:rPr>
          <w:rFonts w:ascii="Open Sans" w:eastAsia="Open Sans" w:hAnsi="Open Sans" w:cs="Open Sans"/>
          <w:color w:val="343A40"/>
        </w:rPr>
      </w:pPr>
      <w:r>
        <w:rPr>
          <w:rFonts w:ascii="Open Sans" w:eastAsia="Open Sans" w:hAnsi="Open Sans" w:cs="Open Sans"/>
          <w:color w:val="343A40"/>
        </w:rPr>
        <w:t>Application: The Notice of Funding Opportunity (NOFO) for FY 2024 is now available.</w:t>
      </w:r>
      <w:r>
        <w:rPr>
          <w:rFonts w:ascii="Open Sans" w:eastAsia="Open Sans" w:hAnsi="Open Sans" w:cs="Open Sans"/>
          <w:color w:val="343A40"/>
        </w:rPr>
        <w:br/>
        <w:t>Program Overview: This program is designed to assist Native Hawaiian libraries in improving core library services for their communities.</w:t>
      </w:r>
    </w:p>
    <w:p w:rsidR="0046538C" w:rsidRDefault="00E072C5">
      <w:pPr>
        <w:numPr>
          <w:ilvl w:val="0"/>
          <w:numId w:val="74"/>
        </w:numPr>
        <w:pBdr>
          <w:top w:val="nil"/>
          <w:left w:val="nil"/>
          <w:bottom w:val="single" w:sz="6" w:space="0" w:color="CEC9C9"/>
          <w:right w:val="nil"/>
          <w:between w:val="nil"/>
        </w:pBdr>
        <w:shd w:val="clear" w:color="auto" w:fill="ECECEC"/>
        <w:rPr>
          <w:rFonts w:ascii="Open Sans" w:eastAsia="Open Sans" w:hAnsi="Open Sans" w:cs="Open Sans"/>
          <w:color w:val="343A40"/>
        </w:rPr>
      </w:pPr>
      <w:hyperlink r:id="rId1215">
        <w:r>
          <w:rPr>
            <w:rFonts w:ascii="Open Sans" w:eastAsia="Open Sans" w:hAnsi="Open Sans" w:cs="Open Sans"/>
            <w:color w:val="3C3C3C"/>
          </w:rPr>
          <w:t>Grant Programs</w:t>
        </w:r>
      </w:hyperlink>
    </w:p>
    <w:p w:rsidR="0046538C" w:rsidRDefault="00E072C5">
      <w:pPr>
        <w:numPr>
          <w:ilvl w:val="0"/>
          <w:numId w:val="74"/>
        </w:numPr>
        <w:pBdr>
          <w:top w:val="nil"/>
          <w:left w:val="nil"/>
          <w:bottom w:val="single" w:sz="6" w:space="0" w:color="CEC9C9"/>
          <w:right w:val="nil"/>
          <w:between w:val="nil"/>
        </w:pBdr>
        <w:shd w:val="clear" w:color="auto" w:fill="ECECEC"/>
        <w:rPr>
          <w:rFonts w:ascii="Open Sans" w:eastAsia="Open Sans" w:hAnsi="Open Sans" w:cs="Open Sans"/>
          <w:color w:val="343A40"/>
        </w:rPr>
      </w:pPr>
      <w:hyperlink r:id="rId1216">
        <w:r>
          <w:rPr>
            <w:rFonts w:ascii="Open Sans" w:eastAsia="Open Sans" w:hAnsi="Open Sans" w:cs="Open Sans"/>
            <w:b/>
            <w:color w:val="3C3C3C"/>
          </w:rPr>
          <w:t>Apply for a Grant</w:t>
        </w:r>
      </w:hyperlink>
    </w:p>
    <w:p w:rsidR="0046538C" w:rsidRDefault="00E072C5">
      <w:pPr>
        <w:numPr>
          <w:ilvl w:val="1"/>
          <w:numId w:val="74"/>
        </w:numPr>
        <w:pBdr>
          <w:top w:val="nil"/>
          <w:left w:val="nil"/>
          <w:bottom w:val="single" w:sz="6" w:space="0" w:color="000000"/>
          <w:right w:val="nil"/>
          <w:between w:val="nil"/>
        </w:pBdr>
        <w:rPr>
          <w:rFonts w:ascii="Open Sans" w:eastAsia="Open Sans" w:hAnsi="Open Sans" w:cs="Open Sans"/>
          <w:color w:val="212529"/>
          <w:sz w:val="21"/>
          <w:szCs w:val="21"/>
        </w:rPr>
      </w:pPr>
      <w:hyperlink r:id="rId1217">
        <w:r>
          <w:rPr>
            <w:rFonts w:ascii="Open Sans" w:eastAsia="Open Sans" w:hAnsi="Open Sans" w:cs="Open Sans"/>
            <w:color w:val="3C3C3C"/>
            <w:sz w:val="21"/>
            <w:szCs w:val="21"/>
          </w:rPr>
          <w:t>Eligibility Criteria</w:t>
        </w:r>
      </w:hyperlink>
    </w:p>
    <w:p w:rsidR="0046538C" w:rsidRDefault="00E072C5">
      <w:pPr>
        <w:numPr>
          <w:ilvl w:val="1"/>
          <w:numId w:val="74"/>
        </w:numPr>
        <w:pBdr>
          <w:top w:val="nil"/>
          <w:left w:val="nil"/>
          <w:bottom w:val="single" w:sz="6" w:space="0" w:color="000000"/>
          <w:right w:val="nil"/>
          <w:between w:val="nil"/>
        </w:pBdr>
        <w:rPr>
          <w:rFonts w:ascii="Open Sans" w:eastAsia="Open Sans" w:hAnsi="Open Sans" w:cs="Open Sans"/>
          <w:color w:val="212529"/>
          <w:sz w:val="21"/>
          <w:szCs w:val="21"/>
        </w:rPr>
      </w:pPr>
      <w:hyperlink r:id="rId1218">
        <w:r>
          <w:rPr>
            <w:rFonts w:ascii="Open Sans" w:eastAsia="Open Sans" w:hAnsi="Open Sans" w:cs="Open Sans"/>
            <w:color w:val="3C3C3C"/>
            <w:sz w:val="21"/>
            <w:szCs w:val="21"/>
          </w:rPr>
          <w:t>Sample Applications</w:t>
        </w:r>
      </w:hyperlink>
    </w:p>
    <w:p w:rsidR="0046538C" w:rsidRDefault="00E072C5">
      <w:pPr>
        <w:numPr>
          <w:ilvl w:val="1"/>
          <w:numId w:val="74"/>
        </w:numPr>
        <w:pBdr>
          <w:top w:val="nil"/>
          <w:left w:val="nil"/>
          <w:bottom w:val="single" w:sz="6" w:space="0" w:color="000000"/>
          <w:right w:val="nil"/>
          <w:between w:val="nil"/>
        </w:pBdr>
        <w:rPr>
          <w:rFonts w:ascii="Open Sans" w:eastAsia="Open Sans" w:hAnsi="Open Sans" w:cs="Open Sans"/>
          <w:color w:val="212529"/>
          <w:sz w:val="21"/>
          <w:szCs w:val="21"/>
        </w:rPr>
      </w:pPr>
      <w:hyperlink r:id="rId1219">
        <w:r>
          <w:rPr>
            <w:rFonts w:ascii="Open Sans" w:eastAsia="Open Sans" w:hAnsi="Open Sans" w:cs="Open Sans"/>
            <w:color w:val="3C3C3C"/>
            <w:sz w:val="21"/>
            <w:szCs w:val="21"/>
          </w:rPr>
          <w:t>Notices of Funding Opportunities</w:t>
        </w:r>
      </w:hyperlink>
    </w:p>
    <w:p w:rsidR="0046538C" w:rsidRDefault="00E072C5">
      <w:pPr>
        <w:numPr>
          <w:ilvl w:val="1"/>
          <w:numId w:val="74"/>
        </w:numPr>
        <w:pBdr>
          <w:top w:val="nil"/>
          <w:left w:val="nil"/>
          <w:bottom w:val="nil"/>
          <w:right w:val="nil"/>
          <w:between w:val="nil"/>
        </w:pBdr>
        <w:rPr>
          <w:rFonts w:ascii="Open Sans" w:eastAsia="Open Sans" w:hAnsi="Open Sans" w:cs="Open Sans"/>
          <w:color w:val="212529"/>
          <w:sz w:val="21"/>
          <w:szCs w:val="21"/>
        </w:rPr>
      </w:pPr>
      <w:hyperlink r:id="rId1220">
        <w:r>
          <w:rPr>
            <w:rFonts w:ascii="Open Sans" w:eastAsia="Open Sans" w:hAnsi="Open Sans" w:cs="Open Sans"/>
            <w:color w:val="3C3C3C"/>
            <w:sz w:val="21"/>
            <w:szCs w:val="21"/>
          </w:rPr>
          <w:t>Outcome Based Evaluations</w:t>
        </w:r>
      </w:hyperlink>
    </w:p>
    <w:p w:rsidR="0046538C" w:rsidRDefault="00E072C5">
      <w:pPr>
        <w:numPr>
          <w:ilvl w:val="0"/>
          <w:numId w:val="74"/>
        </w:numPr>
        <w:pBdr>
          <w:top w:val="nil"/>
          <w:left w:val="nil"/>
          <w:bottom w:val="single" w:sz="6" w:space="0" w:color="CEC9C9"/>
          <w:right w:val="nil"/>
          <w:between w:val="nil"/>
        </w:pBdr>
        <w:shd w:val="clear" w:color="auto" w:fill="ECECEC"/>
        <w:rPr>
          <w:rFonts w:ascii="Open Sans" w:eastAsia="Open Sans" w:hAnsi="Open Sans" w:cs="Open Sans"/>
          <w:color w:val="343A40"/>
        </w:rPr>
      </w:pPr>
      <w:hyperlink r:id="rId1221">
        <w:r>
          <w:rPr>
            <w:rFonts w:ascii="Open Sans" w:eastAsia="Open Sans" w:hAnsi="Open Sans" w:cs="Open Sans"/>
            <w:color w:val="3C3C3C"/>
          </w:rPr>
          <w:t>Manage Your Award</w:t>
        </w:r>
      </w:hyperlink>
    </w:p>
    <w:p w:rsidR="0046538C" w:rsidRDefault="00E072C5">
      <w:pPr>
        <w:numPr>
          <w:ilvl w:val="0"/>
          <w:numId w:val="74"/>
        </w:numPr>
        <w:pBdr>
          <w:top w:val="nil"/>
          <w:left w:val="nil"/>
          <w:bottom w:val="single" w:sz="6" w:space="0" w:color="CEC9C9"/>
          <w:right w:val="nil"/>
          <w:between w:val="nil"/>
        </w:pBdr>
        <w:shd w:val="clear" w:color="auto" w:fill="ECECEC"/>
        <w:rPr>
          <w:rFonts w:ascii="Open Sans" w:eastAsia="Open Sans" w:hAnsi="Open Sans" w:cs="Open Sans"/>
          <w:color w:val="343A40"/>
        </w:rPr>
      </w:pPr>
      <w:hyperlink r:id="rId1222">
        <w:r>
          <w:rPr>
            <w:rFonts w:ascii="Open Sans" w:eastAsia="Open Sans" w:hAnsi="Open Sans" w:cs="Open Sans"/>
            <w:color w:val="3C3C3C"/>
          </w:rPr>
          <w:t>Search Awarded Grants </w:t>
        </w:r>
      </w:hyperlink>
    </w:p>
    <w:p w:rsidR="0046538C" w:rsidRDefault="00E072C5">
      <w:pPr>
        <w:numPr>
          <w:ilvl w:val="0"/>
          <w:numId w:val="74"/>
        </w:numPr>
        <w:pBdr>
          <w:top w:val="nil"/>
          <w:left w:val="nil"/>
          <w:bottom w:val="nil"/>
          <w:right w:val="nil"/>
          <w:between w:val="nil"/>
        </w:pBdr>
        <w:shd w:val="clear" w:color="auto" w:fill="ECECEC"/>
        <w:rPr>
          <w:rFonts w:ascii="Open Sans" w:eastAsia="Open Sans" w:hAnsi="Open Sans" w:cs="Open Sans"/>
          <w:color w:val="343A40"/>
        </w:rPr>
      </w:pPr>
      <w:hyperlink r:id="rId1223">
        <w:r>
          <w:rPr>
            <w:rFonts w:ascii="Open Sans" w:eastAsia="Open Sans" w:hAnsi="Open Sans" w:cs="Open Sans"/>
            <w:color w:val="3C3C3C"/>
          </w:rPr>
          <w:t>Peer Review</w:t>
        </w:r>
      </w:hyperlink>
    </w:p>
    <w:p w:rsidR="0046538C" w:rsidRDefault="00E072C5">
      <w:pPr>
        <w:rPr>
          <w:rFonts w:ascii="Helvetica Neue" w:eastAsia="Helvetica Neue" w:hAnsi="Helvetica Neue" w:cs="Helvetica Neue"/>
        </w:rPr>
      </w:pPr>
      <w:r>
        <w:rPr>
          <w:rFonts w:ascii="Helvetica Neue" w:eastAsia="Helvetica Neue" w:hAnsi="Helvetica Neue" w:cs="Helvetica Neue"/>
        </w:rPr>
        <w:t>(Updated 2/28/2024)</w:t>
      </w:r>
    </w:p>
    <w:p w:rsidR="0046538C" w:rsidRDefault="0046538C">
      <w:pPr>
        <w:rPr>
          <w:rFonts w:ascii="Helvetica Neue" w:eastAsia="Helvetica Neue" w:hAnsi="Helvetica Neue" w:cs="Helvetica Neue"/>
          <w:b/>
          <w:sz w:val="28"/>
          <w:szCs w:val="28"/>
        </w:rPr>
      </w:pPr>
    </w:p>
    <w:p w:rsidR="0046538C" w:rsidRDefault="00E072C5">
      <w:pPr>
        <w:rPr>
          <w:rFonts w:ascii="Helvetica Neue" w:eastAsia="Helvetica Neue" w:hAnsi="Helvetica Neue" w:cs="Helvetica Neue"/>
        </w:rPr>
      </w:pPr>
      <w:hyperlink r:id="rId1224">
        <w:r>
          <w:rPr>
            <w:rFonts w:ascii="Helvetica Neue" w:eastAsia="Helvetica Neue" w:hAnsi="Helvetica Neue" w:cs="Helvetica Neue"/>
            <w:color w:val="0000FF"/>
            <w:u w:val="single"/>
          </w:rPr>
          <w:t>https://www.imls.gov/grants/apply-grant/available-grants</w:t>
        </w:r>
      </w:hyperlink>
    </w:p>
    <w:p w:rsidR="0046538C" w:rsidRDefault="0046538C">
      <w:pPr>
        <w:rPr>
          <w:rFonts w:ascii="Helvetica Neue" w:eastAsia="Helvetica Neue" w:hAnsi="Helvetica Neue" w:cs="Helvetica Neue"/>
          <w:b/>
          <w:color w:val="0000FF"/>
          <w:u w:val="single"/>
        </w:rPr>
      </w:pPr>
    </w:p>
    <w:p w:rsidR="0046538C" w:rsidRDefault="0046538C">
      <w:pPr>
        <w:rPr>
          <w:rFonts w:ascii="Helvetica Neue" w:eastAsia="Helvetica Neue" w:hAnsi="Helvetica Neue" w:cs="Helvetica Neue"/>
          <w:b/>
          <w:color w:val="0000FF"/>
          <w:u w:val="single"/>
        </w:rPr>
      </w:pPr>
    </w:p>
    <w:p w:rsidR="0046538C" w:rsidRDefault="00E072C5">
      <w:pPr>
        <w:pStyle w:val="Heading3"/>
        <w:pBdr>
          <w:top w:val="single" w:sz="6" w:space="12" w:color="BCBCBC"/>
          <w:left w:val="single" w:sz="6" w:space="18" w:color="BCBCBC"/>
          <w:bottom w:val="single" w:sz="6" w:space="12" w:color="BCBCBC"/>
          <w:right w:val="single" w:sz="6" w:space="6" w:color="BCBCBC"/>
        </w:pBdr>
        <w:shd w:val="clear" w:color="auto" w:fill="33715B"/>
        <w:spacing w:before="120" w:after="0"/>
        <w:rPr>
          <w:rFonts w:ascii="Open Sans" w:eastAsia="Open Sans" w:hAnsi="Open Sans" w:cs="Open Sans"/>
          <w:b w:val="0"/>
          <w:color w:val="FFFFFF"/>
          <w:sz w:val="24"/>
          <w:szCs w:val="24"/>
        </w:rPr>
      </w:pPr>
      <w:r>
        <w:rPr>
          <w:rFonts w:ascii="Open Sans" w:eastAsia="Open Sans" w:hAnsi="Open Sans" w:cs="Open Sans"/>
          <w:b w:val="0"/>
          <w:color w:val="FFFFFF"/>
          <w:sz w:val="24"/>
          <w:szCs w:val="24"/>
        </w:rPr>
        <w:t>The Application Process</w:t>
      </w:r>
    </w:p>
    <w:p w:rsidR="0046538C" w:rsidRDefault="00E072C5">
      <w:pPr>
        <w:pBdr>
          <w:top w:val="nil"/>
          <w:left w:val="nil"/>
          <w:bottom w:val="nil"/>
          <w:right w:val="nil"/>
          <w:between w:val="nil"/>
        </w:pBdr>
        <w:shd w:val="clear" w:color="auto" w:fill="FFFFFF"/>
        <w:spacing w:after="280"/>
        <w:rPr>
          <w:rFonts w:ascii="Arial" w:eastAsia="Arial" w:hAnsi="Arial" w:cs="Arial"/>
          <w:color w:val="333333"/>
        </w:rPr>
      </w:pPr>
      <w:r>
        <w:rPr>
          <w:rFonts w:ascii="Arial" w:eastAsia="Arial" w:hAnsi="Arial" w:cs="Arial"/>
          <w:b/>
          <w:color w:val="333333"/>
        </w:rPr>
        <w:t>1. Search for available grants</w:t>
      </w:r>
      <w:r>
        <w:rPr>
          <w:rFonts w:ascii="Arial" w:eastAsia="Arial" w:hAnsi="Arial" w:cs="Arial"/>
          <w:color w:val="333333"/>
        </w:rPr>
        <w:br/>
        <w:t>Grant programs and deadlines can be searched by name, by eligible institution type, and by project type.</w:t>
      </w:r>
    </w:p>
    <w:p w:rsidR="0046538C" w:rsidRDefault="00E072C5">
      <w:pPr>
        <w:pBdr>
          <w:top w:val="nil"/>
          <w:left w:val="nil"/>
          <w:bottom w:val="nil"/>
          <w:right w:val="nil"/>
          <w:between w:val="nil"/>
        </w:pBdr>
        <w:shd w:val="clear" w:color="auto" w:fill="FFFFFF"/>
        <w:spacing w:after="280"/>
        <w:rPr>
          <w:rFonts w:ascii="Arial" w:eastAsia="Arial" w:hAnsi="Arial" w:cs="Arial"/>
          <w:color w:val="333333"/>
        </w:rPr>
      </w:pPr>
      <w:r>
        <w:rPr>
          <w:rFonts w:ascii="Arial" w:eastAsia="Arial" w:hAnsi="Arial" w:cs="Arial"/>
          <w:b/>
          <w:color w:val="333333"/>
        </w:rPr>
        <w:lastRenderedPageBreak/>
        <w:t>2. Check eligibility requirements</w:t>
      </w:r>
      <w:r>
        <w:rPr>
          <w:rFonts w:ascii="Arial" w:eastAsia="Arial" w:hAnsi="Arial" w:cs="Arial"/>
          <w:color w:val="333333"/>
        </w:rPr>
        <w:br/>
        <w:t>Eligibility criteria will vary by program. Checking the program-specific criteria will help you ensure you're applying for the right grant for your institution. </w:t>
      </w:r>
      <w:hyperlink r:id="rId1225">
        <w:r>
          <w:rPr>
            <w:rFonts w:ascii="Arial" w:eastAsia="Arial" w:hAnsi="Arial" w:cs="Arial"/>
            <w:b/>
            <w:color w:val="33715B"/>
            <w:u w:val="single"/>
          </w:rPr>
          <w:t>Read more</w:t>
        </w:r>
      </w:hyperlink>
      <w:r>
        <w:rPr>
          <w:rFonts w:ascii="Arial" w:eastAsia="Arial" w:hAnsi="Arial" w:cs="Arial"/>
          <w:color w:val="333333"/>
        </w:rPr>
        <w:t>.</w:t>
      </w:r>
    </w:p>
    <w:p w:rsidR="0046538C" w:rsidRDefault="00E072C5">
      <w:pPr>
        <w:pBdr>
          <w:top w:val="nil"/>
          <w:left w:val="nil"/>
          <w:bottom w:val="nil"/>
          <w:right w:val="nil"/>
          <w:between w:val="nil"/>
        </w:pBdr>
        <w:shd w:val="clear" w:color="auto" w:fill="FFFFFF"/>
        <w:spacing w:after="280"/>
        <w:rPr>
          <w:rFonts w:ascii="Arial" w:eastAsia="Arial" w:hAnsi="Arial" w:cs="Arial"/>
          <w:color w:val="333333"/>
        </w:rPr>
      </w:pPr>
      <w:r>
        <w:rPr>
          <w:rFonts w:ascii="Arial" w:eastAsia="Arial" w:hAnsi="Arial" w:cs="Arial"/>
          <w:b/>
          <w:color w:val="333333"/>
        </w:rPr>
        <w:t>3. Read application Notice of Funding Opportunities</w:t>
      </w:r>
      <w:r>
        <w:rPr>
          <w:rFonts w:ascii="Arial" w:eastAsia="Arial" w:hAnsi="Arial" w:cs="Arial"/>
          <w:color w:val="333333"/>
        </w:rPr>
        <w:br/>
        <w:t>Read through the application Notice of Funding Opportunities carefully to get all the information you need on the grant program. </w:t>
      </w:r>
      <w:hyperlink r:id="rId1226">
        <w:r>
          <w:rPr>
            <w:rFonts w:ascii="Arial" w:eastAsia="Arial" w:hAnsi="Arial" w:cs="Arial"/>
            <w:b/>
            <w:color w:val="33715B"/>
            <w:u w:val="single"/>
          </w:rPr>
          <w:t>Read more</w:t>
        </w:r>
      </w:hyperlink>
      <w:r>
        <w:rPr>
          <w:rFonts w:ascii="Arial" w:eastAsia="Arial" w:hAnsi="Arial" w:cs="Arial"/>
          <w:color w:val="333333"/>
        </w:rPr>
        <w:t>.</w:t>
      </w:r>
    </w:p>
    <w:p w:rsidR="0046538C" w:rsidRDefault="00E072C5">
      <w:pPr>
        <w:pBdr>
          <w:top w:val="nil"/>
          <w:left w:val="nil"/>
          <w:bottom w:val="nil"/>
          <w:right w:val="nil"/>
          <w:between w:val="nil"/>
        </w:pBdr>
        <w:shd w:val="clear" w:color="auto" w:fill="FFFFFF"/>
        <w:spacing w:after="280"/>
        <w:rPr>
          <w:rFonts w:ascii="Arial" w:eastAsia="Arial" w:hAnsi="Arial" w:cs="Arial"/>
          <w:color w:val="333333"/>
        </w:rPr>
      </w:pPr>
      <w:r>
        <w:rPr>
          <w:rFonts w:ascii="Arial" w:eastAsia="Arial" w:hAnsi="Arial" w:cs="Arial"/>
          <w:b/>
          <w:color w:val="333333"/>
        </w:rPr>
        <w:t>4. Compose your application</w:t>
      </w:r>
      <w:r>
        <w:rPr>
          <w:rFonts w:ascii="Arial" w:eastAsia="Arial" w:hAnsi="Arial" w:cs="Arial"/>
          <w:color w:val="333333"/>
        </w:rPr>
        <w:br/>
        <w:t>Use the following Applicant Tools &amp; Materials links to help you compose a stronger, more competitive application.</w:t>
      </w:r>
    </w:p>
    <w:p w:rsidR="0046538C" w:rsidRDefault="00E072C5">
      <w:pPr>
        <w:pBdr>
          <w:top w:val="nil"/>
          <w:left w:val="nil"/>
          <w:bottom w:val="nil"/>
          <w:right w:val="nil"/>
          <w:between w:val="nil"/>
        </w:pBdr>
        <w:shd w:val="clear" w:color="auto" w:fill="FFFFFF"/>
        <w:spacing w:after="280"/>
        <w:rPr>
          <w:rFonts w:ascii="Arial" w:eastAsia="Arial" w:hAnsi="Arial" w:cs="Arial"/>
          <w:color w:val="333333"/>
        </w:rPr>
      </w:pPr>
      <w:r>
        <w:rPr>
          <w:rFonts w:ascii="Arial" w:eastAsia="Arial" w:hAnsi="Arial" w:cs="Arial"/>
          <w:color w:val="333333"/>
        </w:rPr>
        <w:t>a. </w:t>
      </w:r>
      <w:hyperlink r:id="rId1227">
        <w:r>
          <w:rPr>
            <w:rFonts w:ascii="Arial" w:eastAsia="Arial" w:hAnsi="Arial" w:cs="Arial"/>
            <w:b/>
            <w:color w:val="33715B"/>
            <w:u w:val="single"/>
          </w:rPr>
          <w:t>Sample Applications</w:t>
        </w:r>
      </w:hyperlink>
      <w:r>
        <w:rPr>
          <w:rFonts w:ascii="Arial" w:eastAsia="Arial" w:hAnsi="Arial" w:cs="Arial"/>
          <w:color w:val="333333"/>
        </w:rPr>
        <w:t> - Examples of successful applications from previous years</w:t>
      </w:r>
    </w:p>
    <w:p w:rsidR="0046538C" w:rsidRDefault="00E072C5">
      <w:pPr>
        <w:pBdr>
          <w:top w:val="nil"/>
          <w:left w:val="nil"/>
          <w:bottom w:val="nil"/>
          <w:right w:val="nil"/>
          <w:between w:val="nil"/>
        </w:pBdr>
        <w:shd w:val="clear" w:color="auto" w:fill="FFFFFF"/>
        <w:spacing w:after="280"/>
        <w:rPr>
          <w:rFonts w:ascii="Arial" w:eastAsia="Arial" w:hAnsi="Arial" w:cs="Arial"/>
          <w:color w:val="333333"/>
        </w:rPr>
      </w:pPr>
      <w:r>
        <w:rPr>
          <w:rFonts w:ascii="Arial" w:eastAsia="Arial" w:hAnsi="Arial" w:cs="Arial"/>
          <w:color w:val="333333"/>
        </w:rPr>
        <w:t>b. </w:t>
      </w:r>
      <w:hyperlink r:id="rId1228">
        <w:r>
          <w:rPr>
            <w:rFonts w:ascii="Arial" w:eastAsia="Arial" w:hAnsi="Arial" w:cs="Arial"/>
            <w:b/>
            <w:color w:val="33715B"/>
            <w:u w:val="single"/>
          </w:rPr>
          <w:t>Outcome Based Evaluations</w:t>
        </w:r>
      </w:hyperlink>
      <w:r>
        <w:rPr>
          <w:rFonts w:ascii="Arial" w:eastAsia="Arial" w:hAnsi="Arial" w:cs="Arial"/>
          <w:color w:val="333333"/>
        </w:rPr>
        <w:t> - Introduction to and resources for successful program evaluation</w:t>
      </w:r>
    </w:p>
    <w:p w:rsidR="0046538C" w:rsidRDefault="00E072C5">
      <w:pPr>
        <w:pBdr>
          <w:top w:val="nil"/>
          <w:left w:val="nil"/>
          <w:bottom w:val="nil"/>
          <w:right w:val="nil"/>
          <w:between w:val="nil"/>
        </w:pBdr>
        <w:shd w:val="clear" w:color="auto" w:fill="FFFFFF"/>
        <w:spacing w:after="280"/>
        <w:rPr>
          <w:rFonts w:ascii="Arial" w:eastAsia="Arial" w:hAnsi="Arial" w:cs="Arial"/>
          <w:color w:val="333333"/>
        </w:rPr>
      </w:pPr>
      <w:r>
        <w:rPr>
          <w:rFonts w:ascii="Arial" w:eastAsia="Arial" w:hAnsi="Arial" w:cs="Arial"/>
          <w:color w:val="333333"/>
        </w:rPr>
        <w:t>c. </w:t>
      </w:r>
      <w:hyperlink r:id="rId1229">
        <w:r>
          <w:rPr>
            <w:rFonts w:ascii="Arial" w:eastAsia="Arial" w:hAnsi="Arial" w:cs="Arial"/>
            <w:b/>
            <w:color w:val="33715B"/>
            <w:u w:val="single"/>
          </w:rPr>
          <w:t>Shaping Outcomes</w:t>
        </w:r>
      </w:hyperlink>
      <w:r>
        <w:rPr>
          <w:rFonts w:ascii="Arial" w:eastAsia="Arial" w:hAnsi="Arial" w:cs="Arial"/>
          <w:color w:val="333333"/>
        </w:rPr>
        <w:t> - An IMLS-funded online course on outcomes-based planning and evaluation, which will help participants improve program designs and evaluations.</w:t>
      </w:r>
    </w:p>
    <w:p w:rsidR="0046538C" w:rsidRDefault="00E072C5">
      <w:pPr>
        <w:pBdr>
          <w:top w:val="nil"/>
          <w:left w:val="nil"/>
          <w:bottom w:val="nil"/>
          <w:right w:val="nil"/>
          <w:between w:val="nil"/>
        </w:pBdr>
        <w:shd w:val="clear" w:color="auto" w:fill="FFFFFF"/>
        <w:spacing w:after="280"/>
        <w:rPr>
          <w:rFonts w:ascii="Arial" w:eastAsia="Arial" w:hAnsi="Arial" w:cs="Arial"/>
          <w:color w:val="333333"/>
        </w:rPr>
      </w:pPr>
      <w:r>
        <w:rPr>
          <w:rFonts w:ascii="Arial" w:eastAsia="Arial" w:hAnsi="Arial" w:cs="Arial"/>
          <w:color w:val="333333"/>
        </w:rPr>
        <w:t>d. </w:t>
      </w:r>
      <w:hyperlink r:id="rId1230">
        <w:r>
          <w:rPr>
            <w:rFonts w:ascii="Arial" w:eastAsia="Arial" w:hAnsi="Arial" w:cs="Arial"/>
            <w:b/>
            <w:color w:val="33715B"/>
            <w:u w:val="single"/>
          </w:rPr>
          <w:t>Grantee Requirements</w:t>
        </w:r>
      </w:hyperlink>
      <w:r>
        <w:rPr>
          <w:rFonts w:ascii="Arial" w:eastAsia="Arial" w:hAnsi="Arial" w:cs="Arial"/>
          <w:color w:val="333333"/>
        </w:rPr>
        <w:t> - Administration and dissemination requirements for all grantees</w:t>
      </w:r>
    </w:p>
    <w:p w:rsidR="0046538C" w:rsidRDefault="00E072C5">
      <w:pPr>
        <w:pBdr>
          <w:top w:val="nil"/>
          <w:left w:val="nil"/>
          <w:bottom w:val="nil"/>
          <w:right w:val="nil"/>
          <w:between w:val="nil"/>
        </w:pBdr>
        <w:shd w:val="clear" w:color="auto" w:fill="FFFFFF"/>
        <w:spacing w:after="280"/>
        <w:rPr>
          <w:rFonts w:ascii="Arial" w:eastAsia="Arial" w:hAnsi="Arial" w:cs="Arial"/>
          <w:color w:val="333333"/>
        </w:rPr>
      </w:pPr>
      <w:r>
        <w:rPr>
          <w:rFonts w:ascii="Arial" w:eastAsia="Arial" w:hAnsi="Arial" w:cs="Arial"/>
          <w:color w:val="333333"/>
        </w:rPr>
        <w:t>e. </w:t>
      </w:r>
      <w:hyperlink r:id="rId1231">
        <w:r>
          <w:rPr>
            <w:rFonts w:ascii="Arial" w:eastAsia="Arial" w:hAnsi="Arial" w:cs="Arial"/>
            <w:b/>
            <w:color w:val="33715B"/>
            <w:u w:val="single"/>
          </w:rPr>
          <w:t>Reviewer Materials</w:t>
        </w:r>
      </w:hyperlink>
      <w:r>
        <w:rPr>
          <w:rFonts w:ascii="Arial" w:eastAsia="Arial" w:hAnsi="Arial" w:cs="Arial"/>
          <w:color w:val="333333"/>
        </w:rPr>
        <w:t> - Guidelines and handbooks used during application review</w:t>
      </w:r>
    </w:p>
    <w:p w:rsidR="0046538C" w:rsidRDefault="00E072C5">
      <w:pPr>
        <w:pBdr>
          <w:top w:val="nil"/>
          <w:left w:val="nil"/>
          <w:bottom w:val="nil"/>
          <w:right w:val="nil"/>
          <w:between w:val="nil"/>
        </w:pBdr>
        <w:shd w:val="clear" w:color="auto" w:fill="FFFFFF"/>
        <w:spacing w:after="280"/>
        <w:rPr>
          <w:rFonts w:ascii="Arial" w:eastAsia="Arial" w:hAnsi="Arial" w:cs="Arial"/>
          <w:color w:val="333333"/>
        </w:rPr>
      </w:pPr>
      <w:r>
        <w:rPr>
          <w:rFonts w:ascii="Arial" w:eastAsia="Arial" w:hAnsi="Arial" w:cs="Arial"/>
          <w:b/>
          <w:color w:val="333333"/>
        </w:rPr>
        <w:t>5. Contact an IMLS Staff Member</w:t>
      </w:r>
      <w:r>
        <w:rPr>
          <w:rFonts w:ascii="Arial" w:eastAsia="Arial" w:hAnsi="Arial" w:cs="Arial"/>
          <w:color w:val="333333"/>
        </w:rPr>
        <w:br/>
        <w:t>We welcome calls from applicants and are happy to answer any questions about the grant application and review process. Conversations with staff can provide useful guidance and help you to explore how your idea may match the goals of a grant program. To reach an IMLS staff member please click on a link below for the grant program in which you are interested.</w:t>
      </w:r>
    </w:p>
    <w:p w:rsidR="0046538C" w:rsidRDefault="00E072C5">
      <w:pPr>
        <w:pBdr>
          <w:top w:val="nil"/>
          <w:left w:val="nil"/>
          <w:bottom w:val="nil"/>
          <w:right w:val="nil"/>
          <w:between w:val="nil"/>
        </w:pBdr>
        <w:shd w:val="clear" w:color="auto" w:fill="FFFFFF"/>
        <w:spacing w:after="280"/>
        <w:rPr>
          <w:rFonts w:ascii="Arial" w:eastAsia="Arial" w:hAnsi="Arial" w:cs="Arial"/>
          <w:color w:val="333333"/>
        </w:rPr>
      </w:pPr>
      <w:r>
        <w:rPr>
          <w:rFonts w:ascii="Arial" w:eastAsia="Arial" w:hAnsi="Arial" w:cs="Arial"/>
          <w:b/>
          <w:color w:val="333333"/>
        </w:rPr>
        <w:t>6. Submit your application via Grants.gov</w:t>
      </w:r>
      <w:r>
        <w:rPr>
          <w:rFonts w:ascii="Arial" w:eastAsia="Arial" w:hAnsi="Arial" w:cs="Arial"/>
          <w:color w:val="333333"/>
        </w:rPr>
        <w:br/>
        <w:t>Consult our Grants.gov guidelines to ensure we will receive your application, complete and on-time. </w:t>
      </w:r>
      <w:hyperlink r:id="rId1232">
        <w:r>
          <w:rPr>
            <w:rFonts w:ascii="Arial" w:eastAsia="Arial" w:hAnsi="Arial" w:cs="Arial"/>
            <w:b/>
            <w:color w:val="33715B"/>
            <w:u w:val="single"/>
          </w:rPr>
          <w:t>Read more</w:t>
        </w:r>
      </w:hyperlink>
      <w:r>
        <w:rPr>
          <w:rFonts w:ascii="Arial" w:eastAsia="Arial" w:hAnsi="Arial" w:cs="Arial"/>
          <w:color w:val="333333"/>
        </w:rPr>
        <w:t>.</w:t>
      </w:r>
      <w:r>
        <w:rPr>
          <w:rFonts w:ascii="Arial" w:eastAsia="Arial" w:hAnsi="Arial" w:cs="Arial"/>
          <w:color w:val="333333"/>
        </w:rPr>
        <w:br/>
      </w:r>
      <w:r>
        <w:rPr>
          <w:rFonts w:ascii="Arial" w:eastAsia="Arial" w:hAnsi="Arial" w:cs="Arial"/>
          <w:color w:val="333333"/>
        </w:rPr>
        <w:br/>
      </w:r>
      <w:r>
        <w:rPr>
          <w:rFonts w:ascii="Arial" w:eastAsia="Arial" w:hAnsi="Arial" w:cs="Arial"/>
          <w:b/>
          <w:color w:val="333333"/>
        </w:rPr>
        <w:t>7. What happens next?</w:t>
      </w:r>
      <w:r>
        <w:rPr>
          <w:rFonts w:ascii="Arial" w:eastAsia="Arial" w:hAnsi="Arial" w:cs="Arial"/>
          <w:color w:val="333333"/>
        </w:rPr>
        <w:br/>
        <w:t>Learn how applications are reviewed and when grant announcements are made. </w:t>
      </w:r>
      <w:hyperlink r:id="rId1233">
        <w:r>
          <w:rPr>
            <w:rFonts w:ascii="Arial" w:eastAsia="Arial" w:hAnsi="Arial" w:cs="Arial"/>
            <w:b/>
            <w:color w:val="33715B"/>
            <w:u w:val="single"/>
          </w:rPr>
          <w:t>Read more</w:t>
        </w:r>
      </w:hyperlink>
      <w:r>
        <w:rPr>
          <w:rFonts w:ascii="Arial" w:eastAsia="Arial" w:hAnsi="Arial" w:cs="Arial"/>
          <w:color w:val="333333"/>
        </w:rPr>
        <w:t>.</w:t>
      </w:r>
    </w:p>
    <w:p w:rsidR="0046538C" w:rsidRDefault="00E072C5">
      <w:pPr>
        <w:rPr>
          <w:rFonts w:ascii="Open Sans" w:eastAsia="Open Sans" w:hAnsi="Open Sans" w:cs="Open Sans"/>
          <w:color w:val="343A40"/>
        </w:rPr>
      </w:pPr>
      <w:hyperlink r:id="rId1234">
        <w:r>
          <w:rPr>
            <w:rFonts w:ascii="Open Sans" w:eastAsia="Open Sans" w:hAnsi="Open Sans" w:cs="Open Sans"/>
            <w:b/>
            <w:color w:val="33715B"/>
            <w:u w:val="single"/>
          </w:rPr>
          <w:t>Digital Humanities Advancement Grants</w:t>
        </w:r>
      </w:hyperlink>
    </w:p>
    <w:p w:rsidR="0046538C" w:rsidRDefault="00E072C5">
      <w:pPr>
        <w:rPr>
          <w:rFonts w:ascii="Open Sans" w:eastAsia="Open Sans" w:hAnsi="Open Sans" w:cs="Open Sans"/>
          <w:color w:val="343A40"/>
        </w:rPr>
      </w:pPr>
      <w:r>
        <w:rPr>
          <w:rFonts w:ascii="Open Sans" w:eastAsia="Open Sans" w:hAnsi="Open Sans" w:cs="Open Sans"/>
          <w:color w:val="343A40"/>
        </w:rPr>
        <w:t>Deadline: January 11, 2024</w:t>
      </w:r>
    </w:p>
    <w:p w:rsidR="0046538C" w:rsidRDefault="00E072C5">
      <w:pPr>
        <w:rPr>
          <w:rFonts w:ascii="Open Sans" w:eastAsia="Open Sans" w:hAnsi="Open Sans" w:cs="Open Sans"/>
          <w:color w:val="343A40"/>
        </w:rPr>
      </w:pPr>
      <w:r>
        <w:rPr>
          <w:rFonts w:ascii="Open Sans" w:eastAsia="Open Sans" w:hAnsi="Open Sans" w:cs="Open Sans"/>
          <w:color w:val="343A40"/>
        </w:rPr>
        <w:t>Application: Please visit </w:t>
      </w:r>
      <w:hyperlink r:id="rId1235">
        <w:r>
          <w:rPr>
            <w:rFonts w:ascii="Open Sans" w:eastAsia="Open Sans" w:hAnsi="Open Sans" w:cs="Open Sans"/>
            <w:b/>
            <w:color w:val="33715B"/>
            <w:u w:val="single"/>
          </w:rPr>
          <w:t>National Endowment for the Humanities</w:t>
        </w:r>
      </w:hyperlink>
      <w:r>
        <w:rPr>
          <w:rFonts w:ascii="Open Sans" w:eastAsia="Open Sans" w:hAnsi="Open Sans" w:cs="Open Sans"/>
          <w:color w:val="343A40"/>
        </w:rPr>
        <w:t> for application information.</w:t>
      </w:r>
      <w:r>
        <w:rPr>
          <w:rFonts w:ascii="Open Sans" w:eastAsia="Open Sans" w:hAnsi="Open Sans" w:cs="Open Sans"/>
          <w:color w:val="343A40"/>
        </w:rPr>
        <w:br/>
        <w:t>Program Overview: This program is designed to support innovative, experimental, and computationally challenging digital projects at different stages of their lifecycles.</w:t>
      </w:r>
    </w:p>
    <w:p w:rsidR="0046538C" w:rsidRDefault="0046538C">
      <w:pPr>
        <w:rPr>
          <w:rFonts w:ascii="Helvetica Neue" w:eastAsia="Helvetica Neue" w:hAnsi="Helvetica Neue" w:cs="Helvetica Neue"/>
          <w:b/>
        </w:rPr>
      </w:pPr>
    </w:p>
    <w:p w:rsidR="0046538C" w:rsidRDefault="00E072C5">
      <w:pPr>
        <w:pBdr>
          <w:bottom w:val="single" w:sz="6" w:space="1" w:color="000000"/>
        </w:pBdr>
        <w:rPr>
          <w:rFonts w:ascii="Helvetica Neue" w:eastAsia="Helvetica Neue" w:hAnsi="Helvetica Neue" w:cs="Helvetica Neue"/>
        </w:rPr>
      </w:pPr>
      <w:bookmarkStart w:id="1126" w:name="bookmark=id.295livm" w:colFirst="0" w:colLast="0"/>
      <w:bookmarkStart w:id="1127" w:name="bookmark=id.oavt3f" w:colFirst="0" w:colLast="0"/>
      <w:bookmarkEnd w:id="1126"/>
      <w:bookmarkEnd w:id="1127"/>
      <w:r>
        <w:rPr>
          <w:rFonts w:ascii="Helvetica Neue" w:eastAsia="Helvetica Neue" w:hAnsi="Helvetica Neue" w:cs="Helvetica Neue"/>
        </w:rPr>
        <w:t>Check out IMLS's Facebook page at:</w:t>
      </w:r>
      <w:r>
        <w:rPr>
          <w:rFonts w:ascii="Helvetica Neue" w:eastAsia="Helvetica Neue" w:hAnsi="Helvetica Neue" w:cs="Helvetica Neue"/>
          <w:b/>
          <w:color w:val="5D4C47"/>
        </w:rPr>
        <w:t xml:space="preserve"> </w:t>
      </w:r>
      <w:r>
        <w:rPr>
          <w:rFonts w:ascii="Helvetica Neue" w:eastAsia="Helvetica Neue" w:hAnsi="Helvetica Neue" w:cs="Helvetica Neue"/>
          <w:color w:val="5D4C47"/>
        </w:rPr>
        <w:br/>
      </w:r>
      <w:bookmarkStart w:id="1128" w:name="bookmark=id.38ajbr8" w:colFirst="0" w:colLast="0"/>
      <w:bookmarkStart w:id="1129" w:name="bookmark=id.2mkreun" w:colFirst="0" w:colLast="0"/>
      <w:bookmarkStart w:id="1130" w:name="bookmark=id.47fh4mu" w:colFirst="0" w:colLast="0"/>
      <w:bookmarkStart w:id="1131" w:name="bookmark=id.1nftlz1" w:colFirst="0" w:colLast="0"/>
      <w:bookmarkEnd w:id="1128"/>
      <w:bookmarkEnd w:id="1129"/>
      <w:bookmarkEnd w:id="1130"/>
      <w:bookmarkEnd w:id="1131"/>
      <w:r>
        <w:fldChar w:fldCharType="begin"/>
      </w:r>
      <w:r>
        <w:instrText xml:space="preserve"> HYPERLINK "https://www.facebook.com/USIMLS/" \h </w:instrText>
      </w:r>
      <w:r>
        <w:fldChar w:fldCharType="separate"/>
      </w:r>
      <w:r>
        <w:rPr>
          <w:rFonts w:ascii="Helvetica Neue" w:eastAsia="Helvetica Neue" w:hAnsi="Helvetica Neue" w:cs="Helvetica Neue"/>
          <w:color w:val="0000FF"/>
          <w:u w:val="single"/>
        </w:rPr>
        <w:t>https://www.facebook.com/USIMLS/</w:t>
      </w:r>
      <w:r>
        <w:rPr>
          <w:rFonts w:ascii="Helvetica Neue" w:eastAsia="Helvetica Neue" w:hAnsi="Helvetica Neue" w:cs="Helvetica Neue"/>
          <w:color w:val="0000FF"/>
          <w:u w:val="single"/>
        </w:rPr>
        <w:fldChar w:fldCharType="end"/>
      </w:r>
    </w:p>
    <w:p w:rsidR="0046538C" w:rsidRDefault="00E072C5">
      <w:pPr>
        <w:rPr>
          <w:rFonts w:ascii="Helvetica Neue" w:eastAsia="Helvetica Neue" w:hAnsi="Helvetica Neue" w:cs="Helvetica Neue"/>
          <w:b/>
        </w:rPr>
      </w:pPr>
      <w:r>
        <w:br w:type="page"/>
      </w:r>
    </w:p>
    <w:p w:rsidR="0046538C" w:rsidRDefault="0046538C">
      <w:pPr>
        <w:pBdr>
          <w:bottom w:val="single" w:sz="6" w:space="1" w:color="000000"/>
        </w:pBdr>
        <w:rPr>
          <w:rFonts w:ascii="Helvetica Neue" w:eastAsia="Helvetica Neue" w:hAnsi="Helvetica Neue" w:cs="Helvetica Neue"/>
          <w:b/>
        </w:rPr>
      </w:pPr>
    </w:p>
    <w:p w:rsidR="0046538C" w:rsidRDefault="0046538C">
      <w:pPr>
        <w:rPr>
          <w:rFonts w:ascii="Helvetica Neue" w:eastAsia="Helvetica Neue" w:hAnsi="Helvetica Neue" w:cs="Helvetica Neue"/>
        </w:rPr>
      </w:pPr>
    </w:p>
    <w:p w:rsidR="0046538C" w:rsidRDefault="00E072C5">
      <w:pPr>
        <w:rPr>
          <w:rFonts w:ascii="Helvetica Neue" w:eastAsia="Helvetica Neue" w:hAnsi="Helvetica Neue" w:cs="Helvetica Neue"/>
        </w:rPr>
      </w:pPr>
      <w:bookmarkStart w:id="1132" w:name="bookmark=id.11q1p2g" w:colFirst="0" w:colLast="0"/>
      <w:bookmarkEnd w:id="1132"/>
      <w:r>
        <w:rPr>
          <w:rFonts w:ascii="Helvetica Neue" w:eastAsia="Helvetica Neue" w:hAnsi="Helvetica Neue" w:cs="Helvetica Neue"/>
          <w:b/>
          <w:sz w:val="28"/>
          <w:szCs w:val="28"/>
        </w:rPr>
        <w:t>Department of the Interior</w:t>
      </w:r>
      <w:r>
        <w:rPr>
          <w:rFonts w:ascii="Helvetica Neue" w:eastAsia="Helvetica Neue" w:hAnsi="Helvetica Neue" w:cs="Helvetica Neue"/>
        </w:rPr>
        <w:br/>
      </w:r>
      <w:bookmarkStart w:id="1133" w:name="bookmark=id.3lpp7q9" w:colFirst="0" w:colLast="0"/>
      <w:bookmarkEnd w:id="1133"/>
    </w:p>
    <w:p w:rsidR="0046538C" w:rsidRDefault="00E072C5">
      <w:pPr>
        <w:rPr>
          <w:rFonts w:ascii="Helvetica Neue" w:eastAsia="Helvetica Neue" w:hAnsi="Helvetica Neue" w:cs="Helvetica Neue"/>
        </w:rPr>
      </w:pPr>
      <w:r>
        <w:rPr>
          <w:rFonts w:ascii="Helvetica Neue" w:eastAsia="Helvetica Neue" w:hAnsi="Helvetica Neue" w:cs="Helvetica Neue"/>
        </w:rPr>
        <w:t xml:space="preserve">The Interior Department </w:t>
      </w:r>
      <w:proofErr w:type="gramStart"/>
      <w:r>
        <w:rPr>
          <w:rFonts w:ascii="Helvetica Neue" w:eastAsia="Helvetica Neue" w:hAnsi="Helvetica Neue" w:cs="Helvetica Neue"/>
        </w:rPr>
        <w:t>provides assistance to</w:t>
      </w:r>
      <w:proofErr w:type="gramEnd"/>
      <w:r>
        <w:rPr>
          <w:rFonts w:ascii="Helvetica Neue" w:eastAsia="Helvetica Neue" w:hAnsi="Helvetica Neue" w:cs="Helvetica Neue"/>
        </w:rPr>
        <w:t xml:space="preserve"> the public, local governments and businesses through a number of programs.  </w:t>
      </w:r>
    </w:p>
    <w:p w:rsidR="0046538C" w:rsidRDefault="0046538C">
      <w:pPr>
        <w:rPr>
          <w:rFonts w:ascii="Helvetica Neue" w:eastAsia="Helvetica Neue" w:hAnsi="Helvetica Neue" w:cs="Helvetica Neue"/>
        </w:rPr>
      </w:pPr>
    </w:p>
    <w:p w:rsidR="0046538C" w:rsidRDefault="00E072C5">
      <w:pPr>
        <w:pStyle w:val="Heading1"/>
        <w:rPr>
          <w:rFonts w:ascii="Quattrocento Sans" w:eastAsia="Quattrocento Sans" w:hAnsi="Quattrocento Sans" w:cs="Quattrocento Sans"/>
          <w:color w:val="1B1B1B"/>
        </w:rPr>
      </w:pPr>
      <w:r>
        <w:rPr>
          <w:rFonts w:ascii="Quattrocento Sans" w:eastAsia="Quattrocento Sans" w:hAnsi="Quattrocento Sans" w:cs="Quattrocento Sans"/>
          <w:color w:val="1B1B1B"/>
        </w:rPr>
        <w:t xml:space="preserve">Working </w:t>
      </w:r>
      <w:proofErr w:type="gramStart"/>
      <w:r>
        <w:rPr>
          <w:rFonts w:ascii="Quattrocento Sans" w:eastAsia="Quattrocento Sans" w:hAnsi="Quattrocento Sans" w:cs="Quattrocento Sans"/>
          <w:color w:val="1B1B1B"/>
        </w:rPr>
        <w:t>With</w:t>
      </w:r>
      <w:proofErr w:type="gramEnd"/>
      <w:r>
        <w:rPr>
          <w:rFonts w:ascii="Quattrocento Sans" w:eastAsia="Quattrocento Sans" w:hAnsi="Quattrocento Sans" w:cs="Quattrocento Sans"/>
          <w:color w:val="1B1B1B"/>
        </w:rPr>
        <w:t xml:space="preserve"> Interior</w:t>
      </w:r>
    </w:p>
    <w:p w:rsidR="0046538C" w:rsidRDefault="00E072C5">
      <w:pPr>
        <w:pBdr>
          <w:top w:val="nil"/>
          <w:left w:val="nil"/>
          <w:bottom w:val="nil"/>
          <w:right w:val="nil"/>
          <w:between w:val="nil"/>
        </w:pBdr>
        <w:rPr>
          <w:rFonts w:ascii="Quattrocento Sans" w:eastAsia="Quattrocento Sans" w:hAnsi="Quattrocento Sans" w:cs="Quattrocento Sans"/>
          <w:color w:val="1B1B1B"/>
        </w:rPr>
      </w:pPr>
      <w:r>
        <w:rPr>
          <w:rFonts w:ascii="Quattrocento Sans" w:eastAsia="Quattrocento Sans" w:hAnsi="Quattrocento Sans" w:cs="Quattrocento Sans"/>
          <w:color w:val="1B1B1B"/>
        </w:rPr>
        <w:t>The U.S. Department of the Interior's Office of Acquisition and Property Management oversees the overall implementation of department's procurement and grant programs. This includes ensuring these programs perform in accordance with current applicable laws and regulations. Each of our bureaus, as well as other major organizations within Interior, has its own procurement office. These offices contract with the private sector for a variety of supplies, equipment and services. Services our procurement offices have acquired by contract include training, architect-engineer services, advisory and assistance services, custodial services, guard services, operation and maintenance, telecommunications services and information-technology services, maintenance and support.</w:t>
      </w:r>
    </w:p>
    <w:p w:rsidR="0046538C" w:rsidRDefault="00E072C5">
      <w:pPr>
        <w:pBdr>
          <w:top w:val="nil"/>
          <w:left w:val="nil"/>
          <w:bottom w:val="nil"/>
          <w:right w:val="nil"/>
          <w:between w:val="nil"/>
        </w:pBdr>
        <w:rPr>
          <w:rFonts w:ascii="Quattrocento Sans" w:eastAsia="Quattrocento Sans" w:hAnsi="Quattrocento Sans" w:cs="Quattrocento Sans"/>
          <w:color w:val="1B1B1B"/>
        </w:rPr>
      </w:pPr>
      <w:r>
        <w:rPr>
          <w:rFonts w:ascii="Quattrocento Sans" w:eastAsia="Quattrocento Sans" w:hAnsi="Quattrocento Sans" w:cs="Quattrocento Sans"/>
          <w:color w:val="1B1B1B"/>
        </w:rPr>
        <w:t>To learn more about doing business with any of our bureaus, check out their acquisition and procurement Web sites:</w:t>
      </w:r>
    </w:p>
    <w:p w:rsidR="0046538C" w:rsidRDefault="00E072C5">
      <w:pPr>
        <w:numPr>
          <w:ilvl w:val="0"/>
          <w:numId w:val="88"/>
        </w:numPr>
        <w:spacing w:before="280"/>
        <w:rPr>
          <w:rFonts w:ascii="Quattrocento Sans" w:eastAsia="Quattrocento Sans" w:hAnsi="Quattrocento Sans" w:cs="Quattrocento Sans"/>
          <w:color w:val="1B1B1B"/>
        </w:rPr>
      </w:pPr>
      <w:r>
        <w:rPr>
          <w:rFonts w:ascii="Quattrocento Sans" w:eastAsia="Quattrocento Sans" w:hAnsi="Quattrocento Sans" w:cs="Quattrocento Sans"/>
          <w:color w:val="1B1B1B"/>
        </w:rPr>
        <w:t>Bureau of Land Management - BLM Acquisition Organization</w:t>
      </w:r>
    </w:p>
    <w:p w:rsidR="0046538C" w:rsidRDefault="00E072C5">
      <w:pPr>
        <w:numPr>
          <w:ilvl w:val="0"/>
          <w:numId w:val="88"/>
        </w:numPr>
        <w:rPr>
          <w:rFonts w:ascii="Quattrocento Sans" w:eastAsia="Quattrocento Sans" w:hAnsi="Quattrocento Sans" w:cs="Quattrocento Sans"/>
          <w:color w:val="1B1B1B"/>
        </w:rPr>
      </w:pPr>
      <w:r>
        <w:rPr>
          <w:rFonts w:ascii="Quattrocento Sans" w:eastAsia="Quattrocento Sans" w:hAnsi="Quattrocento Sans" w:cs="Quattrocento Sans"/>
          <w:color w:val="1B1B1B"/>
        </w:rPr>
        <w:t>Bureau of Reclamation - </w:t>
      </w:r>
      <w:hyperlink r:id="rId1236">
        <w:r>
          <w:rPr>
            <w:rFonts w:ascii="Quattrocento Sans" w:eastAsia="Quattrocento Sans" w:hAnsi="Quattrocento Sans" w:cs="Quattrocento Sans"/>
            <w:color w:val="003255"/>
            <w:u w:val="single"/>
          </w:rPr>
          <w:t>Acquisition and Assistance Management Services Reclamation Service Center (Denver, Colo.)</w:t>
        </w:r>
      </w:hyperlink>
    </w:p>
    <w:p w:rsidR="0046538C" w:rsidRDefault="00E072C5">
      <w:pPr>
        <w:numPr>
          <w:ilvl w:val="0"/>
          <w:numId w:val="88"/>
        </w:numPr>
        <w:rPr>
          <w:rFonts w:ascii="Quattrocento Sans" w:eastAsia="Quattrocento Sans" w:hAnsi="Quattrocento Sans" w:cs="Quattrocento Sans"/>
          <w:color w:val="1B1B1B"/>
        </w:rPr>
      </w:pPr>
      <w:r>
        <w:rPr>
          <w:rFonts w:ascii="Quattrocento Sans" w:eastAsia="Quattrocento Sans" w:hAnsi="Quattrocento Sans" w:cs="Quattrocento Sans"/>
          <w:color w:val="1B1B1B"/>
        </w:rPr>
        <w:t>U.S. Fish and Wildlife Service - </w:t>
      </w:r>
      <w:hyperlink r:id="rId1237">
        <w:r>
          <w:rPr>
            <w:rFonts w:ascii="Quattrocento Sans" w:eastAsia="Quattrocento Sans" w:hAnsi="Quattrocento Sans" w:cs="Quattrocento Sans"/>
            <w:color w:val="003255"/>
            <w:u w:val="single"/>
          </w:rPr>
          <w:t>Division of Contracting and Facilities Management (Arlington, Va.)</w:t>
        </w:r>
      </w:hyperlink>
    </w:p>
    <w:p w:rsidR="0046538C" w:rsidRDefault="00E072C5">
      <w:pPr>
        <w:numPr>
          <w:ilvl w:val="0"/>
          <w:numId w:val="88"/>
        </w:numPr>
        <w:rPr>
          <w:rFonts w:ascii="Quattrocento Sans" w:eastAsia="Quattrocento Sans" w:hAnsi="Quattrocento Sans" w:cs="Quattrocento Sans"/>
          <w:color w:val="1B1B1B"/>
        </w:rPr>
      </w:pPr>
      <w:r>
        <w:rPr>
          <w:rFonts w:ascii="Quattrocento Sans" w:eastAsia="Quattrocento Sans" w:hAnsi="Quattrocento Sans" w:cs="Quattrocento Sans"/>
          <w:color w:val="1B1B1B"/>
        </w:rPr>
        <w:t>U.S. Geological Survey - Contracts and Grants Information (Reston, Va.)</w:t>
      </w:r>
    </w:p>
    <w:p w:rsidR="0046538C" w:rsidRDefault="00E072C5">
      <w:pPr>
        <w:numPr>
          <w:ilvl w:val="0"/>
          <w:numId w:val="88"/>
        </w:numPr>
        <w:rPr>
          <w:rFonts w:ascii="Quattrocento Sans" w:eastAsia="Quattrocento Sans" w:hAnsi="Quattrocento Sans" w:cs="Quattrocento Sans"/>
          <w:color w:val="1B1B1B"/>
        </w:rPr>
      </w:pPr>
      <w:r>
        <w:rPr>
          <w:rFonts w:ascii="Quattrocento Sans" w:eastAsia="Quattrocento Sans" w:hAnsi="Quattrocento Sans" w:cs="Quattrocento Sans"/>
          <w:color w:val="1B1B1B"/>
        </w:rPr>
        <w:t>Office of Surface Mining - </w:t>
      </w:r>
      <w:hyperlink r:id="rId1238">
        <w:r>
          <w:rPr>
            <w:rFonts w:ascii="Quattrocento Sans" w:eastAsia="Quattrocento Sans" w:hAnsi="Quattrocento Sans" w:cs="Quattrocento Sans"/>
            <w:color w:val="003255"/>
            <w:u w:val="single"/>
          </w:rPr>
          <w:t>Doing Business with the Office of Surface Mining (Washington, D.C.)</w:t>
        </w:r>
      </w:hyperlink>
    </w:p>
    <w:p w:rsidR="0046538C" w:rsidRDefault="00E072C5">
      <w:pPr>
        <w:numPr>
          <w:ilvl w:val="0"/>
          <w:numId w:val="88"/>
        </w:numPr>
        <w:rPr>
          <w:rFonts w:ascii="Quattrocento Sans" w:eastAsia="Quattrocento Sans" w:hAnsi="Quattrocento Sans" w:cs="Quattrocento Sans"/>
          <w:color w:val="1B1B1B"/>
        </w:rPr>
      </w:pPr>
      <w:r>
        <w:rPr>
          <w:rFonts w:ascii="Quattrocento Sans" w:eastAsia="Quattrocento Sans" w:hAnsi="Quattrocento Sans" w:cs="Quattrocento Sans"/>
          <w:color w:val="1B1B1B"/>
        </w:rPr>
        <w:t>Bureau of Ocean Energy Management - </w:t>
      </w:r>
      <w:hyperlink r:id="rId1239">
        <w:r>
          <w:rPr>
            <w:rFonts w:ascii="Quattrocento Sans" w:eastAsia="Quattrocento Sans" w:hAnsi="Quattrocento Sans" w:cs="Quattrocento Sans"/>
            <w:color w:val="003255"/>
            <w:u w:val="single"/>
          </w:rPr>
          <w:t>Doing Business with BOEM</w:t>
        </w:r>
      </w:hyperlink>
    </w:p>
    <w:p w:rsidR="0046538C" w:rsidRDefault="00E072C5">
      <w:pPr>
        <w:numPr>
          <w:ilvl w:val="0"/>
          <w:numId w:val="88"/>
        </w:numPr>
        <w:rPr>
          <w:rFonts w:ascii="Quattrocento Sans" w:eastAsia="Quattrocento Sans" w:hAnsi="Quattrocento Sans" w:cs="Quattrocento Sans"/>
          <w:color w:val="1B1B1B"/>
        </w:rPr>
      </w:pPr>
      <w:r>
        <w:rPr>
          <w:rFonts w:ascii="Quattrocento Sans" w:eastAsia="Quattrocento Sans" w:hAnsi="Quattrocento Sans" w:cs="Quattrocento Sans"/>
          <w:color w:val="1B1B1B"/>
        </w:rPr>
        <w:t>Bureau of Safety and Environmental Enforcement - </w:t>
      </w:r>
      <w:hyperlink r:id="rId1240">
        <w:r>
          <w:rPr>
            <w:rFonts w:ascii="Quattrocento Sans" w:eastAsia="Quattrocento Sans" w:hAnsi="Quattrocento Sans" w:cs="Quattrocento Sans"/>
            <w:color w:val="003255"/>
            <w:u w:val="single"/>
          </w:rPr>
          <w:t>Doing Business with BSEE</w:t>
        </w:r>
      </w:hyperlink>
    </w:p>
    <w:p w:rsidR="0046538C" w:rsidRDefault="00E072C5">
      <w:pPr>
        <w:numPr>
          <w:ilvl w:val="0"/>
          <w:numId w:val="88"/>
        </w:numPr>
        <w:rPr>
          <w:rFonts w:ascii="Quattrocento Sans" w:eastAsia="Quattrocento Sans" w:hAnsi="Quattrocento Sans" w:cs="Quattrocento Sans"/>
          <w:color w:val="1B1B1B"/>
        </w:rPr>
      </w:pPr>
      <w:r>
        <w:rPr>
          <w:rFonts w:ascii="Quattrocento Sans" w:eastAsia="Quattrocento Sans" w:hAnsi="Quattrocento Sans" w:cs="Quattrocento Sans"/>
          <w:color w:val="1B1B1B"/>
        </w:rPr>
        <w:t>National Park Service - </w:t>
      </w:r>
      <w:hyperlink r:id="rId1241">
        <w:r>
          <w:rPr>
            <w:rFonts w:ascii="Quattrocento Sans" w:eastAsia="Quattrocento Sans" w:hAnsi="Quattrocento Sans" w:cs="Quattrocento Sans"/>
            <w:color w:val="003255"/>
            <w:u w:val="single"/>
          </w:rPr>
          <w:t>Doing Business with the National Park Service</w:t>
        </w:r>
      </w:hyperlink>
    </w:p>
    <w:p w:rsidR="0046538C" w:rsidRDefault="00E072C5">
      <w:pPr>
        <w:numPr>
          <w:ilvl w:val="0"/>
          <w:numId w:val="88"/>
        </w:numPr>
        <w:rPr>
          <w:rFonts w:ascii="Quattrocento Sans" w:eastAsia="Quattrocento Sans" w:hAnsi="Quattrocento Sans" w:cs="Quattrocento Sans"/>
          <w:color w:val="1B1B1B"/>
        </w:rPr>
      </w:pPr>
      <w:r>
        <w:rPr>
          <w:rFonts w:ascii="Quattrocento Sans" w:eastAsia="Quattrocento Sans" w:hAnsi="Quattrocento Sans" w:cs="Quattrocento Sans"/>
          <w:color w:val="1B1B1B"/>
        </w:rPr>
        <w:t>Interior Business Center - </w:t>
      </w:r>
      <w:hyperlink r:id="rId1242">
        <w:r>
          <w:rPr>
            <w:rFonts w:ascii="Quattrocento Sans" w:eastAsia="Quattrocento Sans" w:hAnsi="Quattrocento Sans" w:cs="Quattrocento Sans"/>
            <w:color w:val="003255"/>
            <w:u w:val="single"/>
          </w:rPr>
          <w:t>IBC Acquisition</w:t>
        </w:r>
      </w:hyperlink>
    </w:p>
    <w:p w:rsidR="0046538C" w:rsidRDefault="00E072C5">
      <w:pPr>
        <w:numPr>
          <w:ilvl w:val="0"/>
          <w:numId w:val="88"/>
        </w:numPr>
        <w:spacing w:after="280"/>
        <w:rPr>
          <w:rFonts w:ascii="Quattrocento Sans" w:eastAsia="Quattrocento Sans" w:hAnsi="Quattrocento Sans" w:cs="Quattrocento Sans"/>
          <w:color w:val="1B1B1B"/>
        </w:rPr>
      </w:pPr>
      <w:r>
        <w:rPr>
          <w:rFonts w:ascii="Quattrocento Sans" w:eastAsia="Quattrocento Sans" w:hAnsi="Quattrocento Sans" w:cs="Quattrocento Sans"/>
          <w:color w:val="1B1B1B"/>
        </w:rPr>
        <w:t>Island Business Opportunities - Doing Business with the Office of Insular Affairs (Washington, D.C.), Requests for Proposals and Procurement Opportunities</w:t>
      </w:r>
    </w:p>
    <w:p w:rsidR="0046538C" w:rsidRDefault="00E072C5">
      <w:pPr>
        <w:pBdr>
          <w:bottom w:val="single" w:sz="6" w:space="1" w:color="000000"/>
        </w:pBdr>
        <w:rPr>
          <w:rFonts w:ascii="Helvetica Neue" w:eastAsia="Helvetica Neue" w:hAnsi="Helvetica Neue" w:cs="Helvetica Neue"/>
        </w:rPr>
      </w:pPr>
      <w:hyperlink r:id="rId1243">
        <w:r>
          <w:rPr>
            <w:rFonts w:ascii="Helvetica Neue" w:eastAsia="Helvetica Neue" w:hAnsi="Helvetica Neue" w:cs="Helvetica Neue"/>
            <w:color w:val="0000FF"/>
            <w:u w:val="single"/>
          </w:rPr>
          <w:t>http://www.doi.gov/businesses/working-with-interior.cfm</w:t>
        </w:r>
      </w:hyperlink>
    </w:p>
    <w:p w:rsidR="0046538C" w:rsidRDefault="0046538C">
      <w:pPr>
        <w:pBdr>
          <w:bottom w:val="single" w:sz="6" w:space="1" w:color="000000"/>
        </w:pBdr>
        <w:rPr>
          <w:rFonts w:ascii="Helvetica Neue" w:eastAsia="Helvetica Neue" w:hAnsi="Helvetica Neue" w:cs="Helvetica Neue"/>
          <w:b/>
        </w:rPr>
      </w:pPr>
    </w:p>
    <w:p w:rsidR="0046538C" w:rsidRDefault="0046538C">
      <w:pPr>
        <w:pBdr>
          <w:bottom w:val="single" w:sz="6" w:space="1" w:color="000000"/>
        </w:pBdr>
        <w:rPr>
          <w:rFonts w:ascii="Helvetica Neue" w:eastAsia="Helvetica Neue" w:hAnsi="Helvetica Neue" w:cs="Helvetica Neue"/>
          <w:b/>
        </w:rPr>
      </w:pPr>
    </w:p>
    <w:p w:rsidR="0046538C" w:rsidRDefault="0046538C">
      <w:pPr>
        <w:widowControl w:val="0"/>
        <w:rPr>
          <w:rFonts w:ascii="Helvetica Neue" w:eastAsia="Helvetica Neue" w:hAnsi="Helvetica Neue" w:cs="Helvetica Neue"/>
        </w:rPr>
      </w:pPr>
    </w:p>
    <w:p w:rsidR="0046538C" w:rsidRDefault="0046538C">
      <w:pPr>
        <w:rPr>
          <w:rFonts w:ascii="Helvetica Neue" w:eastAsia="Helvetica Neue" w:hAnsi="Helvetica Neue" w:cs="Helvetica Neue"/>
          <w:sz w:val="28"/>
          <w:szCs w:val="28"/>
        </w:rPr>
      </w:pPr>
    </w:p>
    <w:p w:rsidR="0046538C" w:rsidRDefault="00E072C5">
      <w:pPr>
        <w:rPr>
          <w:rFonts w:ascii="Helvetica Neue" w:eastAsia="Helvetica Neue" w:hAnsi="Helvetica Neue" w:cs="Helvetica Neue"/>
          <w:b/>
          <w:sz w:val="28"/>
          <w:szCs w:val="28"/>
        </w:rPr>
      </w:pPr>
      <w:bookmarkStart w:id="1134" w:name="bookmark=id.20uzhy2" w:colFirst="0" w:colLast="0"/>
      <w:bookmarkEnd w:id="1134"/>
      <w:r>
        <w:rPr>
          <w:rFonts w:ascii="Helvetica Neue" w:eastAsia="Helvetica Neue" w:hAnsi="Helvetica Neue" w:cs="Helvetica Neue"/>
          <w:b/>
          <w:sz w:val="28"/>
          <w:szCs w:val="28"/>
        </w:rPr>
        <w:t>Department of Justice</w:t>
      </w:r>
    </w:p>
    <w:p w:rsidR="0046538C" w:rsidRDefault="0046538C">
      <w:pPr>
        <w:rPr>
          <w:rFonts w:ascii="Helvetica Neue" w:eastAsia="Helvetica Neue" w:hAnsi="Helvetica Neue" w:cs="Helvetica Neue"/>
          <w:b/>
        </w:rPr>
      </w:pPr>
    </w:p>
    <w:p w:rsidR="0046538C" w:rsidRDefault="0046538C">
      <w:pPr>
        <w:rPr>
          <w:rFonts w:ascii="Helvetica Neue" w:eastAsia="Helvetica Neue" w:hAnsi="Helvetica Neue" w:cs="Helvetica Neue"/>
          <w:b/>
        </w:rPr>
      </w:pPr>
      <w:bookmarkStart w:id="1135" w:name="bookmark=id.4kun0lv" w:colFirst="0" w:colLast="0"/>
      <w:bookmarkEnd w:id="1135"/>
    </w:p>
    <w:p w:rsidR="0046538C" w:rsidRDefault="00E072C5">
      <w:pPr>
        <w:rPr>
          <w:rFonts w:ascii="Helvetica Neue" w:eastAsia="Helvetica Neue" w:hAnsi="Helvetica Neue" w:cs="Helvetica Neue"/>
          <w:b/>
          <w:color w:val="0000FF"/>
          <w:u w:val="single"/>
        </w:rPr>
      </w:pPr>
      <w:hyperlink r:id="rId1244">
        <w:r>
          <w:rPr>
            <w:rFonts w:ascii="Helvetica Neue" w:eastAsia="Helvetica Neue" w:hAnsi="Helvetica Neue" w:cs="Helvetica Neue"/>
            <w:b/>
            <w:color w:val="0000FF"/>
            <w:u w:val="single"/>
          </w:rPr>
          <w:t>http://www.justice.gov/business/</w:t>
        </w:r>
      </w:hyperlink>
    </w:p>
    <w:p w:rsidR="0046538C" w:rsidRDefault="0046538C">
      <w:pPr>
        <w:rPr>
          <w:rFonts w:ascii="Helvetica Neue" w:eastAsia="Helvetica Neue" w:hAnsi="Helvetica Neue" w:cs="Helvetica Neue"/>
          <w:b/>
          <w:color w:val="0000FF"/>
          <w:u w:val="single"/>
        </w:rPr>
      </w:pPr>
    </w:p>
    <w:p w:rsidR="0046538C" w:rsidRDefault="0046538C">
      <w:pPr>
        <w:rPr>
          <w:rFonts w:ascii="Helvetica Neue" w:eastAsia="Helvetica Neue" w:hAnsi="Helvetica Neue" w:cs="Helvetica Neue"/>
          <w:b/>
        </w:rPr>
      </w:pPr>
    </w:p>
    <w:p w:rsidR="0046538C" w:rsidRDefault="0046538C">
      <w:pPr>
        <w:rPr>
          <w:rFonts w:ascii="Helvetica Neue" w:eastAsia="Helvetica Neue" w:hAnsi="Helvetica Neue" w:cs="Helvetica Neue"/>
        </w:rPr>
      </w:pPr>
    </w:p>
    <w:p w:rsidR="0046538C" w:rsidRDefault="00E072C5">
      <w:pPr>
        <w:shd w:val="clear" w:color="auto" w:fill="162E51"/>
        <w:rPr>
          <w:rFonts w:ascii="Source Serif Pro" w:eastAsia="Source Serif Pro" w:hAnsi="Source Serif Pro" w:cs="Source Serif Pro"/>
          <w:b/>
          <w:color w:val="FFFFFF"/>
          <w:sz w:val="48"/>
          <w:szCs w:val="48"/>
        </w:rPr>
      </w:pPr>
      <w:r>
        <w:rPr>
          <w:rFonts w:ascii="Source Serif Pro" w:eastAsia="Source Serif Pro" w:hAnsi="Source Serif Pro" w:cs="Source Serif Pro"/>
          <w:b/>
          <w:color w:val="FFFFFF"/>
          <w:sz w:val="48"/>
          <w:szCs w:val="48"/>
        </w:rPr>
        <w:t>Business Opportunities</w:t>
      </w:r>
    </w:p>
    <w:p w:rsidR="0046538C" w:rsidRDefault="00E072C5">
      <w:pPr>
        <w:pBdr>
          <w:top w:val="nil"/>
          <w:left w:val="nil"/>
          <w:bottom w:val="nil"/>
          <w:right w:val="nil"/>
          <w:between w:val="nil"/>
        </w:pBdr>
        <w:shd w:val="clear" w:color="auto" w:fill="162E51"/>
        <w:spacing w:after="280"/>
        <w:rPr>
          <w:color w:val="FFFFFF"/>
        </w:rPr>
      </w:pPr>
      <w:r>
        <w:rPr>
          <w:color w:val="FFFFFF"/>
        </w:rPr>
        <w:t>Management and oversight of acquisition in the Department of Justice is the responsibility of the Chief Acquisition Officer. The Justice Management Division's </w:t>
      </w:r>
      <w:hyperlink r:id="rId1245">
        <w:r>
          <w:rPr>
            <w:color w:val="FFFFFF"/>
            <w:u w:val="single"/>
          </w:rPr>
          <w:t>Services and Initiatives</w:t>
        </w:r>
      </w:hyperlink>
      <w:r>
        <w:rPr>
          <w:color w:val="FFFFFF"/>
        </w:rPr>
        <w:t> page provides information to help the contractor navigate the contracting process.</w:t>
      </w:r>
    </w:p>
    <w:p w:rsidR="0046538C" w:rsidRDefault="00E072C5">
      <w:pPr>
        <w:pBdr>
          <w:top w:val="nil"/>
          <w:left w:val="nil"/>
          <w:bottom w:val="nil"/>
          <w:right w:val="nil"/>
          <w:between w:val="nil"/>
        </w:pBdr>
        <w:shd w:val="clear" w:color="auto" w:fill="162E51"/>
        <w:rPr>
          <w:color w:val="FFFFFF"/>
        </w:rPr>
      </w:pPr>
      <w:r>
        <w:rPr>
          <w:color w:val="FFFFFF"/>
        </w:rPr>
        <w:t>You may also find agency-specific information on the following procurement sites:</w:t>
      </w:r>
    </w:p>
    <w:p w:rsidR="0046538C" w:rsidRDefault="00E072C5">
      <w:pPr>
        <w:numPr>
          <w:ilvl w:val="0"/>
          <w:numId w:val="86"/>
        </w:numPr>
        <w:shd w:val="clear" w:color="auto" w:fill="162E51"/>
        <w:spacing w:before="280"/>
        <w:rPr>
          <w:color w:val="FFFFFF"/>
        </w:rPr>
      </w:pPr>
      <w:hyperlink r:id="rId1246">
        <w:r>
          <w:rPr>
            <w:color w:val="FFFFFF"/>
            <w:u w:val="single"/>
          </w:rPr>
          <w:t>Alcohol, Tobacco, Firearms, and Explosives: Acquisition and Business Opportunities</w:t>
        </w:r>
      </w:hyperlink>
    </w:p>
    <w:p w:rsidR="0046538C" w:rsidRDefault="00E072C5">
      <w:pPr>
        <w:numPr>
          <w:ilvl w:val="0"/>
          <w:numId w:val="86"/>
        </w:numPr>
        <w:shd w:val="clear" w:color="auto" w:fill="162E51"/>
        <w:rPr>
          <w:color w:val="FFFFFF"/>
        </w:rPr>
      </w:pPr>
      <w:hyperlink r:id="rId1247">
        <w:r>
          <w:rPr>
            <w:color w:val="FFFFFF"/>
            <w:u w:val="single"/>
          </w:rPr>
          <w:t>Drug Enforcement Administration: Doing Business with DEA</w:t>
        </w:r>
      </w:hyperlink>
    </w:p>
    <w:p w:rsidR="0046538C" w:rsidRDefault="00E072C5">
      <w:pPr>
        <w:numPr>
          <w:ilvl w:val="0"/>
          <w:numId w:val="86"/>
        </w:numPr>
        <w:shd w:val="clear" w:color="auto" w:fill="162E51"/>
        <w:rPr>
          <w:color w:val="FFFFFF"/>
        </w:rPr>
      </w:pPr>
      <w:hyperlink r:id="rId1248" w:anchor="Doing-Business%20with%20the%20FBI">
        <w:r>
          <w:rPr>
            <w:color w:val="FFFFFF"/>
            <w:u w:val="single"/>
          </w:rPr>
          <w:t>Federal Bureau of Investigation: Business Opportunities</w:t>
        </w:r>
      </w:hyperlink>
    </w:p>
    <w:p w:rsidR="0046538C" w:rsidRDefault="00E072C5">
      <w:pPr>
        <w:numPr>
          <w:ilvl w:val="0"/>
          <w:numId w:val="86"/>
        </w:numPr>
        <w:shd w:val="clear" w:color="auto" w:fill="162E51"/>
        <w:rPr>
          <w:color w:val="FFFFFF"/>
        </w:rPr>
      </w:pPr>
      <w:hyperlink r:id="rId1249">
        <w:r>
          <w:rPr>
            <w:color w:val="FFFFFF"/>
            <w:u w:val="single"/>
          </w:rPr>
          <w:t>Federal Bureau of Prisons: Doing Business</w:t>
        </w:r>
      </w:hyperlink>
    </w:p>
    <w:p w:rsidR="0046538C" w:rsidRDefault="00E072C5">
      <w:pPr>
        <w:numPr>
          <w:ilvl w:val="0"/>
          <w:numId w:val="86"/>
        </w:numPr>
        <w:shd w:val="clear" w:color="auto" w:fill="162E51"/>
        <w:rPr>
          <w:color w:val="FFFFFF"/>
        </w:rPr>
      </w:pPr>
      <w:hyperlink r:id="rId1250">
        <w:r>
          <w:rPr>
            <w:color w:val="FFFFFF"/>
            <w:u w:val="single"/>
          </w:rPr>
          <w:t>Federal Prison Industries/UNICOR: Procurement</w:t>
        </w:r>
      </w:hyperlink>
    </w:p>
    <w:p w:rsidR="0046538C" w:rsidRDefault="00E072C5">
      <w:pPr>
        <w:numPr>
          <w:ilvl w:val="0"/>
          <w:numId w:val="86"/>
        </w:numPr>
        <w:shd w:val="clear" w:color="auto" w:fill="162E51"/>
        <w:rPr>
          <w:color w:val="FFFFFF"/>
        </w:rPr>
      </w:pPr>
      <w:hyperlink r:id="rId1251">
        <w:r>
          <w:rPr>
            <w:color w:val="FFFFFF"/>
            <w:u w:val="single"/>
          </w:rPr>
          <w:t>Justice Management Division, Procurement Services Staff</w:t>
        </w:r>
      </w:hyperlink>
    </w:p>
    <w:p w:rsidR="0046538C" w:rsidRDefault="00E072C5">
      <w:pPr>
        <w:numPr>
          <w:ilvl w:val="0"/>
          <w:numId w:val="86"/>
        </w:numPr>
        <w:shd w:val="clear" w:color="auto" w:fill="162E51"/>
        <w:rPr>
          <w:color w:val="FFFFFF"/>
        </w:rPr>
      </w:pPr>
      <w:hyperlink r:id="rId1252">
        <w:r>
          <w:rPr>
            <w:color w:val="FFFFFF"/>
            <w:u w:val="single"/>
          </w:rPr>
          <w:t>Office of the Inspector General: Contracting Opportunities</w:t>
        </w:r>
      </w:hyperlink>
    </w:p>
    <w:p w:rsidR="0046538C" w:rsidRDefault="00E072C5">
      <w:pPr>
        <w:numPr>
          <w:ilvl w:val="0"/>
          <w:numId w:val="86"/>
        </w:numPr>
        <w:shd w:val="clear" w:color="auto" w:fill="162E51"/>
        <w:spacing w:after="280"/>
        <w:rPr>
          <w:color w:val="FFFFFF"/>
        </w:rPr>
      </w:pPr>
      <w:hyperlink r:id="rId1253">
        <w:r>
          <w:rPr>
            <w:color w:val="FFFFFF"/>
            <w:u w:val="single"/>
          </w:rPr>
          <w:t>United States Marshals Service: Doing Business</w:t>
        </w:r>
      </w:hyperlink>
    </w:p>
    <w:p w:rsidR="0046538C" w:rsidRDefault="0046538C"/>
    <w:p w:rsidR="0046538C" w:rsidRDefault="0046538C">
      <w:pPr>
        <w:rPr>
          <w:rFonts w:ascii="Helvetica Neue" w:eastAsia="Helvetica Neue" w:hAnsi="Helvetica Neue" w:cs="Helvetica Neue"/>
        </w:rPr>
      </w:pPr>
    </w:p>
    <w:p w:rsidR="0046538C" w:rsidRDefault="00E072C5">
      <w:pPr>
        <w:rPr>
          <w:rFonts w:ascii="Helvetica Neue" w:eastAsia="Helvetica Neue" w:hAnsi="Helvetica Neue" w:cs="Helvetica Neue"/>
        </w:rPr>
      </w:pPr>
      <w:r>
        <w:rPr>
          <w:rFonts w:ascii="Helvetica Neue" w:eastAsia="Helvetica Neue" w:hAnsi="Helvetica Neue" w:cs="Helvetica Neue"/>
        </w:rPr>
        <w:t>The DOJ agencies listed below also have sites that provide grant information specific to that agency. Examples of what can be found on these sites are programs, funding opportunities, application assistance, and other useful information.</w:t>
      </w:r>
    </w:p>
    <w:p w:rsidR="0046538C" w:rsidRDefault="0046538C">
      <w:pPr>
        <w:rPr>
          <w:rFonts w:ascii="Helvetica Neue" w:eastAsia="Helvetica Neue" w:hAnsi="Helvetica Neue" w:cs="Helvetica Neue"/>
        </w:rPr>
      </w:pPr>
    </w:p>
    <w:p w:rsidR="0046538C" w:rsidRDefault="00E072C5">
      <w:pPr>
        <w:pStyle w:val="Heading3"/>
        <w:shd w:val="clear" w:color="auto" w:fill="ECF1F7"/>
        <w:spacing w:before="0" w:after="0"/>
        <w:rPr>
          <w:rFonts w:ascii="Georgia" w:eastAsia="Georgia" w:hAnsi="Georgia" w:cs="Georgia"/>
          <w:color w:val="162E51"/>
          <w:sz w:val="39"/>
          <w:szCs w:val="39"/>
        </w:rPr>
      </w:pPr>
      <w:r>
        <w:rPr>
          <w:rFonts w:ascii="Georgia" w:eastAsia="Georgia" w:hAnsi="Georgia" w:cs="Georgia"/>
          <w:color w:val="162E51"/>
          <w:sz w:val="39"/>
          <w:szCs w:val="39"/>
        </w:rPr>
        <w:t>DOJ Agency Grant Sites</w:t>
      </w:r>
    </w:p>
    <w:p w:rsidR="0046538C" w:rsidRDefault="00E072C5">
      <w:pPr>
        <w:pBdr>
          <w:top w:val="nil"/>
          <w:left w:val="nil"/>
          <w:bottom w:val="nil"/>
          <w:right w:val="nil"/>
          <w:between w:val="nil"/>
        </w:pBdr>
        <w:shd w:val="clear" w:color="auto" w:fill="ECF1F7"/>
        <w:rPr>
          <w:rFonts w:ascii="Quattrocento Sans" w:eastAsia="Quattrocento Sans" w:hAnsi="Quattrocento Sans" w:cs="Quattrocento Sans"/>
          <w:color w:val="444444"/>
        </w:rPr>
      </w:pPr>
      <w:r>
        <w:rPr>
          <w:rFonts w:ascii="Quattrocento Sans" w:eastAsia="Quattrocento Sans" w:hAnsi="Quattrocento Sans" w:cs="Quattrocento Sans"/>
          <w:color w:val="444444"/>
        </w:rPr>
        <w:t>The DOJ agencies listed below also have sites that provide grant information specific to that agency. Examples of what can be found on these sites are programs, funding opportunities, application assistance, and other useful information.</w:t>
      </w:r>
    </w:p>
    <w:p w:rsidR="0046538C" w:rsidRDefault="00E072C5">
      <w:pPr>
        <w:numPr>
          <w:ilvl w:val="0"/>
          <w:numId w:val="78"/>
        </w:numPr>
        <w:shd w:val="clear" w:color="auto" w:fill="ECF1F7"/>
        <w:spacing w:before="280"/>
        <w:rPr>
          <w:rFonts w:ascii="Quattrocento Sans" w:eastAsia="Quattrocento Sans" w:hAnsi="Quattrocento Sans" w:cs="Quattrocento Sans"/>
          <w:color w:val="444444"/>
        </w:rPr>
      </w:pPr>
      <w:hyperlink r:id="rId1254">
        <w:r>
          <w:rPr>
            <w:rFonts w:ascii="Quattrocento Sans" w:eastAsia="Quattrocento Sans" w:hAnsi="Quattrocento Sans" w:cs="Quattrocento Sans"/>
            <w:color w:val="0064A8"/>
            <w:u w:val="single"/>
          </w:rPr>
          <w:t>Bureau of Justice Assistance (BJA)</w:t>
        </w:r>
      </w:hyperlink>
    </w:p>
    <w:p w:rsidR="0046538C" w:rsidRDefault="00E072C5">
      <w:pPr>
        <w:numPr>
          <w:ilvl w:val="0"/>
          <w:numId w:val="78"/>
        </w:numPr>
        <w:shd w:val="clear" w:color="auto" w:fill="ECF1F7"/>
        <w:rPr>
          <w:rFonts w:ascii="Quattrocento Sans" w:eastAsia="Quattrocento Sans" w:hAnsi="Quattrocento Sans" w:cs="Quattrocento Sans"/>
          <w:color w:val="444444"/>
        </w:rPr>
      </w:pPr>
      <w:hyperlink r:id="rId1255">
        <w:r>
          <w:rPr>
            <w:rFonts w:ascii="Quattrocento Sans" w:eastAsia="Quattrocento Sans" w:hAnsi="Quattrocento Sans" w:cs="Quattrocento Sans"/>
            <w:color w:val="0064A8"/>
            <w:u w:val="single"/>
          </w:rPr>
          <w:t>Bureau of Justice Statistics (BJS)</w:t>
        </w:r>
      </w:hyperlink>
    </w:p>
    <w:p w:rsidR="0046538C" w:rsidRDefault="00E072C5">
      <w:pPr>
        <w:numPr>
          <w:ilvl w:val="0"/>
          <w:numId w:val="78"/>
        </w:numPr>
        <w:shd w:val="clear" w:color="auto" w:fill="ECF1F7"/>
        <w:rPr>
          <w:rFonts w:ascii="Quattrocento Sans" w:eastAsia="Quattrocento Sans" w:hAnsi="Quattrocento Sans" w:cs="Quattrocento Sans"/>
          <w:color w:val="444444"/>
        </w:rPr>
      </w:pPr>
      <w:hyperlink r:id="rId1256">
        <w:r>
          <w:rPr>
            <w:rFonts w:ascii="Quattrocento Sans" w:eastAsia="Quattrocento Sans" w:hAnsi="Quattrocento Sans" w:cs="Quattrocento Sans"/>
            <w:color w:val="0064A8"/>
            <w:u w:val="single"/>
          </w:rPr>
          <w:t>National Criminal Justice Reference Service (NCJRS)</w:t>
        </w:r>
      </w:hyperlink>
    </w:p>
    <w:p w:rsidR="0046538C" w:rsidRDefault="00E072C5">
      <w:pPr>
        <w:numPr>
          <w:ilvl w:val="0"/>
          <w:numId w:val="78"/>
        </w:numPr>
        <w:shd w:val="clear" w:color="auto" w:fill="ECF1F7"/>
        <w:rPr>
          <w:rFonts w:ascii="Quattrocento Sans" w:eastAsia="Quattrocento Sans" w:hAnsi="Quattrocento Sans" w:cs="Quattrocento Sans"/>
          <w:color w:val="444444"/>
        </w:rPr>
      </w:pPr>
      <w:hyperlink r:id="rId1257">
        <w:r>
          <w:rPr>
            <w:rFonts w:ascii="Quattrocento Sans" w:eastAsia="Quattrocento Sans" w:hAnsi="Quattrocento Sans" w:cs="Quattrocento Sans"/>
            <w:color w:val="0064A8"/>
            <w:u w:val="single"/>
          </w:rPr>
          <w:t>National Institute of Justice (NIJ)</w:t>
        </w:r>
      </w:hyperlink>
    </w:p>
    <w:p w:rsidR="0046538C" w:rsidRDefault="00E072C5">
      <w:pPr>
        <w:numPr>
          <w:ilvl w:val="0"/>
          <w:numId w:val="78"/>
        </w:numPr>
        <w:shd w:val="clear" w:color="auto" w:fill="ECF1F7"/>
        <w:rPr>
          <w:rFonts w:ascii="Quattrocento Sans" w:eastAsia="Quattrocento Sans" w:hAnsi="Quattrocento Sans" w:cs="Quattrocento Sans"/>
          <w:color w:val="444444"/>
        </w:rPr>
      </w:pPr>
      <w:hyperlink r:id="rId1258">
        <w:r>
          <w:rPr>
            <w:rFonts w:ascii="Quattrocento Sans" w:eastAsia="Quattrocento Sans" w:hAnsi="Quattrocento Sans" w:cs="Quattrocento Sans"/>
            <w:color w:val="0064A8"/>
            <w:u w:val="single"/>
          </w:rPr>
          <w:t>Office of Juvenile Justice and Delinquency Prevention (OJJDP)</w:t>
        </w:r>
      </w:hyperlink>
    </w:p>
    <w:p w:rsidR="0046538C" w:rsidRDefault="00E072C5">
      <w:pPr>
        <w:numPr>
          <w:ilvl w:val="0"/>
          <w:numId w:val="78"/>
        </w:numPr>
        <w:shd w:val="clear" w:color="auto" w:fill="ECF1F7"/>
        <w:rPr>
          <w:rFonts w:ascii="Quattrocento Sans" w:eastAsia="Quattrocento Sans" w:hAnsi="Quattrocento Sans" w:cs="Quattrocento Sans"/>
          <w:color w:val="444444"/>
        </w:rPr>
      </w:pPr>
      <w:hyperlink r:id="rId1259">
        <w:r>
          <w:rPr>
            <w:rFonts w:ascii="Quattrocento Sans" w:eastAsia="Quattrocento Sans" w:hAnsi="Quattrocento Sans" w:cs="Quattrocento Sans"/>
            <w:color w:val="0064A8"/>
            <w:u w:val="single"/>
          </w:rPr>
          <w:t>Office of Sex Offender Sentencing, Monitoring, Apprehending, Registering, and Tracking</w:t>
        </w:r>
      </w:hyperlink>
      <w:r>
        <w:rPr>
          <w:rFonts w:ascii="Quattrocento Sans" w:eastAsia="Quattrocento Sans" w:hAnsi="Quattrocento Sans" w:cs="Quattrocento Sans"/>
          <w:color w:val="444444"/>
        </w:rPr>
        <w:t> (SMART)</w:t>
      </w:r>
    </w:p>
    <w:p w:rsidR="0046538C" w:rsidRDefault="00E072C5">
      <w:pPr>
        <w:numPr>
          <w:ilvl w:val="0"/>
          <w:numId w:val="78"/>
        </w:numPr>
        <w:shd w:val="clear" w:color="auto" w:fill="ECF1F7"/>
        <w:spacing w:after="280"/>
        <w:rPr>
          <w:rFonts w:ascii="Quattrocento Sans" w:eastAsia="Quattrocento Sans" w:hAnsi="Quattrocento Sans" w:cs="Quattrocento Sans"/>
          <w:color w:val="444444"/>
        </w:rPr>
      </w:pPr>
      <w:hyperlink r:id="rId1260">
        <w:r>
          <w:rPr>
            <w:rFonts w:ascii="Quattrocento Sans" w:eastAsia="Quattrocento Sans" w:hAnsi="Quattrocento Sans" w:cs="Quattrocento Sans"/>
            <w:color w:val="0064A8"/>
            <w:u w:val="single"/>
          </w:rPr>
          <w:t>Office for Victims of Crime (OVC)</w:t>
        </w:r>
      </w:hyperlink>
    </w:p>
    <w:p w:rsidR="0046538C" w:rsidRDefault="00E072C5">
      <w:pPr>
        <w:pStyle w:val="Heading3"/>
        <w:spacing w:before="0" w:after="0"/>
        <w:rPr>
          <w:rFonts w:ascii="Georgia" w:eastAsia="Georgia" w:hAnsi="Georgia" w:cs="Georgia"/>
          <w:color w:val="162E51"/>
          <w:sz w:val="39"/>
          <w:szCs w:val="39"/>
        </w:rPr>
      </w:pPr>
      <w:r>
        <w:rPr>
          <w:rFonts w:ascii="Georgia" w:eastAsia="Georgia" w:hAnsi="Georgia" w:cs="Georgia"/>
          <w:color w:val="162E51"/>
          <w:sz w:val="39"/>
          <w:szCs w:val="39"/>
        </w:rPr>
        <w:t>Federal Business Opportunities</w:t>
      </w:r>
    </w:p>
    <w:p w:rsidR="0046538C" w:rsidRDefault="00E072C5">
      <w:pPr>
        <w:pBdr>
          <w:top w:val="nil"/>
          <w:left w:val="nil"/>
          <w:bottom w:val="nil"/>
          <w:right w:val="nil"/>
          <w:between w:val="nil"/>
        </w:pBdr>
        <w:rPr>
          <w:rFonts w:ascii="Quattrocento Sans" w:eastAsia="Quattrocento Sans" w:hAnsi="Quattrocento Sans" w:cs="Quattrocento Sans"/>
          <w:color w:val="444444"/>
        </w:rPr>
      </w:pPr>
      <w:r>
        <w:rPr>
          <w:rFonts w:ascii="Quattrocento Sans" w:eastAsia="Quattrocento Sans" w:hAnsi="Quattrocento Sans" w:cs="Quattrocento Sans"/>
          <w:color w:val="444444"/>
        </w:rPr>
        <w:t>The Department of Justice posts all of its open market solicitations for requirements over $25,000 in value on the Federal Business Opportunities web site </w:t>
      </w:r>
      <w:hyperlink r:id="rId1261">
        <w:r>
          <w:rPr>
            <w:rFonts w:ascii="Quattrocento Sans" w:eastAsia="Quattrocento Sans" w:hAnsi="Quattrocento Sans" w:cs="Quattrocento Sans"/>
            <w:color w:val="0064A8"/>
            <w:u w:val="single"/>
          </w:rPr>
          <w:t>FedBizOpps.gov</w:t>
        </w:r>
      </w:hyperlink>
      <w:r>
        <w:rPr>
          <w:rFonts w:ascii="Quattrocento Sans" w:eastAsia="Quattrocento Sans" w:hAnsi="Quattrocento Sans" w:cs="Quattrocento Sans"/>
          <w:color w:val="444444"/>
        </w:rPr>
        <w:t>. FedBizOpps.gov has been designated as the single source for Federal government procurement opportunities exceeding $25,000. It provides the public with access to procurement policies, solicitations, drawings, and amendments. Vendors can browse the listings and can also register to receive automatic e-mail notification of business opportunities.</w:t>
      </w:r>
    </w:p>
    <w:p w:rsidR="0046538C" w:rsidRDefault="00E072C5">
      <w:pPr>
        <w:pStyle w:val="Heading3"/>
        <w:spacing w:before="0" w:after="0"/>
        <w:rPr>
          <w:rFonts w:ascii="Georgia" w:eastAsia="Georgia" w:hAnsi="Georgia" w:cs="Georgia"/>
          <w:color w:val="162E51"/>
          <w:sz w:val="39"/>
          <w:szCs w:val="39"/>
        </w:rPr>
      </w:pPr>
      <w:r>
        <w:rPr>
          <w:rFonts w:ascii="Georgia" w:eastAsia="Georgia" w:hAnsi="Georgia" w:cs="Georgia"/>
          <w:color w:val="162E51"/>
          <w:sz w:val="39"/>
          <w:szCs w:val="39"/>
        </w:rPr>
        <w:t>Sales Opportunities</w:t>
      </w:r>
    </w:p>
    <w:p w:rsidR="0046538C" w:rsidRDefault="00E072C5">
      <w:pPr>
        <w:pBdr>
          <w:top w:val="nil"/>
          <w:left w:val="nil"/>
          <w:bottom w:val="nil"/>
          <w:right w:val="nil"/>
          <w:between w:val="nil"/>
        </w:pBdr>
        <w:rPr>
          <w:rFonts w:ascii="Quattrocento Sans" w:eastAsia="Quattrocento Sans" w:hAnsi="Quattrocento Sans" w:cs="Quattrocento Sans"/>
          <w:color w:val="444444"/>
        </w:rPr>
      </w:pPr>
      <w:r>
        <w:rPr>
          <w:rFonts w:ascii="Quattrocento Sans" w:eastAsia="Quattrocento Sans" w:hAnsi="Quattrocento Sans" w:cs="Quattrocento Sans"/>
          <w:color w:val="444444"/>
        </w:rPr>
        <w:t>The Department of Justice sales include the </w:t>
      </w:r>
      <w:hyperlink r:id="rId1262">
        <w:r>
          <w:rPr>
            <w:rFonts w:ascii="Quattrocento Sans" w:eastAsia="Quattrocento Sans" w:hAnsi="Quattrocento Sans" w:cs="Quattrocento Sans"/>
            <w:color w:val="0064A8"/>
            <w:u w:val="single"/>
          </w:rPr>
          <w:t>UNICOR Sales Catalog</w:t>
        </w:r>
      </w:hyperlink>
      <w:r>
        <w:rPr>
          <w:rFonts w:ascii="Quattrocento Sans" w:eastAsia="Quattrocento Sans" w:hAnsi="Quattrocento Sans" w:cs="Quattrocento Sans"/>
          <w:color w:val="444444"/>
        </w:rPr>
        <w:t>, offering goods and services for sale to the Federal Government.</w:t>
      </w:r>
    </w:p>
    <w:p w:rsidR="0046538C" w:rsidRDefault="00E072C5">
      <w:pPr>
        <w:pStyle w:val="Heading3"/>
        <w:spacing w:before="0" w:after="0"/>
        <w:rPr>
          <w:rFonts w:ascii="Georgia" w:eastAsia="Georgia" w:hAnsi="Georgia" w:cs="Georgia"/>
          <w:color w:val="162E51"/>
          <w:sz w:val="39"/>
          <w:szCs w:val="39"/>
        </w:rPr>
      </w:pPr>
      <w:r>
        <w:rPr>
          <w:rFonts w:ascii="Georgia" w:eastAsia="Georgia" w:hAnsi="Georgia" w:cs="Georgia"/>
          <w:color w:val="162E51"/>
          <w:sz w:val="39"/>
          <w:szCs w:val="39"/>
        </w:rPr>
        <w:t>Small and Disadvantaged Business Opportunities</w:t>
      </w:r>
    </w:p>
    <w:p w:rsidR="0046538C" w:rsidRDefault="00E072C5">
      <w:pPr>
        <w:pBdr>
          <w:top w:val="nil"/>
          <w:left w:val="nil"/>
          <w:bottom w:val="nil"/>
          <w:right w:val="nil"/>
          <w:between w:val="nil"/>
        </w:pBdr>
        <w:spacing w:after="280"/>
        <w:rPr>
          <w:rFonts w:ascii="Quattrocento Sans" w:eastAsia="Quattrocento Sans" w:hAnsi="Quattrocento Sans" w:cs="Quattrocento Sans"/>
          <w:color w:val="444444"/>
        </w:rPr>
      </w:pPr>
      <w:r>
        <w:rPr>
          <w:rFonts w:ascii="Quattrocento Sans" w:eastAsia="Quattrocento Sans" w:hAnsi="Quattrocento Sans" w:cs="Quattrocento Sans"/>
          <w:color w:val="444444"/>
        </w:rPr>
        <w:t>The Department of Justice's </w:t>
      </w:r>
      <w:hyperlink r:id="rId1263">
        <w:r>
          <w:rPr>
            <w:rFonts w:ascii="Quattrocento Sans" w:eastAsia="Quattrocento Sans" w:hAnsi="Quattrocento Sans" w:cs="Quattrocento Sans"/>
            <w:color w:val="0064A8"/>
            <w:u w:val="single"/>
          </w:rPr>
          <w:t>Office of Small and Disadvantaged Business Utilization</w:t>
        </w:r>
      </w:hyperlink>
      <w:r>
        <w:rPr>
          <w:rFonts w:ascii="Quattrocento Sans" w:eastAsia="Quattrocento Sans" w:hAnsi="Quattrocento Sans" w:cs="Quattrocento Sans"/>
          <w:color w:val="444444"/>
        </w:rPr>
        <w:t> (OSDBU) is focused on increasing contracting opportunities for small businesses, small disadvantaged businesses, women-owned small businesses, and service-disabled veteran-owned small businesses as prime contractors and subcontractors.</w:t>
      </w:r>
    </w:p>
    <w:p w:rsidR="0046538C" w:rsidRDefault="00E072C5">
      <w:pPr>
        <w:pBdr>
          <w:top w:val="nil"/>
          <w:left w:val="nil"/>
          <w:bottom w:val="nil"/>
          <w:right w:val="nil"/>
          <w:between w:val="nil"/>
        </w:pBdr>
        <w:rPr>
          <w:rFonts w:ascii="Quattrocento Sans" w:eastAsia="Quattrocento Sans" w:hAnsi="Quattrocento Sans" w:cs="Quattrocento Sans"/>
          <w:color w:val="444444"/>
        </w:rPr>
      </w:pPr>
      <w:r>
        <w:rPr>
          <w:rFonts w:ascii="Quattrocento Sans" w:eastAsia="Quattrocento Sans" w:hAnsi="Quattrocento Sans" w:cs="Quattrocento Sans"/>
          <w:b/>
          <w:color w:val="444444"/>
        </w:rPr>
        <w:t>Department of Justice Non-Retaliation Policy</w:t>
      </w:r>
    </w:p>
    <w:p w:rsidR="0046538C" w:rsidRDefault="00E072C5">
      <w:pPr>
        <w:pBdr>
          <w:top w:val="nil"/>
          <w:left w:val="nil"/>
          <w:bottom w:val="nil"/>
          <w:right w:val="nil"/>
          <w:between w:val="nil"/>
        </w:pBdr>
        <w:rPr>
          <w:rFonts w:ascii="Quattrocento Sans" w:eastAsia="Quattrocento Sans" w:hAnsi="Quattrocento Sans" w:cs="Quattrocento Sans"/>
          <w:color w:val="444444"/>
        </w:rPr>
      </w:pPr>
      <w:r>
        <w:rPr>
          <w:rFonts w:ascii="Quattrocento Sans" w:eastAsia="Quattrocento Sans" w:hAnsi="Quattrocento Sans" w:cs="Quattrocento Sans"/>
          <w:i/>
          <w:color w:val="444444"/>
        </w:rPr>
        <w:t xml:space="preserve">The Office of the National Ombudsman of the U.S. Small Business Administration has asked all Federal agencies to make clear that, if a small business entity requests Ombudsman assistance on a matter or otherwise questions or complaints about a Federal agency action, the agency will not retaliate in response. The Department of Justice is committed to fair regulatory enforcement practices, supports the right of the regulated community to raise concerns about regulatory enforcement actions without the fear of retaliation, and will investigate any allegations of retaliation and take appropriate corrective action to ensure it is not repeated. However, while the Department will investigate any allegation of retaliation, a complaint to the Ombudsman will not stop or delay investigations and legal or administrative proceedings as part of the Department's ongoing responsibility to enforce Federal laws. </w:t>
      </w:r>
      <w:r>
        <w:rPr>
          <w:rFonts w:ascii="Quattrocento Sans" w:eastAsia="Quattrocento Sans" w:hAnsi="Quattrocento Sans" w:cs="Quattrocento Sans"/>
          <w:i/>
          <w:color w:val="444444"/>
        </w:rPr>
        <w:lastRenderedPageBreak/>
        <w:t xml:space="preserve">Small businesses regulated by the Department may direct comments regarding regulatory enforcement actions to the Small Business Regulatory Enforcement Fairness Act (SBREFA) point-of-contact. The list of </w:t>
      </w:r>
      <w:proofErr w:type="gramStart"/>
      <w:r>
        <w:rPr>
          <w:rFonts w:ascii="Quattrocento Sans" w:eastAsia="Quattrocento Sans" w:hAnsi="Quattrocento Sans" w:cs="Quattrocento Sans"/>
          <w:i/>
          <w:color w:val="444444"/>
        </w:rPr>
        <w:t>agency</w:t>
      </w:r>
      <w:proofErr w:type="gramEnd"/>
      <w:r>
        <w:rPr>
          <w:rFonts w:ascii="Quattrocento Sans" w:eastAsia="Quattrocento Sans" w:hAnsi="Quattrocento Sans" w:cs="Quattrocento Sans"/>
          <w:i/>
          <w:color w:val="444444"/>
        </w:rPr>
        <w:t xml:space="preserve"> SBREFA contacts may be found on the </w:t>
      </w:r>
      <w:hyperlink r:id="rId1264">
        <w:r>
          <w:rPr>
            <w:rFonts w:ascii="Quattrocento Sans" w:eastAsia="Quattrocento Sans" w:hAnsi="Quattrocento Sans" w:cs="Quattrocento Sans"/>
            <w:i/>
            <w:color w:val="0064A8"/>
            <w:u w:val="single"/>
          </w:rPr>
          <w:t>Small Business Administration’s Office of the National Ombudsman’s (SBA/ONO) website</w:t>
        </w:r>
      </w:hyperlink>
      <w:r>
        <w:rPr>
          <w:rFonts w:ascii="Quattrocento Sans" w:eastAsia="Quattrocento Sans" w:hAnsi="Quattrocento Sans" w:cs="Quattrocento Sans"/>
          <w:i/>
          <w:color w:val="444444"/>
        </w:rPr>
        <w:t>.</w:t>
      </w:r>
    </w:p>
    <w:p w:rsidR="0046538C" w:rsidRDefault="00E072C5">
      <w:pPr>
        <w:pBdr>
          <w:top w:val="nil"/>
          <w:left w:val="nil"/>
          <w:bottom w:val="nil"/>
          <w:right w:val="nil"/>
          <w:between w:val="nil"/>
        </w:pBdr>
        <w:spacing w:before="280"/>
        <w:rPr>
          <w:rFonts w:ascii="Quattrocento Sans" w:eastAsia="Quattrocento Sans" w:hAnsi="Quattrocento Sans" w:cs="Quattrocento Sans"/>
          <w:color w:val="444444"/>
        </w:rPr>
      </w:pPr>
      <w:r>
        <w:rPr>
          <w:rFonts w:ascii="Quattrocento Sans" w:eastAsia="Quattrocento Sans" w:hAnsi="Quattrocento Sans" w:cs="Quattrocento Sans"/>
          <w:i/>
          <w:color w:val="444444"/>
        </w:rPr>
        <w:t>Alternatively, small businesses may choose to contact the SBA/ONO directly by calling 1-888-REG-FAIR (1-888-734-3247), or visiting the Ombudsman’s website.</w:t>
      </w:r>
    </w:p>
    <w:p w:rsidR="0046538C" w:rsidRDefault="00E072C5">
      <w:pPr>
        <w:pStyle w:val="Heading3"/>
        <w:spacing w:before="0" w:after="0"/>
        <w:rPr>
          <w:rFonts w:ascii="Georgia" w:eastAsia="Georgia" w:hAnsi="Georgia" w:cs="Georgia"/>
          <w:color w:val="162E51"/>
          <w:sz w:val="39"/>
          <w:szCs w:val="39"/>
        </w:rPr>
      </w:pPr>
      <w:r>
        <w:rPr>
          <w:rFonts w:ascii="Georgia" w:eastAsia="Georgia" w:hAnsi="Georgia" w:cs="Georgia"/>
          <w:color w:val="162E51"/>
          <w:sz w:val="39"/>
          <w:szCs w:val="39"/>
        </w:rPr>
        <w:t>Notice to Current and Former Employees of DOJ Contractors</w:t>
      </w:r>
    </w:p>
    <w:p w:rsidR="0046538C" w:rsidRDefault="00E072C5">
      <w:pPr>
        <w:pBdr>
          <w:top w:val="nil"/>
          <w:left w:val="nil"/>
          <w:bottom w:val="nil"/>
          <w:right w:val="nil"/>
          <w:between w:val="nil"/>
        </w:pBdr>
        <w:rPr>
          <w:rFonts w:ascii="Quattrocento Sans" w:eastAsia="Quattrocento Sans" w:hAnsi="Quattrocento Sans" w:cs="Quattrocento Sans"/>
          <w:color w:val="444444"/>
        </w:rPr>
      </w:pPr>
      <w:hyperlink r:id="rId1265">
        <w:r>
          <w:rPr>
            <w:rFonts w:ascii="Quattrocento Sans" w:eastAsia="Quattrocento Sans" w:hAnsi="Quattrocento Sans" w:cs="Quattrocento Sans"/>
            <w:color w:val="0064A8"/>
            <w:u w:val="single"/>
          </w:rPr>
          <w:t>Notice to Current and Former Employees of Department of Justice Contractors and Subcontractors Regarding Whistleblower Protection and Non-Disclosure Policies, Forms, or Agreements</w:t>
        </w:r>
      </w:hyperlink>
    </w:p>
    <w:p w:rsidR="0046538C" w:rsidRDefault="0046538C">
      <w:pPr>
        <w:rPr>
          <w:rFonts w:ascii="Helvetica Neue" w:eastAsia="Helvetica Neue" w:hAnsi="Helvetica Neue" w:cs="Helvetica Neue"/>
        </w:rPr>
      </w:pPr>
    </w:p>
    <w:p w:rsidR="0046538C" w:rsidRDefault="0046538C">
      <w:pPr>
        <w:rPr>
          <w:rFonts w:ascii="Helvetica Neue" w:eastAsia="Helvetica Neue" w:hAnsi="Helvetica Neue" w:cs="Helvetica Neue"/>
        </w:rPr>
      </w:pPr>
    </w:p>
    <w:p w:rsidR="0046538C" w:rsidRDefault="0046538C">
      <w:pPr>
        <w:rPr>
          <w:rFonts w:ascii="Helvetica Neue" w:eastAsia="Helvetica Neue" w:hAnsi="Helvetica Neue" w:cs="Helvetica Neue"/>
        </w:rPr>
      </w:pPr>
    </w:p>
    <w:p w:rsidR="0046538C" w:rsidRDefault="00E072C5">
      <w:pPr>
        <w:pStyle w:val="Heading2"/>
        <w:rPr>
          <w:rFonts w:ascii="Source Serif Pro" w:eastAsia="Source Serif Pro" w:hAnsi="Source Serif Pro" w:cs="Source Serif Pro"/>
          <w:color w:val="162E51"/>
          <w:sz w:val="48"/>
          <w:szCs w:val="48"/>
        </w:rPr>
      </w:pPr>
      <w:r>
        <w:rPr>
          <w:rFonts w:ascii="Source Serif Pro" w:eastAsia="Source Serif Pro" w:hAnsi="Source Serif Pro" w:cs="Source Serif Pro"/>
          <w:color w:val="162E51"/>
          <w:sz w:val="48"/>
          <w:szCs w:val="48"/>
        </w:rPr>
        <w:t>Featured</w:t>
      </w:r>
    </w:p>
    <w:p w:rsidR="0046538C" w:rsidRDefault="00E072C5">
      <w:pPr>
        <w:shd w:val="clear" w:color="auto" w:fill="FFFFFF"/>
        <w:rPr>
          <w:rFonts w:ascii="Quattrocento Sans" w:eastAsia="Quattrocento Sans" w:hAnsi="Quattrocento Sans" w:cs="Quattrocento Sans"/>
          <w:color w:val="666666"/>
        </w:rPr>
      </w:pPr>
      <w:r>
        <w:rPr>
          <w:rFonts w:ascii="Quattrocento Sans" w:eastAsia="Quattrocento Sans" w:hAnsi="Quattrocento Sans" w:cs="Quattrocento Sans"/>
          <w:noProof/>
          <w:color w:val="666666"/>
        </w:rPr>
        <w:drawing>
          <wp:inline distT="0" distB="0" distL="0" distR="0">
            <wp:extent cx="3408045" cy="1319530"/>
            <wp:effectExtent l="0" t="0" r="0" b="0"/>
            <wp:docPr id="2138122917" name="image81.png" descr="INFORMATION TECHNOLOGY ITSS-5 SUPPORT SERVICES"/>
            <wp:cNvGraphicFramePr/>
            <a:graphic xmlns:a="http://schemas.openxmlformats.org/drawingml/2006/main">
              <a:graphicData uri="http://schemas.openxmlformats.org/drawingml/2006/picture">
                <pic:pic xmlns:pic="http://schemas.openxmlformats.org/drawingml/2006/picture">
                  <pic:nvPicPr>
                    <pic:cNvPr id="0" name="image81.png" descr="INFORMATION TECHNOLOGY ITSS-5 SUPPORT SERVICES"/>
                    <pic:cNvPicPr preferRelativeResize="0"/>
                  </pic:nvPicPr>
                  <pic:blipFill>
                    <a:blip r:embed="rId1266"/>
                    <a:srcRect/>
                    <a:stretch>
                      <a:fillRect/>
                    </a:stretch>
                  </pic:blipFill>
                  <pic:spPr>
                    <a:xfrm>
                      <a:off x="0" y="0"/>
                      <a:ext cx="3408045" cy="1319530"/>
                    </a:xfrm>
                    <a:prstGeom prst="rect">
                      <a:avLst/>
                    </a:prstGeom>
                    <a:ln/>
                  </pic:spPr>
                </pic:pic>
              </a:graphicData>
            </a:graphic>
          </wp:inline>
        </w:drawing>
      </w:r>
    </w:p>
    <w:p w:rsidR="0046538C" w:rsidRDefault="00E072C5">
      <w:pPr>
        <w:shd w:val="clear" w:color="auto" w:fill="FFFFFF"/>
        <w:rPr>
          <w:rFonts w:ascii="Quattrocento Sans" w:eastAsia="Quattrocento Sans" w:hAnsi="Quattrocento Sans" w:cs="Quattrocento Sans"/>
          <w:b/>
          <w:color w:val="07648D"/>
          <w:sz w:val="30"/>
          <w:szCs w:val="30"/>
        </w:rPr>
      </w:pPr>
      <w:r>
        <w:rPr>
          <w:rFonts w:ascii="Quattrocento Sans" w:eastAsia="Quattrocento Sans" w:hAnsi="Quattrocento Sans" w:cs="Quattrocento Sans"/>
          <w:b/>
          <w:color w:val="07648D"/>
          <w:sz w:val="30"/>
          <w:szCs w:val="30"/>
        </w:rPr>
        <w:t>Information Technology Support Services (ITSS-5)</w:t>
      </w:r>
    </w:p>
    <w:p w:rsidR="0046538C" w:rsidRDefault="00E072C5">
      <w:pPr>
        <w:pBdr>
          <w:top w:val="nil"/>
          <w:left w:val="nil"/>
          <w:bottom w:val="nil"/>
          <w:right w:val="nil"/>
          <w:between w:val="nil"/>
        </w:pBdr>
        <w:shd w:val="clear" w:color="auto" w:fill="FFFFFF"/>
        <w:spacing w:after="280"/>
        <w:rPr>
          <w:rFonts w:ascii="Quattrocento Sans" w:eastAsia="Quattrocento Sans" w:hAnsi="Quattrocento Sans" w:cs="Quattrocento Sans"/>
          <w:color w:val="666666"/>
        </w:rPr>
      </w:pPr>
      <w:r>
        <w:rPr>
          <w:rFonts w:ascii="Quattrocento Sans" w:eastAsia="Quattrocento Sans" w:hAnsi="Quattrocento Sans" w:cs="Quattrocento Sans"/>
          <w:color w:val="666666"/>
        </w:rPr>
        <w:t>Information Technology Support Services (ITSS-5) is a competitive multiple award, Indefinite-Delivery, Indefinite-Quantity (IDIQ) contract designed to provide specific IT services to DOJ components at the task order level.</w:t>
      </w:r>
    </w:p>
    <w:p w:rsidR="0046538C" w:rsidRDefault="00E072C5">
      <w:pPr>
        <w:shd w:val="clear" w:color="auto" w:fill="FFFFFF"/>
        <w:rPr>
          <w:rFonts w:ascii="Quattrocento Sans" w:eastAsia="Quattrocento Sans" w:hAnsi="Quattrocento Sans" w:cs="Quattrocento Sans"/>
          <w:color w:val="666666"/>
        </w:rPr>
      </w:pPr>
      <w:hyperlink r:id="rId1267">
        <w:r>
          <w:rPr>
            <w:rFonts w:ascii="Quattrocento Sans" w:eastAsia="Quattrocento Sans" w:hAnsi="Quattrocento Sans" w:cs="Quattrocento Sans"/>
            <w:b/>
            <w:color w:val="FFFFFF"/>
            <w:u w:val="single"/>
            <w:shd w:val="clear" w:color="auto" w:fill="162E51"/>
          </w:rPr>
          <w:t>Learn More</w:t>
        </w:r>
      </w:hyperlink>
    </w:p>
    <w:p w:rsidR="0046538C" w:rsidRDefault="00E072C5">
      <w:pPr>
        <w:shd w:val="clear" w:color="auto" w:fill="FFFFFF"/>
        <w:rPr>
          <w:rFonts w:ascii="Quattrocento Sans" w:eastAsia="Quattrocento Sans" w:hAnsi="Quattrocento Sans" w:cs="Quattrocento Sans"/>
          <w:color w:val="666666"/>
        </w:rPr>
      </w:pPr>
      <w:r>
        <w:rPr>
          <w:rFonts w:ascii="Quattrocento Sans" w:eastAsia="Quattrocento Sans" w:hAnsi="Quattrocento Sans" w:cs="Quattrocento Sans"/>
          <w:noProof/>
          <w:color w:val="666666"/>
        </w:rPr>
        <w:drawing>
          <wp:inline distT="0" distB="0" distL="0" distR="0">
            <wp:extent cx="3408045" cy="1714500"/>
            <wp:effectExtent l="0" t="0" r="0" b="0"/>
            <wp:docPr id="2138122907" name="image50.jpg" descr="Justice IT Service Offerings"/>
            <wp:cNvGraphicFramePr/>
            <a:graphic xmlns:a="http://schemas.openxmlformats.org/drawingml/2006/main">
              <a:graphicData uri="http://schemas.openxmlformats.org/drawingml/2006/picture">
                <pic:pic xmlns:pic="http://schemas.openxmlformats.org/drawingml/2006/picture">
                  <pic:nvPicPr>
                    <pic:cNvPr id="0" name="image50.jpg" descr="Justice IT Service Offerings"/>
                    <pic:cNvPicPr preferRelativeResize="0"/>
                  </pic:nvPicPr>
                  <pic:blipFill>
                    <a:blip r:embed="rId1268"/>
                    <a:srcRect/>
                    <a:stretch>
                      <a:fillRect/>
                    </a:stretch>
                  </pic:blipFill>
                  <pic:spPr>
                    <a:xfrm>
                      <a:off x="0" y="0"/>
                      <a:ext cx="3408045" cy="1714500"/>
                    </a:xfrm>
                    <a:prstGeom prst="rect">
                      <a:avLst/>
                    </a:prstGeom>
                    <a:ln/>
                  </pic:spPr>
                </pic:pic>
              </a:graphicData>
            </a:graphic>
          </wp:inline>
        </w:drawing>
      </w:r>
    </w:p>
    <w:p w:rsidR="0046538C" w:rsidRDefault="00E072C5">
      <w:pPr>
        <w:shd w:val="clear" w:color="auto" w:fill="FFFFFF"/>
        <w:rPr>
          <w:rFonts w:ascii="Quattrocento Sans" w:eastAsia="Quattrocento Sans" w:hAnsi="Quattrocento Sans" w:cs="Quattrocento Sans"/>
          <w:b/>
          <w:color w:val="07648D"/>
          <w:sz w:val="30"/>
          <w:szCs w:val="30"/>
        </w:rPr>
      </w:pPr>
      <w:r>
        <w:rPr>
          <w:rFonts w:ascii="Quattrocento Sans" w:eastAsia="Quattrocento Sans" w:hAnsi="Quattrocento Sans" w:cs="Quattrocento Sans"/>
          <w:b/>
          <w:color w:val="07648D"/>
          <w:sz w:val="30"/>
          <w:szCs w:val="30"/>
        </w:rPr>
        <w:t>Justice IT Service Offerings</w:t>
      </w:r>
    </w:p>
    <w:p w:rsidR="0046538C" w:rsidRDefault="00E072C5">
      <w:pPr>
        <w:pBdr>
          <w:top w:val="nil"/>
          <w:left w:val="nil"/>
          <w:bottom w:val="nil"/>
          <w:right w:val="nil"/>
          <w:between w:val="nil"/>
        </w:pBdr>
        <w:shd w:val="clear" w:color="auto" w:fill="FFFFFF"/>
        <w:spacing w:after="280"/>
        <w:rPr>
          <w:rFonts w:ascii="Quattrocento Sans" w:eastAsia="Quattrocento Sans" w:hAnsi="Quattrocento Sans" w:cs="Quattrocento Sans"/>
          <w:color w:val="666666"/>
        </w:rPr>
      </w:pPr>
      <w:r>
        <w:rPr>
          <w:rFonts w:ascii="Quattrocento Sans" w:eastAsia="Quattrocento Sans" w:hAnsi="Quattrocento Sans" w:cs="Quattrocento Sans"/>
          <w:color w:val="666666"/>
        </w:rPr>
        <w:t>DOJ can provide shared information technology (IT) services for any Agency mission. Services are flexible and scalable to a variety of environments to fulfill mission needs quickly and efficiently.</w:t>
      </w:r>
    </w:p>
    <w:p w:rsidR="0046538C" w:rsidRDefault="00E072C5">
      <w:pPr>
        <w:shd w:val="clear" w:color="auto" w:fill="FFFFFF"/>
        <w:rPr>
          <w:rFonts w:ascii="Quattrocento Sans" w:eastAsia="Quattrocento Sans" w:hAnsi="Quattrocento Sans" w:cs="Quattrocento Sans"/>
          <w:color w:val="666666"/>
        </w:rPr>
      </w:pPr>
      <w:hyperlink r:id="rId1269">
        <w:r>
          <w:rPr>
            <w:rFonts w:ascii="Quattrocento Sans" w:eastAsia="Quattrocento Sans" w:hAnsi="Quattrocento Sans" w:cs="Quattrocento Sans"/>
            <w:b/>
            <w:color w:val="FFFFFF"/>
            <w:u w:val="single"/>
            <w:shd w:val="clear" w:color="auto" w:fill="162E51"/>
          </w:rPr>
          <w:t>Learn More</w:t>
        </w:r>
      </w:hyperlink>
    </w:p>
    <w:p w:rsidR="0046538C" w:rsidRDefault="0046538C">
      <w:pPr>
        <w:rPr>
          <w:rFonts w:ascii="Helvetica Neue" w:eastAsia="Helvetica Neue" w:hAnsi="Helvetica Neue" w:cs="Helvetica Neue"/>
        </w:rPr>
      </w:pPr>
    </w:p>
    <w:p w:rsidR="0046538C" w:rsidRDefault="00E072C5">
      <w:pPr>
        <w:rPr>
          <w:rFonts w:ascii="Helvetica Neue" w:eastAsia="Helvetica Neue" w:hAnsi="Helvetica Neue" w:cs="Helvetica Neue"/>
          <w:b/>
          <w:color w:val="0000FF"/>
          <w:u w:val="single"/>
        </w:rPr>
      </w:pPr>
      <w:hyperlink r:id="rId1270">
        <w:r>
          <w:rPr>
            <w:rFonts w:ascii="Helvetica Neue" w:eastAsia="Helvetica Neue" w:hAnsi="Helvetica Neue" w:cs="Helvetica Neue"/>
            <w:b/>
            <w:color w:val="0000FF"/>
            <w:u w:val="single"/>
          </w:rPr>
          <w:t>Bureau of Justice Assistance (BJA)</w:t>
        </w:r>
      </w:hyperlink>
    </w:p>
    <w:p w:rsidR="0046538C" w:rsidRDefault="00E072C5">
      <w:pPr>
        <w:pStyle w:val="Heading2"/>
        <w:rPr>
          <w:rFonts w:ascii="Georgia" w:eastAsia="Georgia" w:hAnsi="Georgia" w:cs="Georgia"/>
          <w:color w:val="1B1B1B"/>
        </w:rPr>
      </w:pPr>
      <w:r>
        <w:rPr>
          <w:rFonts w:ascii="Georgia" w:eastAsia="Georgia" w:hAnsi="Georgia" w:cs="Georgia"/>
          <w:color w:val="1B1B1B"/>
        </w:rPr>
        <w:t>Funding Resources</w:t>
      </w:r>
    </w:p>
    <w:p w:rsidR="0046538C" w:rsidRDefault="00E072C5">
      <w:pPr>
        <w:pBdr>
          <w:top w:val="nil"/>
          <w:left w:val="nil"/>
          <w:bottom w:val="nil"/>
          <w:right w:val="nil"/>
          <w:between w:val="nil"/>
        </w:pBdr>
        <w:shd w:val="clear" w:color="auto" w:fill="FCFCFC"/>
        <w:rPr>
          <w:rFonts w:ascii="Roboto" w:eastAsia="Roboto" w:hAnsi="Roboto" w:cs="Roboto"/>
          <w:color w:val="1B1B1B"/>
          <w:sz w:val="26"/>
          <w:szCs w:val="26"/>
        </w:rPr>
      </w:pPr>
      <w:r>
        <w:rPr>
          <w:rFonts w:ascii="Roboto" w:eastAsia="Roboto" w:hAnsi="Roboto" w:cs="Roboto"/>
          <w:color w:val="1B1B1B"/>
          <w:sz w:val="26"/>
          <w:szCs w:val="26"/>
        </w:rPr>
        <w:t xml:space="preserve">Watch this short video to learn about the different steps associated with </w:t>
      </w:r>
      <w:proofErr w:type="gramStart"/>
      <w:r>
        <w:rPr>
          <w:rFonts w:ascii="Roboto" w:eastAsia="Roboto" w:hAnsi="Roboto" w:cs="Roboto"/>
          <w:color w:val="1B1B1B"/>
          <w:sz w:val="26"/>
          <w:szCs w:val="26"/>
        </w:rPr>
        <w:t>submitting an application</w:t>
      </w:r>
      <w:proofErr w:type="gramEnd"/>
      <w:r>
        <w:rPr>
          <w:rFonts w:ascii="Roboto" w:eastAsia="Roboto" w:hAnsi="Roboto" w:cs="Roboto"/>
          <w:color w:val="1B1B1B"/>
          <w:sz w:val="26"/>
          <w:szCs w:val="26"/>
        </w:rPr>
        <w:t xml:space="preserve"> for BJA funding.</w:t>
      </w:r>
    </w:p>
    <w:p w:rsidR="0046538C" w:rsidRDefault="00E072C5">
      <w:pPr>
        <w:shd w:val="clear" w:color="auto" w:fill="FCFCFC"/>
        <w:rPr>
          <w:rFonts w:ascii="Roboto" w:eastAsia="Roboto" w:hAnsi="Roboto" w:cs="Roboto"/>
          <w:color w:val="1B1B1B"/>
          <w:sz w:val="26"/>
          <w:szCs w:val="26"/>
        </w:rPr>
      </w:pPr>
      <w:hyperlink r:id="rId1271">
        <w:r>
          <w:rPr>
            <w:rFonts w:ascii="Roboto" w:eastAsia="Roboto" w:hAnsi="Roboto" w:cs="Roboto"/>
            <w:color w:val="54278F"/>
            <w:u w:val="single"/>
          </w:rPr>
          <w:t>Watch the Video</w:t>
        </w:r>
      </w:hyperlink>
    </w:p>
    <w:p w:rsidR="0046538C" w:rsidRDefault="0046538C">
      <w:pPr>
        <w:shd w:val="clear" w:color="auto" w:fill="FCFCFC"/>
        <w:rPr>
          <w:rFonts w:ascii="Roboto" w:eastAsia="Roboto" w:hAnsi="Roboto" w:cs="Roboto"/>
          <w:color w:val="1B1B1B"/>
          <w:sz w:val="26"/>
          <w:szCs w:val="26"/>
        </w:rPr>
      </w:pPr>
    </w:p>
    <w:p w:rsidR="0046538C" w:rsidRDefault="00E072C5">
      <w:pPr>
        <w:pBdr>
          <w:top w:val="nil"/>
          <w:left w:val="nil"/>
          <w:bottom w:val="nil"/>
          <w:right w:val="nil"/>
          <w:between w:val="nil"/>
        </w:pBdr>
        <w:shd w:val="clear" w:color="auto" w:fill="FCFCFC"/>
        <w:rPr>
          <w:rFonts w:ascii="Roboto" w:eastAsia="Roboto" w:hAnsi="Roboto" w:cs="Roboto"/>
          <w:color w:val="1B1B1B"/>
          <w:sz w:val="26"/>
          <w:szCs w:val="26"/>
        </w:rPr>
      </w:pPr>
      <w:r>
        <w:rPr>
          <w:rFonts w:ascii="Roboto" w:eastAsia="Roboto" w:hAnsi="Roboto" w:cs="Roboto"/>
          <w:color w:val="1B1B1B"/>
          <w:sz w:val="26"/>
          <w:szCs w:val="26"/>
        </w:rPr>
        <w:lastRenderedPageBreak/>
        <w:t>BJA is looking for individuals from diverse backgrounds and regions who have knowledge, expertise, and/or lived experience across a wide range of justice-related and community safety areas.</w:t>
      </w:r>
    </w:p>
    <w:p w:rsidR="0046538C" w:rsidRDefault="00E072C5">
      <w:pPr>
        <w:shd w:val="clear" w:color="auto" w:fill="FCFCFC"/>
        <w:rPr>
          <w:rFonts w:ascii="Roboto" w:eastAsia="Roboto" w:hAnsi="Roboto" w:cs="Roboto"/>
          <w:color w:val="1B1B1B"/>
          <w:sz w:val="26"/>
          <w:szCs w:val="26"/>
        </w:rPr>
      </w:pPr>
      <w:hyperlink r:id="rId1272">
        <w:r>
          <w:rPr>
            <w:rFonts w:ascii="Roboto" w:eastAsia="Roboto" w:hAnsi="Roboto" w:cs="Roboto"/>
            <w:color w:val="54278F"/>
            <w:u w:val="single"/>
          </w:rPr>
          <w:t>Learn More about Peer Review</w:t>
        </w:r>
      </w:hyperlink>
    </w:p>
    <w:p w:rsidR="0046538C" w:rsidRDefault="0046538C">
      <w:pPr>
        <w:rPr>
          <w:rFonts w:ascii="Helvetica Neue" w:eastAsia="Helvetica Neue" w:hAnsi="Helvetica Neue" w:cs="Helvetica Neue"/>
          <w:b/>
          <w:color w:val="0000FF"/>
          <w:u w:val="single"/>
        </w:rPr>
      </w:pPr>
    </w:p>
    <w:p w:rsidR="0046538C" w:rsidRDefault="0046538C">
      <w:pPr>
        <w:rPr>
          <w:rFonts w:ascii="Helvetica Neue" w:eastAsia="Helvetica Neue" w:hAnsi="Helvetica Neue" w:cs="Helvetica Neue"/>
          <w:b/>
          <w:color w:val="0000FF"/>
          <w:u w:val="single"/>
        </w:rPr>
      </w:pPr>
    </w:p>
    <w:p w:rsidR="0046538C" w:rsidRDefault="00E072C5">
      <w:pPr>
        <w:shd w:val="clear" w:color="auto" w:fill="FCFCFC"/>
        <w:rPr>
          <w:rFonts w:ascii="Roboto" w:eastAsia="Roboto" w:hAnsi="Roboto" w:cs="Roboto"/>
          <w:color w:val="1B1B1B"/>
          <w:sz w:val="26"/>
          <w:szCs w:val="26"/>
        </w:rPr>
      </w:pPr>
      <w:r>
        <w:rPr>
          <w:rFonts w:ascii="Roboto" w:eastAsia="Roboto" w:hAnsi="Roboto" w:cs="Roboto"/>
          <w:noProof/>
          <w:color w:val="54278F"/>
          <w:sz w:val="26"/>
          <w:szCs w:val="26"/>
        </w:rPr>
        <w:drawing>
          <wp:inline distT="0" distB="0" distL="0" distR="0">
            <wp:extent cx="2979253" cy="1986169"/>
            <wp:effectExtent l="0" t="0" r="0" b="0"/>
            <wp:docPr id="2138122898" name="image39.png" descr="Connect with BJA"/>
            <wp:cNvGraphicFramePr/>
            <a:graphic xmlns:a="http://schemas.openxmlformats.org/drawingml/2006/main">
              <a:graphicData uri="http://schemas.openxmlformats.org/drawingml/2006/picture">
                <pic:pic xmlns:pic="http://schemas.openxmlformats.org/drawingml/2006/picture">
                  <pic:nvPicPr>
                    <pic:cNvPr id="0" name="image39.png" descr="Connect with BJA"/>
                    <pic:cNvPicPr preferRelativeResize="0"/>
                  </pic:nvPicPr>
                  <pic:blipFill>
                    <a:blip r:embed="rId1273"/>
                    <a:srcRect/>
                    <a:stretch>
                      <a:fillRect/>
                    </a:stretch>
                  </pic:blipFill>
                  <pic:spPr>
                    <a:xfrm>
                      <a:off x="0" y="0"/>
                      <a:ext cx="2979253" cy="1986169"/>
                    </a:xfrm>
                    <a:prstGeom prst="rect">
                      <a:avLst/>
                    </a:prstGeom>
                    <a:ln/>
                  </pic:spPr>
                </pic:pic>
              </a:graphicData>
            </a:graphic>
          </wp:inline>
        </w:drawing>
      </w:r>
    </w:p>
    <w:p w:rsidR="0046538C" w:rsidRDefault="00E072C5">
      <w:pPr>
        <w:pStyle w:val="Heading4"/>
        <w:shd w:val="clear" w:color="auto" w:fill="FCFCFC"/>
        <w:rPr>
          <w:rFonts w:ascii="Georgia" w:eastAsia="Georgia" w:hAnsi="Georgia" w:cs="Georgia"/>
          <w:color w:val="1B1B1B"/>
        </w:rPr>
      </w:pPr>
      <w:hyperlink r:id="rId1274">
        <w:r>
          <w:rPr>
            <w:rFonts w:ascii="Georgia" w:eastAsia="Georgia" w:hAnsi="Georgia" w:cs="Georgia"/>
            <w:color w:val="54278F"/>
            <w:u w:val="single"/>
          </w:rPr>
          <w:t>Stay Informed</w:t>
        </w:r>
      </w:hyperlink>
    </w:p>
    <w:p w:rsidR="0046538C" w:rsidRDefault="00E072C5">
      <w:pPr>
        <w:pBdr>
          <w:top w:val="nil"/>
          <w:left w:val="nil"/>
          <w:bottom w:val="nil"/>
          <w:right w:val="nil"/>
          <w:between w:val="nil"/>
        </w:pBdr>
        <w:shd w:val="clear" w:color="auto" w:fill="FCFCFC"/>
        <w:rPr>
          <w:rFonts w:ascii="Roboto" w:eastAsia="Roboto" w:hAnsi="Roboto" w:cs="Roboto"/>
          <w:color w:val="1B1B1B"/>
          <w:sz w:val="26"/>
          <w:szCs w:val="26"/>
        </w:rPr>
      </w:pPr>
      <w:r>
        <w:rPr>
          <w:rFonts w:ascii="Roboto" w:eastAsia="Roboto" w:hAnsi="Roboto" w:cs="Roboto"/>
          <w:color w:val="1B1B1B"/>
          <w:sz w:val="26"/>
          <w:szCs w:val="26"/>
        </w:rPr>
        <w:t>Connect with us through social media and email to stay informed about funding opportunities, events and speaking engagements, initiative announcements, resource releases, and more.</w:t>
      </w:r>
    </w:p>
    <w:p w:rsidR="0046538C" w:rsidRDefault="00E072C5">
      <w:pPr>
        <w:shd w:val="clear" w:color="auto" w:fill="FCFCFC"/>
        <w:rPr>
          <w:rFonts w:ascii="Roboto" w:eastAsia="Roboto" w:hAnsi="Roboto" w:cs="Roboto"/>
          <w:color w:val="1B1B1B"/>
          <w:sz w:val="26"/>
          <w:szCs w:val="26"/>
        </w:rPr>
      </w:pPr>
      <w:hyperlink r:id="rId1275">
        <w:r>
          <w:rPr>
            <w:rFonts w:ascii="Roboto" w:eastAsia="Roboto" w:hAnsi="Roboto" w:cs="Roboto"/>
            <w:color w:val="54278F"/>
            <w:sz w:val="26"/>
            <w:szCs w:val="26"/>
            <w:u w:val="single"/>
          </w:rPr>
          <w:t>Connect with BJA</w:t>
        </w:r>
      </w:hyperlink>
    </w:p>
    <w:p w:rsidR="0046538C" w:rsidRDefault="0046538C">
      <w:pPr>
        <w:rPr>
          <w:rFonts w:ascii="Helvetica Neue" w:eastAsia="Helvetica Neue" w:hAnsi="Helvetica Neue" w:cs="Helvetica Neue"/>
          <w:b/>
          <w:color w:val="0000FF"/>
          <w:u w:val="single"/>
        </w:rPr>
      </w:pPr>
    </w:p>
    <w:p w:rsidR="0046538C" w:rsidRDefault="00E072C5">
      <w:pPr>
        <w:rPr>
          <w:rFonts w:ascii="Helvetica Neue" w:eastAsia="Helvetica Neue" w:hAnsi="Helvetica Neue" w:cs="Helvetica Neue"/>
          <w:b/>
          <w:color w:val="0000FF"/>
          <w:u w:val="single"/>
        </w:rPr>
      </w:pPr>
      <w:r>
        <w:t xml:space="preserve"> </w:t>
      </w:r>
    </w:p>
    <w:p w:rsidR="0046538C" w:rsidRDefault="0046538C">
      <w:pPr>
        <w:rPr>
          <w:rFonts w:ascii="Helvetica Neue" w:eastAsia="Helvetica Neue" w:hAnsi="Helvetica Neue" w:cs="Helvetica Neue"/>
          <w:b/>
        </w:rPr>
      </w:pPr>
    </w:p>
    <w:p w:rsidR="0046538C" w:rsidRDefault="00E072C5">
      <w:pPr>
        <w:rPr>
          <w:rFonts w:ascii="Helvetica Neue" w:eastAsia="Helvetica Neue" w:hAnsi="Helvetica Neue" w:cs="Helvetica Neue"/>
          <w:b/>
        </w:rPr>
      </w:pPr>
      <w:r>
        <w:rPr>
          <w:rFonts w:ascii="Helvetica Neue" w:eastAsia="Helvetica Neue" w:hAnsi="Helvetica Neue" w:cs="Helvetica Neue"/>
          <w:b/>
          <w:noProof/>
        </w:rPr>
        <w:drawing>
          <wp:inline distT="0" distB="0" distL="0" distR="0">
            <wp:extent cx="5596981" cy="2190994"/>
            <wp:effectExtent l="0" t="0" r="0" b="0"/>
            <wp:docPr id="2138122899" name="image52.png" descr="Graphical user interface, application, Team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2.png" descr="Graphical user interface, application, Teams&#10;&#10;Description automatically generated"/>
                    <pic:cNvPicPr preferRelativeResize="0"/>
                  </pic:nvPicPr>
                  <pic:blipFill>
                    <a:blip r:embed="rId1276"/>
                    <a:srcRect/>
                    <a:stretch>
                      <a:fillRect/>
                    </a:stretch>
                  </pic:blipFill>
                  <pic:spPr>
                    <a:xfrm>
                      <a:off x="0" y="0"/>
                      <a:ext cx="5596981" cy="2190994"/>
                    </a:xfrm>
                    <a:prstGeom prst="rect">
                      <a:avLst/>
                    </a:prstGeom>
                    <a:ln/>
                  </pic:spPr>
                </pic:pic>
              </a:graphicData>
            </a:graphic>
          </wp:inline>
        </w:drawing>
      </w:r>
    </w:p>
    <w:p w:rsidR="0046538C" w:rsidRDefault="00E072C5">
      <w:pPr>
        <w:rPr>
          <w:rFonts w:ascii="Helvetica Neue" w:eastAsia="Helvetica Neue" w:hAnsi="Helvetica Neue" w:cs="Helvetica Neue"/>
          <w:b/>
        </w:rPr>
      </w:pPr>
      <w:hyperlink r:id="rId1277">
        <w:r>
          <w:rPr>
            <w:rFonts w:ascii="Helvetica Neue" w:eastAsia="Helvetica Neue" w:hAnsi="Helvetica Neue" w:cs="Helvetica Neue"/>
            <w:b/>
            <w:color w:val="0000FF"/>
            <w:u w:val="single"/>
          </w:rPr>
          <w:t>Bureau of Justice Statistics (BJS)</w:t>
        </w:r>
      </w:hyperlink>
    </w:p>
    <w:p w:rsidR="0046538C" w:rsidRDefault="00E072C5">
      <w:pPr>
        <w:rPr>
          <w:rFonts w:ascii="Helvetica Neue" w:eastAsia="Helvetica Neue" w:hAnsi="Helvetica Neue" w:cs="Helvetica Neue"/>
          <w:b/>
        </w:rPr>
      </w:pPr>
      <w:hyperlink r:id="rId1278">
        <w:r>
          <w:rPr>
            <w:rFonts w:ascii="Helvetica Neue" w:eastAsia="Helvetica Neue" w:hAnsi="Helvetica Neue" w:cs="Helvetica Neue"/>
            <w:b/>
            <w:color w:val="0000FF"/>
            <w:u w:val="single"/>
          </w:rPr>
          <w:t>National Criminal Justice Reference Service (NCJRS)</w:t>
        </w:r>
      </w:hyperlink>
    </w:p>
    <w:p w:rsidR="0046538C" w:rsidRDefault="00E072C5">
      <w:pPr>
        <w:rPr>
          <w:rFonts w:ascii="Helvetica Neue" w:eastAsia="Helvetica Neue" w:hAnsi="Helvetica Neue" w:cs="Helvetica Neue"/>
          <w:b/>
        </w:rPr>
      </w:pPr>
      <w:hyperlink r:id="rId1279">
        <w:r>
          <w:rPr>
            <w:rFonts w:ascii="Helvetica Neue" w:eastAsia="Helvetica Neue" w:hAnsi="Helvetica Neue" w:cs="Helvetica Neue"/>
            <w:b/>
            <w:color w:val="0000FF"/>
            <w:u w:val="single"/>
          </w:rPr>
          <w:t>National Institute of Justice (NIJ)</w:t>
        </w:r>
      </w:hyperlink>
    </w:p>
    <w:p w:rsidR="0046538C" w:rsidRDefault="00E072C5">
      <w:pPr>
        <w:rPr>
          <w:rFonts w:ascii="Helvetica Neue" w:eastAsia="Helvetica Neue" w:hAnsi="Helvetica Neue" w:cs="Helvetica Neue"/>
          <w:b/>
        </w:rPr>
      </w:pPr>
      <w:hyperlink r:id="rId1280">
        <w:r>
          <w:rPr>
            <w:rFonts w:ascii="Helvetica Neue" w:eastAsia="Helvetica Neue" w:hAnsi="Helvetica Neue" w:cs="Helvetica Neue"/>
            <w:b/>
            <w:color w:val="0000FF"/>
            <w:u w:val="single"/>
          </w:rPr>
          <w:t>Office of Sex Offender Sentencing, Monitoring, Apprehending, Registering, and Tracking (SMART)</w:t>
        </w:r>
      </w:hyperlink>
    </w:p>
    <w:p w:rsidR="0046538C" w:rsidRDefault="0046538C">
      <w:pPr>
        <w:rPr>
          <w:rFonts w:ascii="Helvetica Neue" w:eastAsia="Helvetica Neue" w:hAnsi="Helvetica Neue" w:cs="Helvetica Neue"/>
        </w:rPr>
      </w:pPr>
    </w:p>
    <w:p w:rsidR="0046538C" w:rsidRDefault="008D50B6">
      <w:pP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white"/>
        </w:rPr>
        <w:t>Hawaii</w:t>
      </w:r>
      <w:r w:rsidR="00E072C5">
        <w:rPr>
          <w:rFonts w:ascii="Helvetica Neue" w:eastAsia="Helvetica Neue" w:hAnsi="Helvetica Neue" w:cs="Helvetica Neue"/>
          <w:color w:val="222222"/>
          <w:highlight w:val="white"/>
        </w:rPr>
        <w:t xml:space="preserve"> State Administrative Agency Contacts</w:t>
      </w:r>
    </w:p>
    <w:p w:rsidR="0046538C" w:rsidRDefault="0046538C">
      <w:pPr>
        <w:rPr>
          <w:rFonts w:ascii="Helvetica Neue" w:eastAsia="Helvetica Neue" w:hAnsi="Helvetica Neue" w:cs="Helvetica Neue"/>
          <w:color w:val="222222"/>
          <w:highlight w:val="white"/>
        </w:rPr>
      </w:pPr>
    </w:p>
    <w:p w:rsidR="0046538C" w:rsidRDefault="0046538C">
      <w:pPr>
        <w:rPr>
          <w:rFonts w:ascii="Helvetica Neue" w:eastAsia="Helvetica Neue" w:hAnsi="Helvetica Neue" w:cs="Helvetica Neue"/>
          <w:color w:val="222222"/>
          <w:highlight w:val="white"/>
        </w:rPr>
      </w:pPr>
    </w:p>
    <w:p w:rsidR="0046538C" w:rsidRDefault="00E072C5">
      <w:pPr>
        <w:rPr>
          <w:rFonts w:ascii="Helvetica Neue" w:eastAsia="Helvetica Neue" w:hAnsi="Helvetica Neue" w:cs="Helvetica Neue"/>
          <w:color w:val="222222"/>
          <w:highlight w:val="white"/>
        </w:rPr>
      </w:pPr>
      <w:r>
        <w:rPr>
          <w:rFonts w:ascii="Helvetica Neue" w:eastAsia="Helvetica Neue" w:hAnsi="Helvetica Neue" w:cs="Helvetica Neue"/>
          <w:noProof/>
          <w:color w:val="222222"/>
          <w:highlight w:val="white"/>
        </w:rPr>
        <w:lastRenderedPageBreak/>
        <w:drawing>
          <wp:inline distT="0" distB="0" distL="0" distR="0">
            <wp:extent cx="6915150" cy="4600575"/>
            <wp:effectExtent l="0" t="0" r="0" b="0"/>
            <wp:docPr id="2138122900" name="image43.png" descr="A screenshot of a social media pos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3.png" descr="A screenshot of a social media post&#10;&#10;Description automatically generated"/>
                    <pic:cNvPicPr preferRelativeResize="0"/>
                  </pic:nvPicPr>
                  <pic:blipFill>
                    <a:blip r:embed="rId1281"/>
                    <a:srcRect/>
                    <a:stretch>
                      <a:fillRect/>
                    </a:stretch>
                  </pic:blipFill>
                  <pic:spPr>
                    <a:xfrm>
                      <a:off x="0" y="0"/>
                      <a:ext cx="6915150" cy="4600575"/>
                    </a:xfrm>
                    <a:prstGeom prst="rect">
                      <a:avLst/>
                    </a:prstGeom>
                    <a:ln/>
                  </pic:spPr>
                </pic:pic>
              </a:graphicData>
            </a:graphic>
          </wp:inline>
        </w:drawing>
      </w:r>
    </w:p>
    <w:p w:rsidR="0046538C" w:rsidRDefault="0046538C">
      <w:pPr>
        <w:rPr>
          <w:rFonts w:ascii="Helvetica Neue" w:eastAsia="Helvetica Neue" w:hAnsi="Helvetica Neue" w:cs="Helvetica Neue"/>
          <w:color w:val="222222"/>
          <w:highlight w:val="white"/>
        </w:rPr>
      </w:pPr>
    </w:p>
    <w:p w:rsidR="0046538C" w:rsidRDefault="00E072C5">
      <w:pPr>
        <w:rPr>
          <w:b/>
          <w:sz w:val="36"/>
          <w:szCs w:val="36"/>
        </w:rPr>
      </w:pPr>
      <w:r>
        <w:rPr>
          <w:rFonts w:ascii="Open Sans" w:eastAsia="Open Sans" w:hAnsi="Open Sans" w:cs="Open Sans"/>
          <w:b/>
          <w:color w:val="79482A"/>
          <w:sz w:val="36"/>
          <w:szCs w:val="36"/>
        </w:rPr>
        <w:t>State of Hawaii</w:t>
      </w:r>
    </w:p>
    <w:p w:rsidR="0046538C" w:rsidRDefault="00E072C5">
      <w:pPr>
        <w:pStyle w:val="Heading1"/>
        <w:spacing w:before="0" w:after="0"/>
        <w:rPr>
          <w:rFonts w:ascii="Open Sans" w:eastAsia="Open Sans" w:hAnsi="Open Sans" w:cs="Open Sans"/>
          <w:color w:val="000000"/>
          <w:sz w:val="24"/>
          <w:szCs w:val="24"/>
        </w:rPr>
      </w:pPr>
      <w:hyperlink r:id="rId1282">
        <w:r>
          <w:rPr>
            <w:rFonts w:ascii="Open Sans" w:eastAsia="Open Sans" w:hAnsi="Open Sans" w:cs="Open Sans"/>
            <w:color w:val="22767C"/>
            <w:sz w:val="36"/>
            <w:szCs w:val="36"/>
            <w:u w:val="single"/>
          </w:rPr>
          <w:t>Crime Prevention and Justice Assistance Division</w:t>
        </w:r>
      </w:hyperlink>
    </w:p>
    <w:p w:rsidR="0046538C" w:rsidRDefault="0046538C">
      <w:pPr>
        <w:pBdr>
          <w:top w:val="nil"/>
          <w:left w:val="nil"/>
          <w:bottom w:val="nil"/>
          <w:right w:val="nil"/>
          <w:between w:val="nil"/>
        </w:pBdr>
        <w:spacing w:after="150"/>
        <w:rPr>
          <w:rFonts w:ascii="Titillium" w:eastAsia="Titillium" w:hAnsi="Titillium" w:cs="Titillium"/>
          <w:color w:val="4472C4"/>
          <w:sz w:val="23"/>
          <w:szCs w:val="23"/>
        </w:rPr>
      </w:pPr>
    </w:p>
    <w:p w:rsidR="0046538C" w:rsidRDefault="00E072C5">
      <w:pPr>
        <w:pStyle w:val="Heading2"/>
        <w:spacing w:before="0" w:after="0"/>
        <w:rPr>
          <w:rFonts w:ascii="Open Sans" w:eastAsia="Open Sans" w:hAnsi="Open Sans" w:cs="Open Sans"/>
          <w:smallCaps/>
          <w:color w:val="444444"/>
          <w:sz w:val="31"/>
          <w:szCs w:val="31"/>
        </w:rPr>
      </w:pPr>
      <w:r>
        <w:rPr>
          <w:rFonts w:ascii="Open Sans" w:eastAsia="Open Sans" w:hAnsi="Open Sans" w:cs="Open Sans"/>
          <w:smallCaps/>
          <w:color w:val="444444"/>
          <w:sz w:val="31"/>
          <w:szCs w:val="31"/>
        </w:rPr>
        <w:t>GRANTS AND PLANNING BRANCH</w:t>
      </w:r>
    </w:p>
    <w:p w:rsidR="0046538C" w:rsidRDefault="00E072C5">
      <w:pPr>
        <w:pBdr>
          <w:top w:val="nil"/>
          <w:left w:val="nil"/>
          <w:bottom w:val="nil"/>
          <w:right w:val="nil"/>
          <w:between w:val="nil"/>
        </w:pBdr>
        <w:rPr>
          <w:rFonts w:ascii="Open Sans" w:eastAsia="Open Sans" w:hAnsi="Open Sans" w:cs="Open Sans"/>
          <w:color w:val="333333"/>
          <w:sz w:val="22"/>
          <w:szCs w:val="22"/>
        </w:rPr>
      </w:pPr>
      <w:hyperlink r:id="rId1283">
        <w:r>
          <w:rPr>
            <w:rFonts w:ascii="Open Sans" w:eastAsia="Open Sans" w:hAnsi="Open Sans" w:cs="Open Sans"/>
            <w:b/>
            <w:color w:val="22767C"/>
            <w:sz w:val="22"/>
            <w:szCs w:val="22"/>
            <w:u w:val="single"/>
          </w:rPr>
          <w:t>The Grants &amp; Planning Branch</w:t>
        </w:r>
      </w:hyperlink>
      <w:r>
        <w:rPr>
          <w:rFonts w:ascii="Open Sans" w:eastAsia="Open Sans" w:hAnsi="Open Sans" w:cs="Open Sans"/>
          <w:b/>
          <w:color w:val="333333"/>
          <w:sz w:val="22"/>
          <w:szCs w:val="22"/>
        </w:rPr>
        <w:t> maintains information on federal and state resources that may be available to assist in improving the criminal and juvenile justice systems, </w:t>
      </w:r>
      <w:r>
        <w:rPr>
          <w:rFonts w:ascii="Open Sans" w:eastAsia="Open Sans" w:hAnsi="Open Sans" w:cs="Open Sans"/>
          <w:color w:val="333333"/>
          <w:sz w:val="22"/>
          <w:szCs w:val="22"/>
        </w:rPr>
        <w:t>and seeks, applies for, and administers federal crime and crime prevention funding.  We are the State Administering Agency (SAA) for the following Federal Grants:</w:t>
      </w:r>
    </w:p>
    <w:p w:rsidR="0046538C" w:rsidRDefault="00E072C5">
      <w:pPr>
        <w:numPr>
          <w:ilvl w:val="0"/>
          <w:numId w:val="79"/>
        </w:numPr>
        <w:rPr>
          <w:rFonts w:ascii="Open Sans" w:eastAsia="Open Sans" w:hAnsi="Open Sans" w:cs="Open Sans"/>
          <w:color w:val="333333"/>
          <w:sz w:val="22"/>
          <w:szCs w:val="22"/>
        </w:rPr>
      </w:pPr>
      <w:hyperlink r:id="rId1284">
        <w:r>
          <w:rPr>
            <w:rFonts w:ascii="Open Sans" w:eastAsia="Open Sans" w:hAnsi="Open Sans" w:cs="Open Sans"/>
            <w:color w:val="22767C"/>
            <w:sz w:val="22"/>
            <w:szCs w:val="22"/>
            <w:u w:val="single"/>
          </w:rPr>
          <w:t>Edward Byrne Memorial Justice Assistance Formula Grant (JAG)*</w:t>
        </w:r>
      </w:hyperlink>
    </w:p>
    <w:p w:rsidR="0046538C" w:rsidRDefault="00E072C5">
      <w:pPr>
        <w:numPr>
          <w:ilvl w:val="0"/>
          <w:numId w:val="79"/>
        </w:numPr>
        <w:rPr>
          <w:rFonts w:ascii="Open Sans" w:eastAsia="Open Sans" w:hAnsi="Open Sans" w:cs="Open Sans"/>
          <w:color w:val="333333"/>
          <w:sz w:val="22"/>
          <w:szCs w:val="22"/>
        </w:rPr>
      </w:pPr>
      <w:hyperlink r:id="rId1285">
        <w:r>
          <w:rPr>
            <w:rFonts w:ascii="Open Sans" w:eastAsia="Open Sans" w:hAnsi="Open Sans" w:cs="Open Sans"/>
            <w:color w:val="22767C"/>
            <w:sz w:val="22"/>
            <w:szCs w:val="22"/>
            <w:u w:val="single"/>
          </w:rPr>
          <w:t>Paul Coverdell Forensic Science Improvement Grants Program (Coverdell)*</w:t>
        </w:r>
      </w:hyperlink>
    </w:p>
    <w:p w:rsidR="0046538C" w:rsidRDefault="00E072C5">
      <w:pPr>
        <w:numPr>
          <w:ilvl w:val="0"/>
          <w:numId w:val="79"/>
        </w:numPr>
        <w:spacing w:after="180"/>
        <w:rPr>
          <w:rFonts w:ascii="Open Sans" w:eastAsia="Open Sans" w:hAnsi="Open Sans" w:cs="Open Sans"/>
          <w:color w:val="333333"/>
          <w:sz w:val="22"/>
          <w:szCs w:val="22"/>
        </w:rPr>
      </w:pPr>
      <w:r>
        <w:rPr>
          <w:rFonts w:ascii="Open Sans" w:eastAsia="Open Sans" w:hAnsi="Open Sans" w:cs="Open Sans"/>
          <w:color w:val="333333"/>
          <w:sz w:val="22"/>
          <w:szCs w:val="22"/>
        </w:rPr>
        <w:t>Residential Substance Abuse Treatment for State Prisoners*</w:t>
      </w:r>
    </w:p>
    <w:p w:rsidR="0046538C" w:rsidRDefault="00E072C5">
      <w:pPr>
        <w:numPr>
          <w:ilvl w:val="0"/>
          <w:numId w:val="79"/>
        </w:numPr>
        <w:rPr>
          <w:rFonts w:ascii="Open Sans" w:eastAsia="Open Sans" w:hAnsi="Open Sans" w:cs="Open Sans"/>
          <w:color w:val="333333"/>
          <w:sz w:val="22"/>
          <w:szCs w:val="22"/>
        </w:rPr>
      </w:pPr>
      <w:hyperlink r:id="rId1286">
        <w:r>
          <w:rPr>
            <w:rFonts w:ascii="Open Sans" w:eastAsia="Open Sans" w:hAnsi="Open Sans" w:cs="Open Sans"/>
            <w:color w:val="22767C"/>
            <w:sz w:val="22"/>
            <w:szCs w:val="22"/>
            <w:u w:val="single"/>
          </w:rPr>
          <w:t>Violence Against Women Act (VAWA) Formula Grant</w:t>
        </w:r>
      </w:hyperlink>
    </w:p>
    <w:p w:rsidR="0046538C" w:rsidRDefault="00E072C5">
      <w:pPr>
        <w:numPr>
          <w:ilvl w:val="0"/>
          <w:numId w:val="79"/>
        </w:numPr>
        <w:rPr>
          <w:rFonts w:ascii="Open Sans" w:eastAsia="Open Sans" w:hAnsi="Open Sans" w:cs="Open Sans"/>
          <w:color w:val="333333"/>
          <w:sz w:val="22"/>
          <w:szCs w:val="22"/>
        </w:rPr>
      </w:pPr>
      <w:hyperlink r:id="rId1287">
        <w:r>
          <w:rPr>
            <w:rFonts w:ascii="Open Sans" w:eastAsia="Open Sans" w:hAnsi="Open Sans" w:cs="Open Sans"/>
            <w:color w:val="22767C"/>
            <w:sz w:val="22"/>
            <w:szCs w:val="22"/>
            <w:u w:val="single"/>
          </w:rPr>
          <w:t>Victims of Crime Act (VOCA), Victim Assistance Formula Grant Program</w:t>
        </w:r>
      </w:hyperlink>
    </w:p>
    <w:p w:rsidR="0046538C" w:rsidRDefault="00E072C5">
      <w:pPr>
        <w:pBdr>
          <w:top w:val="nil"/>
          <w:left w:val="nil"/>
          <w:bottom w:val="nil"/>
          <w:right w:val="nil"/>
          <w:between w:val="nil"/>
        </w:pBdr>
        <w:rPr>
          <w:rFonts w:ascii="Open Sans" w:eastAsia="Open Sans" w:hAnsi="Open Sans" w:cs="Open Sans"/>
          <w:color w:val="333333"/>
          <w:sz w:val="22"/>
          <w:szCs w:val="22"/>
        </w:rPr>
      </w:pPr>
      <w:r>
        <w:rPr>
          <w:rFonts w:ascii="Open Sans" w:eastAsia="Open Sans" w:hAnsi="Open Sans" w:cs="Open Sans"/>
          <w:i/>
          <w:color w:val="333333"/>
          <w:sz w:val="22"/>
          <w:szCs w:val="22"/>
        </w:rPr>
        <w:t>*Eligible grant recipients are state and county government organizations. Grant funds are not awarded directly to private agencies.</w:t>
      </w:r>
    </w:p>
    <w:p w:rsidR="0046538C" w:rsidRDefault="00E072C5">
      <w:pPr>
        <w:pBdr>
          <w:top w:val="nil"/>
          <w:left w:val="nil"/>
          <w:bottom w:val="nil"/>
          <w:right w:val="nil"/>
          <w:between w:val="nil"/>
        </w:pBdr>
        <w:rPr>
          <w:rFonts w:ascii="Open Sans" w:eastAsia="Open Sans" w:hAnsi="Open Sans" w:cs="Open Sans"/>
          <w:color w:val="333333"/>
          <w:sz w:val="22"/>
          <w:szCs w:val="22"/>
        </w:rPr>
      </w:pPr>
      <w:r>
        <w:rPr>
          <w:rFonts w:ascii="Open Sans" w:eastAsia="Open Sans" w:hAnsi="Open Sans" w:cs="Open Sans"/>
          <w:color w:val="333333"/>
          <w:sz w:val="22"/>
          <w:szCs w:val="22"/>
        </w:rPr>
        <w:t>The Grants &amp; Planning Branch works closely with the U.S. Department of Justice, in particular with the </w:t>
      </w:r>
      <w:hyperlink r:id="rId1288">
        <w:r>
          <w:rPr>
            <w:rFonts w:ascii="Open Sans" w:eastAsia="Open Sans" w:hAnsi="Open Sans" w:cs="Open Sans"/>
            <w:color w:val="22767C"/>
            <w:sz w:val="22"/>
            <w:szCs w:val="22"/>
            <w:u w:val="single"/>
          </w:rPr>
          <w:t>Bureau of Justice Assistance</w:t>
        </w:r>
      </w:hyperlink>
      <w:r>
        <w:rPr>
          <w:rFonts w:ascii="Open Sans" w:eastAsia="Open Sans" w:hAnsi="Open Sans" w:cs="Open Sans"/>
          <w:color w:val="333333"/>
          <w:sz w:val="22"/>
          <w:szCs w:val="22"/>
        </w:rPr>
        <w:t>, the </w:t>
      </w:r>
      <w:hyperlink r:id="rId1289">
        <w:r>
          <w:rPr>
            <w:rFonts w:ascii="Open Sans" w:eastAsia="Open Sans" w:hAnsi="Open Sans" w:cs="Open Sans"/>
            <w:color w:val="22767C"/>
            <w:sz w:val="22"/>
            <w:szCs w:val="22"/>
            <w:u w:val="single"/>
          </w:rPr>
          <w:t>National Institute of Justice</w:t>
        </w:r>
      </w:hyperlink>
      <w:r>
        <w:rPr>
          <w:rFonts w:ascii="Open Sans" w:eastAsia="Open Sans" w:hAnsi="Open Sans" w:cs="Open Sans"/>
          <w:color w:val="333333"/>
          <w:sz w:val="22"/>
          <w:szCs w:val="22"/>
        </w:rPr>
        <w:t>, the </w:t>
      </w:r>
      <w:hyperlink r:id="rId1290">
        <w:r>
          <w:rPr>
            <w:rFonts w:ascii="Open Sans" w:eastAsia="Open Sans" w:hAnsi="Open Sans" w:cs="Open Sans"/>
            <w:color w:val="22767C"/>
            <w:sz w:val="22"/>
            <w:szCs w:val="22"/>
            <w:u w:val="single"/>
          </w:rPr>
          <w:t>Office for Victims of Crime</w:t>
        </w:r>
      </w:hyperlink>
      <w:r>
        <w:rPr>
          <w:rFonts w:ascii="Open Sans" w:eastAsia="Open Sans" w:hAnsi="Open Sans" w:cs="Open Sans"/>
          <w:color w:val="333333"/>
          <w:sz w:val="22"/>
          <w:szCs w:val="22"/>
        </w:rPr>
        <w:t>, the </w:t>
      </w:r>
      <w:hyperlink r:id="rId1291">
        <w:r>
          <w:rPr>
            <w:rFonts w:ascii="Open Sans" w:eastAsia="Open Sans" w:hAnsi="Open Sans" w:cs="Open Sans"/>
            <w:color w:val="22767C"/>
            <w:sz w:val="22"/>
            <w:szCs w:val="22"/>
            <w:u w:val="single"/>
          </w:rPr>
          <w:t>Office of Justice Programs</w:t>
        </w:r>
      </w:hyperlink>
      <w:r>
        <w:rPr>
          <w:rFonts w:ascii="Open Sans" w:eastAsia="Open Sans" w:hAnsi="Open Sans" w:cs="Open Sans"/>
          <w:color w:val="333333"/>
          <w:sz w:val="22"/>
          <w:szCs w:val="22"/>
        </w:rPr>
        <w:t>, and the </w:t>
      </w:r>
      <w:hyperlink r:id="rId1292">
        <w:r>
          <w:rPr>
            <w:rFonts w:ascii="Open Sans" w:eastAsia="Open Sans" w:hAnsi="Open Sans" w:cs="Open Sans"/>
            <w:color w:val="22767C"/>
            <w:sz w:val="22"/>
            <w:szCs w:val="22"/>
            <w:u w:val="single"/>
          </w:rPr>
          <w:t>Office on Violence Against Women</w:t>
        </w:r>
      </w:hyperlink>
      <w:r>
        <w:rPr>
          <w:rFonts w:ascii="Open Sans" w:eastAsia="Open Sans" w:hAnsi="Open Sans" w:cs="Open Sans"/>
          <w:color w:val="333333"/>
          <w:sz w:val="22"/>
          <w:szCs w:val="22"/>
        </w:rPr>
        <w:t>.</w:t>
      </w:r>
    </w:p>
    <w:p w:rsidR="0046538C" w:rsidRDefault="00E072C5">
      <w:pPr>
        <w:pBdr>
          <w:top w:val="nil"/>
          <w:left w:val="nil"/>
          <w:bottom w:val="nil"/>
          <w:right w:val="nil"/>
          <w:between w:val="nil"/>
        </w:pBdr>
        <w:spacing w:after="312"/>
        <w:rPr>
          <w:rFonts w:ascii="Open Sans" w:eastAsia="Open Sans" w:hAnsi="Open Sans" w:cs="Open Sans"/>
          <w:color w:val="333333"/>
          <w:sz w:val="22"/>
          <w:szCs w:val="22"/>
        </w:rPr>
      </w:pPr>
      <w:r>
        <w:rPr>
          <w:rFonts w:ascii="Open Sans" w:eastAsia="Open Sans" w:hAnsi="Open Sans" w:cs="Open Sans"/>
          <w:color w:val="333333"/>
          <w:sz w:val="22"/>
          <w:szCs w:val="22"/>
        </w:rPr>
        <w:t>The Grants &amp; Planning Branch is also the Administering Agency for the following State Grants:</w:t>
      </w:r>
    </w:p>
    <w:p w:rsidR="0046538C" w:rsidRDefault="00E072C5">
      <w:pPr>
        <w:numPr>
          <w:ilvl w:val="0"/>
          <w:numId w:val="80"/>
        </w:numPr>
        <w:spacing w:after="180"/>
        <w:rPr>
          <w:rFonts w:ascii="Open Sans" w:eastAsia="Open Sans" w:hAnsi="Open Sans" w:cs="Open Sans"/>
          <w:color w:val="333333"/>
          <w:sz w:val="22"/>
          <w:szCs w:val="22"/>
        </w:rPr>
      </w:pPr>
      <w:r>
        <w:rPr>
          <w:rFonts w:ascii="Open Sans" w:eastAsia="Open Sans" w:hAnsi="Open Sans" w:cs="Open Sans"/>
          <w:color w:val="333333"/>
          <w:sz w:val="22"/>
          <w:szCs w:val="22"/>
        </w:rPr>
        <w:t>Hawaii Career Criminal Prosecution Program (HCCPP)*</w:t>
      </w:r>
    </w:p>
    <w:p w:rsidR="0046538C" w:rsidRDefault="00E072C5">
      <w:pPr>
        <w:numPr>
          <w:ilvl w:val="0"/>
          <w:numId w:val="80"/>
        </w:numPr>
        <w:spacing w:after="180"/>
        <w:rPr>
          <w:rFonts w:ascii="Open Sans" w:eastAsia="Open Sans" w:hAnsi="Open Sans" w:cs="Open Sans"/>
          <w:color w:val="333333"/>
          <w:sz w:val="22"/>
          <w:szCs w:val="22"/>
        </w:rPr>
      </w:pPr>
      <w:r>
        <w:rPr>
          <w:rFonts w:ascii="Open Sans" w:eastAsia="Open Sans" w:hAnsi="Open Sans" w:cs="Open Sans"/>
          <w:color w:val="333333"/>
          <w:sz w:val="22"/>
          <w:szCs w:val="22"/>
        </w:rPr>
        <w:t>Victim Witness Assistance (VW)*</w:t>
      </w:r>
    </w:p>
    <w:p w:rsidR="0046538C" w:rsidRDefault="00E072C5">
      <w:pPr>
        <w:pStyle w:val="Heading4"/>
        <w:spacing w:before="0" w:after="0"/>
        <w:jc w:val="center"/>
        <w:rPr>
          <w:rFonts w:ascii="Open Sans" w:eastAsia="Open Sans" w:hAnsi="Open Sans" w:cs="Open Sans"/>
          <w:i/>
          <w:color w:val="444444"/>
          <w:sz w:val="26"/>
          <w:szCs w:val="26"/>
        </w:rPr>
      </w:pPr>
      <w:hyperlink r:id="rId1293">
        <w:r>
          <w:rPr>
            <w:rFonts w:ascii="Open Sans" w:eastAsia="Open Sans" w:hAnsi="Open Sans" w:cs="Open Sans"/>
            <w:color w:val="22767C"/>
            <w:sz w:val="26"/>
            <w:szCs w:val="26"/>
            <w:u w:val="single"/>
          </w:rPr>
          <w:t>Grants and Planning Branch Brochure (09_2022)</w:t>
        </w:r>
      </w:hyperlink>
    </w:p>
    <w:p w:rsidR="0046538C" w:rsidRDefault="00E072C5">
      <w:pPr>
        <w:pBdr>
          <w:top w:val="nil"/>
          <w:left w:val="nil"/>
          <w:bottom w:val="nil"/>
          <w:right w:val="nil"/>
          <w:between w:val="nil"/>
        </w:pBdr>
        <w:spacing w:after="312"/>
        <w:rPr>
          <w:rFonts w:ascii="Open Sans" w:eastAsia="Open Sans" w:hAnsi="Open Sans" w:cs="Open Sans"/>
          <w:color w:val="333333"/>
          <w:sz w:val="22"/>
          <w:szCs w:val="22"/>
        </w:rPr>
      </w:pPr>
      <w:r>
        <w:rPr>
          <w:rFonts w:ascii="Open Sans" w:eastAsia="Open Sans" w:hAnsi="Open Sans" w:cs="Open Sans"/>
          <w:color w:val="333333"/>
          <w:sz w:val="22"/>
          <w:szCs w:val="22"/>
        </w:rPr>
        <w:t> </w:t>
      </w:r>
    </w:p>
    <w:p w:rsidR="0046538C" w:rsidRDefault="00E072C5">
      <w:pPr>
        <w:spacing w:before="240" w:after="240"/>
      </w:pPr>
      <w:r>
        <w:pict>
          <v:rect id="_x0000_i1038" style="width:0;height:1.5pt" o:hralign="center" o:hrstd="t" o:hr="t" fillcolor="#a0a0a0" stroked="f"/>
        </w:pict>
      </w:r>
    </w:p>
    <w:p w:rsidR="0046538C" w:rsidRDefault="00E072C5">
      <w:pPr>
        <w:spacing w:before="240" w:after="240"/>
      </w:pPr>
      <w:r>
        <w:pict>
          <v:rect id="_x0000_i1039" style="width:0;height:1.5pt" o:hralign="center" o:hrstd="t" o:hr="t" fillcolor="#a0a0a0" stroked="f"/>
        </w:pict>
      </w:r>
    </w:p>
    <w:p w:rsidR="0046538C" w:rsidRDefault="0046538C">
      <w:pPr>
        <w:pStyle w:val="Heading4"/>
        <w:spacing w:before="0" w:after="0"/>
        <w:rPr>
          <w:rFonts w:ascii="Open Sans" w:eastAsia="Open Sans" w:hAnsi="Open Sans" w:cs="Open Sans"/>
          <w:color w:val="444444"/>
          <w:sz w:val="29"/>
          <w:szCs w:val="29"/>
        </w:rPr>
      </w:pPr>
    </w:p>
    <w:p w:rsidR="0046538C" w:rsidRDefault="0046538C">
      <w:pPr>
        <w:pStyle w:val="Heading4"/>
        <w:spacing w:before="0" w:after="0"/>
        <w:rPr>
          <w:rFonts w:ascii="Open Sans" w:eastAsia="Open Sans" w:hAnsi="Open Sans" w:cs="Open Sans"/>
          <w:color w:val="444444"/>
          <w:sz w:val="29"/>
          <w:szCs w:val="29"/>
        </w:rPr>
      </w:pPr>
    </w:p>
    <w:p w:rsidR="0046538C" w:rsidRDefault="00E072C5">
      <w:pPr>
        <w:pStyle w:val="Heading4"/>
        <w:spacing w:before="0" w:after="0"/>
        <w:rPr>
          <w:rFonts w:ascii="Open Sans" w:eastAsia="Open Sans" w:hAnsi="Open Sans" w:cs="Open Sans"/>
          <w:color w:val="444444"/>
          <w:sz w:val="29"/>
          <w:szCs w:val="29"/>
        </w:rPr>
      </w:pPr>
      <w:r>
        <w:rPr>
          <w:rFonts w:ascii="Open Sans" w:eastAsia="Open Sans" w:hAnsi="Open Sans" w:cs="Open Sans"/>
          <w:color w:val="444444"/>
          <w:sz w:val="29"/>
          <w:szCs w:val="29"/>
        </w:rPr>
        <w:t>Recorded Webinar for Hawaii</w:t>
      </w:r>
    </w:p>
    <w:p w:rsidR="0046538C" w:rsidRDefault="00E072C5">
      <w:pPr>
        <w:pStyle w:val="Heading4"/>
        <w:spacing w:before="0" w:after="0"/>
        <w:rPr>
          <w:rFonts w:ascii="Open Sans" w:eastAsia="Open Sans" w:hAnsi="Open Sans" w:cs="Open Sans"/>
          <w:color w:val="444444"/>
          <w:sz w:val="29"/>
          <w:szCs w:val="29"/>
        </w:rPr>
      </w:pPr>
      <w:r>
        <w:rPr>
          <w:rFonts w:ascii="Open Sans" w:eastAsia="Open Sans" w:hAnsi="Open Sans" w:cs="Open Sans"/>
          <w:color w:val="444444"/>
          <w:sz w:val="29"/>
          <w:szCs w:val="29"/>
        </w:rPr>
        <w:t>U.S Department of Justice, Bureau of Justice Assistance (BJA) Funding Opportunities &amp; Resources</w:t>
      </w:r>
    </w:p>
    <w:p w:rsidR="0046538C" w:rsidRDefault="00E072C5">
      <w:pPr>
        <w:pBdr>
          <w:top w:val="nil"/>
          <w:left w:val="nil"/>
          <w:bottom w:val="nil"/>
          <w:right w:val="nil"/>
          <w:between w:val="nil"/>
        </w:pBdr>
        <w:spacing w:after="312"/>
        <w:rPr>
          <w:rFonts w:ascii="Open Sans" w:eastAsia="Open Sans" w:hAnsi="Open Sans" w:cs="Open Sans"/>
          <w:color w:val="333333"/>
          <w:sz w:val="22"/>
          <w:szCs w:val="22"/>
        </w:rPr>
      </w:pPr>
      <w:r>
        <w:rPr>
          <w:rFonts w:ascii="Open Sans" w:eastAsia="Open Sans" w:hAnsi="Open Sans" w:cs="Open Sans"/>
          <w:color w:val="333333"/>
          <w:sz w:val="22"/>
          <w:szCs w:val="22"/>
        </w:rPr>
        <w:t> </w:t>
      </w:r>
      <w:r>
        <w:rPr>
          <w:rFonts w:ascii="Open Sans" w:eastAsia="Open Sans" w:hAnsi="Open Sans" w:cs="Open Sans"/>
          <w:noProof/>
          <w:color w:val="22767C"/>
          <w:sz w:val="26"/>
          <w:szCs w:val="26"/>
        </w:rPr>
        <w:drawing>
          <wp:inline distT="0" distB="0" distL="0" distR="0">
            <wp:extent cx="1990812" cy="2320378"/>
            <wp:effectExtent l="0" t="0" r="0" b="0"/>
            <wp:docPr id="2138122901" name="image46.jpg" descr="A blue calculator and blue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6.jpg" descr="A blue calculator and blue text&#10;&#10;Description automatically generated"/>
                    <pic:cNvPicPr preferRelativeResize="0"/>
                  </pic:nvPicPr>
                  <pic:blipFill>
                    <a:blip r:embed="rId1294"/>
                    <a:srcRect/>
                    <a:stretch>
                      <a:fillRect/>
                    </a:stretch>
                  </pic:blipFill>
                  <pic:spPr>
                    <a:xfrm>
                      <a:off x="0" y="0"/>
                      <a:ext cx="1990812" cy="2320378"/>
                    </a:xfrm>
                    <a:prstGeom prst="rect">
                      <a:avLst/>
                    </a:prstGeom>
                    <a:ln/>
                  </pic:spPr>
                </pic:pic>
              </a:graphicData>
            </a:graphic>
          </wp:inline>
        </w:drawing>
      </w:r>
    </w:p>
    <w:p w:rsidR="0046538C" w:rsidRDefault="00E072C5">
      <w:pPr>
        <w:pBdr>
          <w:top w:val="nil"/>
          <w:left w:val="nil"/>
          <w:bottom w:val="nil"/>
          <w:right w:val="nil"/>
          <w:between w:val="nil"/>
        </w:pBdr>
        <w:spacing w:after="312"/>
        <w:rPr>
          <w:rFonts w:ascii="Open Sans" w:eastAsia="Open Sans" w:hAnsi="Open Sans" w:cs="Open Sans"/>
          <w:color w:val="333333"/>
          <w:sz w:val="22"/>
          <w:szCs w:val="22"/>
        </w:rPr>
      </w:pPr>
      <w:r>
        <w:rPr>
          <w:rFonts w:ascii="Open Sans" w:eastAsia="Open Sans" w:hAnsi="Open Sans" w:cs="Open Sans"/>
          <w:color w:val="333333"/>
          <w:sz w:val="22"/>
          <w:szCs w:val="22"/>
        </w:rPr>
        <w:t>On March 29 and March 31, 2023, in partnership with the Hawaii Department of the Attorney General, the Bureau of Justice Assistance (BJA) presented “FY 2023 Funding Opportunities &amp; Resources”.</w:t>
      </w:r>
    </w:p>
    <w:p w:rsidR="0046538C" w:rsidRDefault="00E072C5">
      <w:pPr>
        <w:pBdr>
          <w:top w:val="nil"/>
          <w:left w:val="nil"/>
          <w:bottom w:val="nil"/>
          <w:right w:val="nil"/>
          <w:between w:val="nil"/>
        </w:pBdr>
        <w:spacing w:after="312"/>
        <w:rPr>
          <w:rFonts w:ascii="Open Sans" w:eastAsia="Open Sans" w:hAnsi="Open Sans" w:cs="Open Sans"/>
          <w:color w:val="333333"/>
          <w:sz w:val="22"/>
          <w:szCs w:val="22"/>
        </w:rPr>
      </w:pPr>
      <w:r>
        <w:rPr>
          <w:rFonts w:ascii="Open Sans" w:eastAsia="Open Sans" w:hAnsi="Open Sans" w:cs="Open Sans"/>
          <w:color w:val="333333"/>
          <w:sz w:val="22"/>
          <w:szCs w:val="22"/>
        </w:rPr>
        <w:t>On March 29th, the target audience was courts, corrections, community corrections, and reentry. On March 31st, the target audience was law enforcement, prosecutors, and community safety programs, such as behavioral health.  Following the formal presentation, there was a Q&amp;A session. BJA is the largest grant making office in the U.S. Department of Justice.</w:t>
      </w:r>
    </w:p>
    <w:p w:rsidR="0046538C" w:rsidRDefault="00E072C5">
      <w:pPr>
        <w:pBdr>
          <w:top w:val="nil"/>
          <w:left w:val="nil"/>
          <w:bottom w:val="nil"/>
          <w:right w:val="nil"/>
          <w:between w:val="nil"/>
        </w:pBdr>
        <w:rPr>
          <w:rFonts w:ascii="Open Sans" w:eastAsia="Open Sans" w:hAnsi="Open Sans" w:cs="Open Sans"/>
          <w:color w:val="333333"/>
          <w:sz w:val="22"/>
          <w:szCs w:val="22"/>
        </w:rPr>
      </w:pPr>
      <w:r>
        <w:rPr>
          <w:rFonts w:ascii="Open Sans" w:eastAsia="Open Sans" w:hAnsi="Open Sans" w:cs="Open Sans"/>
          <w:b/>
          <w:color w:val="333333"/>
          <w:sz w:val="22"/>
          <w:szCs w:val="22"/>
        </w:rPr>
        <w:t>March 29, 2023 (courts, corrections, community corrections, and reentry)</w:t>
      </w:r>
    </w:p>
    <w:p w:rsidR="0046538C" w:rsidRDefault="00E072C5">
      <w:pPr>
        <w:numPr>
          <w:ilvl w:val="0"/>
          <w:numId w:val="81"/>
        </w:numPr>
        <w:rPr>
          <w:rFonts w:ascii="Open Sans" w:eastAsia="Open Sans" w:hAnsi="Open Sans" w:cs="Open Sans"/>
          <w:color w:val="333333"/>
          <w:sz w:val="22"/>
          <w:szCs w:val="22"/>
        </w:rPr>
      </w:pPr>
      <w:proofErr w:type="spellStart"/>
      <w:r>
        <w:rPr>
          <w:rFonts w:ascii="Open Sans" w:eastAsia="Open Sans" w:hAnsi="Open Sans" w:cs="Open Sans"/>
          <w:color w:val="333333"/>
          <w:sz w:val="22"/>
          <w:szCs w:val="22"/>
        </w:rPr>
        <w:t>Webex</w:t>
      </w:r>
      <w:proofErr w:type="spellEnd"/>
      <w:r>
        <w:rPr>
          <w:rFonts w:ascii="Open Sans" w:eastAsia="Open Sans" w:hAnsi="Open Sans" w:cs="Open Sans"/>
          <w:color w:val="333333"/>
          <w:sz w:val="22"/>
          <w:szCs w:val="22"/>
        </w:rPr>
        <w:t xml:space="preserve"> link: </w:t>
      </w:r>
      <w:hyperlink r:id="rId1295">
        <w:r>
          <w:rPr>
            <w:rFonts w:ascii="Open Sans" w:eastAsia="Open Sans" w:hAnsi="Open Sans" w:cs="Open Sans"/>
            <w:color w:val="22767C"/>
            <w:sz w:val="22"/>
            <w:szCs w:val="22"/>
            <w:u w:val="single"/>
          </w:rPr>
          <w:t>https://ojp.webex.com/ojp/ldr.php?RCID=7909e04166cd2e3f1591157dff0a0a1c</w:t>
        </w:r>
      </w:hyperlink>
    </w:p>
    <w:p w:rsidR="0046538C" w:rsidRDefault="00E072C5">
      <w:pPr>
        <w:numPr>
          <w:ilvl w:val="0"/>
          <w:numId w:val="81"/>
        </w:numPr>
        <w:rPr>
          <w:rFonts w:ascii="Open Sans" w:eastAsia="Open Sans" w:hAnsi="Open Sans" w:cs="Open Sans"/>
          <w:color w:val="333333"/>
          <w:sz w:val="22"/>
          <w:szCs w:val="22"/>
        </w:rPr>
      </w:pPr>
      <w:r>
        <w:rPr>
          <w:rFonts w:ascii="Open Sans" w:eastAsia="Open Sans" w:hAnsi="Open Sans" w:cs="Open Sans"/>
          <w:color w:val="333333"/>
          <w:sz w:val="22"/>
          <w:szCs w:val="22"/>
        </w:rPr>
        <w:t>Presentation slides: </w:t>
      </w:r>
      <w:hyperlink r:id="rId1296">
        <w:r>
          <w:rPr>
            <w:rFonts w:ascii="Open Sans" w:eastAsia="Open Sans" w:hAnsi="Open Sans" w:cs="Open Sans"/>
            <w:color w:val="175450"/>
            <w:sz w:val="22"/>
            <w:szCs w:val="22"/>
            <w:u w:val="single"/>
          </w:rPr>
          <w:t>BJA FY23 Funding Opportunities – Hawaii – March 29</w:t>
        </w:r>
      </w:hyperlink>
    </w:p>
    <w:p w:rsidR="0046538C" w:rsidRDefault="00E072C5">
      <w:pPr>
        <w:pBdr>
          <w:top w:val="nil"/>
          <w:left w:val="nil"/>
          <w:bottom w:val="nil"/>
          <w:right w:val="nil"/>
          <w:between w:val="nil"/>
        </w:pBdr>
        <w:rPr>
          <w:rFonts w:ascii="Open Sans" w:eastAsia="Open Sans" w:hAnsi="Open Sans" w:cs="Open Sans"/>
          <w:color w:val="333333"/>
          <w:sz w:val="22"/>
          <w:szCs w:val="22"/>
        </w:rPr>
      </w:pPr>
      <w:r>
        <w:rPr>
          <w:rFonts w:ascii="Open Sans" w:eastAsia="Open Sans" w:hAnsi="Open Sans" w:cs="Open Sans"/>
          <w:b/>
          <w:color w:val="333333"/>
          <w:sz w:val="22"/>
          <w:szCs w:val="22"/>
        </w:rPr>
        <w:t>March 31, 2023 (law enforcement, prosecutors, and community safety programs)</w:t>
      </w:r>
    </w:p>
    <w:p w:rsidR="0046538C" w:rsidRDefault="00E072C5">
      <w:pPr>
        <w:numPr>
          <w:ilvl w:val="0"/>
          <w:numId w:val="82"/>
        </w:numPr>
        <w:rPr>
          <w:rFonts w:ascii="Open Sans" w:eastAsia="Open Sans" w:hAnsi="Open Sans" w:cs="Open Sans"/>
          <w:color w:val="333333"/>
          <w:sz w:val="22"/>
          <w:szCs w:val="22"/>
        </w:rPr>
      </w:pPr>
      <w:proofErr w:type="spellStart"/>
      <w:r>
        <w:rPr>
          <w:rFonts w:ascii="Open Sans" w:eastAsia="Open Sans" w:hAnsi="Open Sans" w:cs="Open Sans"/>
          <w:color w:val="333333"/>
          <w:sz w:val="22"/>
          <w:szCs w:val="22"/>
        </w:rPr>
        <w:t>Webex</w:t>
      </w:r>
      <w:proofErr w:type="spellEnd"/>
      <w:r>
        <w:rPr>
          <w:rFonts w:ascii="Open Sans" w:eastAsia="Open Sans" w:hAnsi="Open Sans" w:cs="Open Sans"/>
          <w:color w:val="333333"/>
          <w:sz w:val="22"/>
          <w:szCs w:val="22"/>
        </w:rPr>
        <w:t xml:space="preserve"> link: </w:t>
      </w:r>
      <w:hyperlink r:id="rId1297">
        <w:r>
          <w:rPr>
            <w:rFonts w:ascii="Open Sans" w:eastAsia="Open Sans" w:hAnsi="Open Sans" w:cs="Open Sans"/>
            <w:color w:val="22767C"/>
            <w:sz w:val="22"/>
            <w:szCs w:val="22"/>
            <w:u w:val="single"/>
          </w:rPr>
          <w:t>https://ojp.webex.com/ojp/ldr.php?RCID=2f637ef0006cd9583f3c515700a7ff14</w:t>
        </w:r>
      </w:hyperlink>
    </w:p>
    <w:p w:rsidR="0046538C" w:rsidRDefault="00E072C5">
      <w:pPr>
        <w:numPr>
          <w:ilvl w:val="0"/>
          <w:numId w:val="82"/>
        </w:numPr>
        <w:rPr>
          <w:rFonts w:ascii="Open Sans" w:eastAsia="Open Sans" w:hAnsi="Open Sans" w:cs="Open Sans"/>
          <w:color w:val="333333"/>
          <w:sz w:val="22"/>
          <w:szCs w:val="22"/>
        </w:rPr>
      </w:pPr>
      <w:r>
        <w:rPr>
          <w:rFonts w:ascii="Open Sans" w:eastAsia="Open Sans" w:hAnsi="Open Sans" w:cs="Open Sans"/>
          <w:color w:val="333333"/>
          <w:sz w:val="22"/>
          <w:szCs w:val="22"/>
        </w:rPr>
        <w:t>Presentation slides: </w:t>
      </w:r>
      <w:hyperlink r:id="rId1298">
        <w:r>
          <w:rPr>
            <w:rFonts w:ascii="Open Sans" w:eastAsia="Open Sans" w:hAnsi="Open Sans" w:cs="Open Sans"/>
            <w:color w:val="22767C"/>
            <w:sz w:val="22"/>
            <w:szCs w:val="22"/>
            <w:u w:val="single"/>
          </w:rPr>
          <w:t>BJA FY23 Funding Opportunities – Hawaii – March 31</w:t>
        </w:r>
      </w:hyperlink>
    </w:p>
    <w:p w:rsidR="0046538C" w:rsidRDefault="00E072C5">
      <w:pPr>
        <w:spacing w:before="240" w:after="240"/>
      </w:pPr>
      <w:r>
        <w:pict>
          <v:rect id="_x0000_i1040" style="width:0;height:1.5pt" o:hralign="center" o:hrstd="t" o:hr="t" fillcolor="#a0a0a0" stroked="f"/>
        </w:pict>
      </w:r>
    </w:p>
    <w:p w:rsidR="0046538C" w:rsidRDefault="00E072C5">
      <w:pPr>
        <w:pBdr>
          <w:top w:val="nil"/>
          <w:left w:val="nil"/>
          <w:bottom w:val="nil"/>
          <w:right w:val="nil"/>
          <w:between w:val="nil"/>
        </w:pBdr>
        <w:rPr>
          <w:rFonts w:ascii="Open Sans" w:eastAsia="Open Sans" w:hAnsi="Open Sans" w:cs="Open Sans"/>
          <w:color w:val="333333"/>
          <w:sz w:val="22"/>
          <w:szCs w:val="22"/>
        </w:rPr>
      </w:pPr>
      <w:hyperlink r:id="rId1299">
        <w:r>
          <w:rPr>
            <w:rFonts w:ascii="Open Sans" w:eastAsia="Open Sans" w:hAnsi="Open Sans" w:cs="Open Sans"/>
            <w:b/>
            <w:color w:val="22767C"/>
            <w:sz w:val="22"/>
            <w:szCs w:val="22"/>
          </w:rPr>
          <w:t xml:space="preserve">CPJAD </w:t>
        </w:r>
        <w:proofErr w:type="spellStart"/>
        <w:r>
          <w:rPr>
            <w:rFonts w:ascii="Open Sans" w:eastAsia="Open Sans" w:hAnsi="Open Sans" w:cs="Open Sans"/>
            <w:b/>
            <w:color w:val="22767C"/>
            <w:sz w:val="22"/>
            <w:szCs w:val="22"/>
          </w:rPr>
          <w:t>eGrants</w:t>
        </w:r>
        <w:proofErr w:type="spellEnd"/>
        <w:r>
          <w:rPr>
            <w:rFonts w:ascii="Open Sans" w:eastAsia="Open Sans" w:hAnsi="Open Sans" w:cs="Open Sans"/>
            <w:b/>
            <w:color w:val="22767C"/>
            <w:sz w:val="22"/>
            <w:szCs w:val="22"/>
          </w:rPr>
          <w:t xml:space="preserve"> (online Grants Management System)</w:t>
        </w:r>
      </w:hyperlink>
    </w:p>
    <w:p w:rsidR="0046538C" w:rsidRDefault="00E072C5">
      <w:pPr>
        <w:pBdr>
          <w:top w:val="nil"/>
          <w:left w:val="nil"/>
          <w:bottom w:val="nil"/>
          <w:right w:val="nil"/>
          <w:between w:val="nil"/>
        </w:pBdr>
        <w:rPr>
          <w:rFonts w:ascii="Open Sans" w:eastAsia="Open Sans" w:hAnsi="Open Sans" w:cs="Open Sans"/>
          <w:color w:val="333333"/>
          <w:sz w:val="22"/>
          <w:szCs w:val="22"/>
        </w:rPr>
      </w:pPr>
      <w:r>
        <w:rPr>
          <w:rFonts w:ascii="Open Sans" w:eastAsia="Open Sans" w:hAnsi="Open Sans" w:cs="Open Sans"/>
          <w:b/>
          <w:color w:val="333333"/>
          <w:sz w:val="22"/>
          <w:szCs w:val="22"/>
        </w:rPr>
        <w:t>Resources:</w:t>
      </w:r>
    </w:p>
    <w:p w:rsidR="0046538C" w:rsidRDefault="00E072C5">
      <w:pPr>
        <w:numPr>
          <w:ilvl w:val="0"/>
          <w:numId w:val="83"/>
        </w:numPr>
        <w:rPr>
          <w:rFonts w:ascii="Open Sans" w:eastAsia="Open Sans" w:hAnsi="Open Sans" w:cs="Open Sans"/>
          <w:color w:val="333333"/>
          <w:sz w:val="22"/>
          <w:szCs w:val="22"/>
        </w:rPr>
      </w:pPr>
      <w:hyperlink r:id="rId1300">
        <w:r>
          <w:rPr>
            <w:rFonts w:ascii="Open Sans" w:eastAsia="Open Sans" w:hAnsi="Open Sans" w:cs="Open Sans"/>
            <w:color w:val="22767C"/>
            <w:sz w:val="22"/>
            <w:szCs w:val="22"/>
            <w:u w:val="single"/>
          </w:rPr>
          <w:t xml:space="preserve">CPJAD </w:t>
        </w:r>
        <w:proofErr w:type="spellStart"/>
        <w:r>
          <w:rPr>
            <w:rFonts w:ascii="Open Sans" w:eastAsia="Open Sans" w:hAnsi="Open Sans" w:cs="Open Sans"/>
            <w:color w:val="22767C"/>
            <w:sz w:val="22"/>
            <w:szCs w:val="22"/>
            <w:u w:val="single"/>
          </w:rPr>
          <w:t>eGrants</w:t>
        </w:r>
        <w:proofErr w:type="spellEnd"/>
        <w:r>
          <w:rPr>
            <w:rFonts w:ascii="Open Sans" w:eastAsia="Open Sans" w:hAnsi="Open Sans" w:cs="Open Sans"/>
            <w:color w:val="22767C"/>
            <w:sz w:val="22"/>
            <w:szCs w:val="22"/>
            <w:u w:val="single"/>
          </w:rPr>
          <w:t xml:space="preserve"> Registration Instructions (2/16/2022)</w:t>
        </w:r>
      </w:hyperlink>
    </w:p>
    <w:p w:rsidR="0046538C" w:rsidRDefault="00E072C5">
      <w:pPr>
        <w:numPr>
          <w:ilvl w:val="0"/>
          <w:numId w:val="83"/>
        </w:numPr>
        <w:rPr>
          <w:rFonts w:ascii="Open Sans" w:eastAsia="Open Sans" w:hAnsi="Open Sans" w:cs="Open Sans"/>
          <w:color w:val="333333"/>
          <w:sz w:val="22"/>
          <w:szCs w:val="22"/>
        </w:rPr>
      </w:pPr>
      <w:hyperlink r:id="rId1301">
        <w:r>
          <w:rPr>
            <w:rFonts w:ascii="Open Sans" w:eastAsia="Open Sans" w:hAnsi="Open Sans" w:cs="Open Sans"/>
            <w:color w:val="22767C"/>
            <w:sz w:val="22"/>
            <w:szCs w:val="22"/>
            <w:u w:val="single"/>
          </w:rPr>
          <w:t xml:space="preserve">CPJAD </w:t>
        </w:r>
        <w:proofErr w:type="spellStart"/>
        <w:r>
          <w:rPr>
            <w:rFonts w:ascii="Open Sans" w:eastAsia="Open Sans" w:hAnsi="Open Sans" w:cs="Open Sans"/>
            <w:color w:val="22767C"/>
            <w:sz w:val="22"/>
            <w:szCs w:val="22"/>
            <w:u w:val="single"/>
          </w:rPr>
          <w:t>eGrants</w:t>
        </w:r>
        <w:proofErr w:type="spellEnd"/>
        <w:r>
          <w:rPr>
            <w:rFonts w:ascii="Open Sans" w:eastAsia="Open Sans" w:hAnsi="Open Sans" w:cs="Open Sans"/>
            <w:color w:val="22767C"/>
            <w:sz w:val="22"/>
            <w:szCs w:val="22"/>
            <w:u w:val="single"/>
          </w:rPr>
          <w:t xml:space="preserve"> Application Instructions (2/16/2022)</w:t>
        </w:r>
      </w:hyperlink>
    </w:p>
    <w:p w:rsidR="0046538C" w:rsidRDefault="00E072C5">
      <w:pPr>
        <w:numPr>
          <w:ilvl w:val="0"/>
          <w:numId w:val="83"/>
        </w:numPr>
        <w:rPr>
          <w:rFonts w:ascii="Open Sans" w:eastAsia="Open Sans" w:hAnsi="Open Sans" w:cs="Open Sans"/>
          <w:color w:val="333333"/>
          <w:sz w:val="22"/>
          <w:szCs w:val="22"/>
        </w:rPr>
      </w:pPr>
      <w:hyperlink r:id="rId1302">
        <w:r>
          <w:rPr>
            <w:rFonts w:ascii="Open Sans" w:eastAsia="Open Sans" w:hAnsi="Open Sans" w:cs="Open Sans"/>
            <w:color w:val="22767C"/>
            <w:sz w:val="22"/>
            <w:szCs w:val="22"/>
            <w:u w:val="single"/>
          </w:rPr>
          <w:t xml:space="preserve">CPJAD </w:t>
        </w:r>
        <w:proofErr w:type="spellStart"/>
        <w:r>
          <w:rPr>
            <w:rFonts w:ascii="Open Sans" w:eastAsia="Open Sans" w:hAnsi="Open Sans" w:cs="Open Sans"/>
            <w:color w:val="22767C"/>
            <w:sz w:val="22"/>
            <w:szCs w:val="22"/>
            <w:u w:val="single"/>
          </w:rPr>
          <w:t>eGrants</w:t>
        </w:r>
        <w:proofErr w:type="spellEnd"/>
        <w:r>
          <w:rPr>
            <w:rFonts w:ascii="Open Sans" w:eastAsia="Open Sans" w:hAnsi="Open Sans" w:cs="Open Sans"/>
            <w:color w:val="22767C"/>
            <w:sz w:val="22"/>
            <w:szCs w:val="22"/>
            <w:u w:val="single"/>
          </w:rPr>
          <w:t xml:space="preserve"> Training Session (recorded on 2/28/2022)</w:t>
        </w:r>
      </w:hyperlink>
    </w:p>
    <w:p w:rsidR="0046538C" w:rsidRDefault="00E072C5">
      <w:pPr>
        <w:numPr>
          <w:ilvl w:val="0"/>
          <w:numId w:val="83"/>
        </w:numPr>
        <w:rPr>
          <w:rFonts w:ascii="Open Sans" w:eastAsia="Open Sans" w:hAnsi="Open Sans" w:cs="Open Sans"/>
          <w:color w:val="333333"/>
          <w:sz w:val="22"/>
          <w:szCs w:val="22"/>
        </w:rPr>
      </w:pPr>
      <w:hyperlink r:id="rId1303">
        <w:r>
          <w:rPr>
            <w:rFonts w:ascii="Open Sans" w:eastAsia="Open Sans" w:hAnsi="Open Sans" w:cs="Open Sans"/>
            <w:color w:val="22767C"/>
            <w:sz w:val="22"/>
            <w:szCs w:val="22"/>
            <w:u w:val="single"/>
          </w:rPr>
          <w:t xml:space="preserve">CPJAD </w:t>
        </w:r>
        <w:proofErr w:type="spellStart"/>
        <w:r>
          <w:rPr>
            <w:rFonts w:ascii="Open Sans" w:eastAsia="Open Sans" w:hAnsi="Open Sans" w:cs="Open Sans"/>
            <w:color w:val="22767C"/>
            <w:sz w:val="22"/>
            <w:szCs w:val="22"/>
            <w:u w:val="single"/>
          </w:rPr>
          <w:t>eGrants</w:t>
        </w:r>
        <w:proofErr w:type="spellEnd"/>
        <w:r>
          <w:rPr>
            <w:rFonts w:ascii="Open Sans" w:eastAsia="Open Sans" w:hAnsi="Open Sans" w:cs="Open Sans"/>
            <w:color w:val="22767C"/>
            <w:sz w:val="22"/>
            <w:szCs w:val="22"/>
            <w:u w:val="single"/>
          </w:rPr>
          <w:t xml:space="preserve"> Training Session Q&amp;A</w:t>
        </w:r>
      </w:hyperlink>
    </w:p>
    <w:p w:rsidR="0046538C" w:rsidRDefault="00E072C5">
      <w:pPr>
        <w:spacing w:before="240" w:after="240"/>
      </w:pPr>
      <w:r>
        <w:pict>
          <v:rect id="_x0000_i1041" style="width:0;height:1.5pt" o:hralign="center" o:hrstd="t" o:hr="t" fillcolor="#a0a0a0" stroked="f"/>
        </w:pict>
      </w:r>
    </w:p>
    <w:p w:rsidR="0046538C" w:rsidRDefault="00E072C5">
      <w:pPr>
        <w:pBdr>
          <w:top w:val="nil"/>
          <w:left w:val="nil"/>
          <w:bottom w:val="nil"/>
          <w:right w:val="nil"/>
          <w:between w:val="nil"/>
        </w:pBdr>
        <w:rPr>
          <w:rFonts w:ascii="Open Sans" w:eastAsia="Open Sans" w:hAnsi="Open Sans" w:cs="Open Sans"/>
          <w:color w:val="333333"/>
          <w:sz w:val="22"/>
          <w:szCs w:val="22"/>
        </w:rPr>
      </w:pPr>
      <w:r>
        <w:rPr>
          <w:rFonts w:ascii="Open Sans" w:eastAsia="Open Sans" w:hAnsi="Open Sans" w:cs="Open Sans"/>
          <w:b/>
          <w:color w:val="333333"/>
          <w:sz w:val="22"/>
          <w:szCs w:val="22"/>
        </w:rPr>
        <w:t>GRANTEE RESOURCES</w:t>
      </w:r>
    </w:p>
    <w:p w:rsidR="0046538C" w:rsidRDefault="00E072C5">
      <w:pPr>
        <w:numPr>
          <w:ilvl w:val="0"/>
          <w:numId w:val="84"/>
        </w:numPr>
        <w:rPr>
          <w:rFonts w:ascii="Open Sans" w:eastAsia="Open Sans" w:hAnsi="Open Sans" w:cs="Open Sans"/>
          <w:color w:val="333333"/>
          <w:sz w:val="22"/>
          <w:szCs w:val="22"/>
        </w:rPr>
      </w:pPr>
      <w:hyperlink r:id="rId1304">
        <w:r>
          <w:rPr>
            <w:rFonts w:ascii="Open Sans" w:eastAsia="Open Sans" w:hAnsi="Open Sans" w:cs="Open Sans"/>
            <w:color w:val="22767C"/>
            <w:sz w:val="22"/>
            <w:szCs w:val="22"/>
            <w:u w:val="single"/>
          </w:rPr>
          <w:t>Grant Writing Training (Recorded PowerPoint Presentation)</w:t>
        </w:r>
      </w:hyperlink>
    </w:p>
    <w:p w:rsidR="0046538C" w:rsidRDefault="00E072C5">
      <w:pPr>
        <w:numPr>
          <w:ilvl w:val="0"/>
          <w:numId w:val="84"/>
        </w:numPr>
        <w:rPr>
          <w:rFonts w:ascii="Open Sans" w:eastAsia="Open Sans" w:hAnsi="Open Sans" w:cs="Open Sans"/>
          <w:color w:val="333333"/>
          <w:sz w:val="22"/>
          <w:szCs w:val="22"/>
        </w:rPr>
      </w:pPr>
      <w:hyperlink r:id="rId1305">
        <w:r>
          <w:rPr>
            <w:rFonts w:ascii="Open Sans" w:eastAsia="Open Sans" w:hAnsi="Open Sans" w:cs="Open Sans"/>
            <w:color w:val="22767C"/>
            <w:sz w:val="22"/>
            <w:szCs w:val="22"/>
            <w:u w:val="single"/>
          </w:rPr>
          <w:t>Grant Recipient Training Presentation 8-24-2023</w:t>
        </w:r>
      </w:hyperlink>
    </w:p>
    <w:p w:rsidR="0046538C" w:rsidRDefault="00E072C5">
      <w:pPr>
        <w:numPr>
          <w:ilvl w:val="0"/>
          <w:numId w:val="84"/>
        </w:numPr>
        <w:rPr>
          <w:rFonts w:ascii="Open Sans" w:eastAsia="Open Sans" w:hAnsi="Open Sans" w:cs="Open Sans"/>
          <w:color w:val="333333"/>
          <w:sz w:val="22"/>
          <w:szCs w:val="22"/>
        </w:rPr>
      </w:pPr>
      <w:hyperlink r:id="rId1306">
        <w:r>
          <w:rPr>
            <w:rFonts w:ascii="Open Sans" w:eastAsia="Open Sans" w:hAnsi="Open Sans" w:cs="Open Sans"/>
            <w:color w:val="22767C"/>
            <w:sz w:val="22"/>
            <w:szCs w:val="22"/>
            <w:u w:val="single"/>
          </w:rPr>
          <w:t>VOCA Subrecipient Monitoring Training 03.23.2018 (PowerPoint Presentation)</w:t>
        </w:r>
      </w:hyperlink>
    </w:p>
    <w:p w:rsidR="0046538C" w:rsidRDefault="00E072C5">
      <w:pPr>
        <w:numPr>
          <w:ilvl w:val="0"/>
          <w:numId w:val="84"/>
        </w:numPr>
        <w:rPr>
          <w:rFonts w:ascii="Open Sans" w:eastAsia="Open Sans" w:hAnsi="Open Sans" w:cs="Open Sans"/>
          <w:color w:val="333333"/>
          <w:sz w:val="22"/>
          <w:szCs w:val="22"/>
        </w:rPr>
      </w:pPr>
      <w:hyperlink r:id="rId1307">
        <w:r>
          <w:rPr>
            <w:rFonts w:ascii="Open Sans" w:eastAsia="Open Sans" w:hAnsi="Open Sans" w:cs="Open Sans"/>
            <w:color w:val="22767C"/>
            <w:sz w:val="22"/>
            <w:szCs w:val="22"/>
            <w:u w:val="single"/>
          </w:rPr>
          <w:t>Policies and Procedures Submission of Financial Reports (12_2021)</w:t>
        </w:r>
      </w:hyperlink>
    </w:p>
    <w:p w:rsidR="0046538C" w:rsidRDefault="0046538C">
      <w:pPr>
        <w:ind w:left="720"/>
        <w:rPr>
          <w:rFonts w:ascii="Open Sans" w:eastAsia="Open Sans" w:hAnsi="Open Sans" w:cs="Open Sans"/>
          <w:color w:val="333333"/>
          <w:sz w:val="22"/>
          <w:szCs w:val="22"/>
        </w:rPr>
      </w:pPr>
    </w:p>
    <w:p w:rsidR="0046538C" w:rsidRDefault="00E072C5">
      <w:pPr>
        <w:spacing w:before="240" w:after="240"/>
      </w:pPr>
      <w:r>
        <w:pict>
          <v:rect id="_x0000_i1042" style="width:0;height:1.5pt" o:hralign="center" o:hrstd="t" o:hr="t" fillcolor="#a0a0a0" stroked="f"/>
        </w:pict>
      </w:r>
    </w:p>
    <w:p w:rsidR="0046538C" w:rsidRDefault="00E072C5">
      <w:pPr>
        <w:pBdr>
          <w:top w:val="nil"/>
          <w:left w:val="nil"/>
          <w:bottom w:val="nil"/>
          <w:right w:val="nil"/>
          <w:between w:val="nil"/>
        </w:pBdr>
        <w:rPr>
          <w:rFonts w:ascii="Open Sans" w:eastAsia="Open Sans" w:hAnsi="Open Sans" w:cs="Open Sans"/>
          <w:color w:val="333333"/>
          <w:sz w:val="22"/>
          <w:szCs w:val="22"/>
        </w:rPr>
      </w:pPr>
      <w:r>
        <w:rPr>
          <w:rFonts w:ascii="Open Sans" w:eastAsia="Open Sans" w:hAnsi="Open Sans" w:cs="Open Sans"/>
          <w:b/>
          <w:color w:val="333333"/>
          <w:sz w:val="22"/>
          <w:szCs w:val="22"/>
        </w:rPr>
        <w:t>TRAINING EVENTS BULLETIN BOARD</w:t>
      </w:r>
    </w:p>
    <w:p w:rsidR="0046538C" w:rsidRDefault="00E072C5">
      <w:pPr>
        <w:pBdr>
          <w:top w:val="nil"/>
          <w:left w:val="nil"/>
          <w:bottom w:val="nil"/>
          <w:right w:val="nil"/>
          <w:between w:val="nil"/>
        </w:pBdr>
        <w:rPr>
          <w:rFonts w:ascii="Open Sans" w:eastAsia="Open Sans" w:hAnsi="Open Sans" w:cs="Open Sans"/>
          <w:color w:val="333333"/>
          <w:sz w:val="22"/>
          <w:szCs w:val="22"/>
        </w:rPr>
      </w:pPr>
      <w:r>
        <w:rPr>
          <w:rFonts w:ascii="Open Sans" w:eastAsia="Open Sans" w:hAnsi="Open Sans" w:cs="Open Sans"/>
          <w:color w:val="333333"/>
          <w:sz w:val="22"/>
          <w:szCs w:val="22"/>
        </w:rPr>
        <w:t>CPJAD is providing an electronic Bulletin Board for trainings for government and nonprofit agencies serving crime victims in the State.  Agencies and individuals are invited to submit training flyers with registration information to </w:t>
      </w:r>
      <w:hyperlink r:id="rId1308">
        <w:r>
          <w:rPr>
            <w:rFonts w:ascii="Open Sans" w:eastAsia="Open Sans" w:hAnsi="Open Sans" w:cs="Open Sans"/>
            <w:color w:val="22767C"/>
            <w:sz w:val="22"/>
            <w:szCs w:val="22"/>
            <w:u w:val="single"/>
          </w:rPr>
          <w:t>calleen.j.ching@hawaii.gov</w:t>
        </w:r>
      </w:hyperlink>
      <w:r>
        <w:rPr>
          <w:rFonts w:ascii="Open Sans" w:eastAsia="Open Sans" w:hAnsi="Open Sans" w:cs="Open Sans"/>
          <w:color w:val="333333"/>
          <w:sz w:val="22"/>
          <w:szCs w:val="22"/>
        </w:rPr>
        <w:t> to be posted on this </w:t>
      </w:r>
      <w:hyperlink r:id="rId1309">
        <w:r>
          <w:rPr>
            <w:rFonts w:ascii="Open Sans" w:eastAsia="Open Sans" w:hAnsi="Open Sans" w:cs="Open Sans"/>
            <w:color w:val="22767C"/>
            <w:sz w:val="22"/>
            <w:szCs w:val="22"/>
            <w:u w:val="single"/>
          </w:rPr>
          <w:t>Training Events Bulletin Board</w:t>
        </w:r>
      </w:hyperlink>
      <w:r>
        <w:rPr>
          <w:rFonts w:ascii="Open Sans" w:eastAsia="Open Sans" w:hAnsi="Open Sans" w:cs="Open Sans"/>
          <w:color w:val="333333"/>
          <w:sz w:val="22"/>
          <w:szCs w:val="22"/>
        </w:rPr>
        <w:t>.</w:t>
      </w:r>
    </w:p>
    <w:p w:rsidR="0046538C" w:rsidRDefault="0046538C"/>
    <w:p w:rsidR="0046538C" w:rsidRDefault="00E072C5">
      <w:pPr>
        <w:pBdr>
          <w:top w:val="nil"/>
          <w:left w:val="nil"/>
          <w:bottom w:val="nil"/>
          <w:right w:val="nil"/>
          <w:between w:val="nil"/>
        </w:pBdr>
        <w:rPr>
          <w:rFonts w:ascii="Open Sans" w:eastAsia="Open Sans" w:hAnsi="Open Sans" w:cs="Open Sans"/>
          <w:color w:val="333333"/>
          <w:sz w:val="22"/>
          <w:szCs w:val="22"/>
        </w:rPr>
      </w:pPr>
      <w:r>
        <w:rPr>
          <w:rFonts w:ascii="Open Sans" w:eastAsia="Open Sans" w:hAnsi="Open Sans" w:cs="Open Sans"/>
          <w:color w:val="333333"/>
          <w:sz w:val="22"/>
          <w:szCs w:val="22"/>
        </w:rPr>
        <w:t>Crime Prevention &amp; Justice Assistance Division</w:t>
      </w:r>
      <w:r>
        <w:rPr>
          <w:rFonts w:ascii="Open Sans" w:eastAsia="Open Sans" w:hAnsi="Open Sans" w:cs="Open Sans"/>
          <w:color w:val="333333"/>
          <w:sz w:val="22"/>
          <w:szCs w:val="22"/>
        </w:rPr>
        <w:br/>
        <w:t>Department of the Attorney General</w:t>
      </w:r>
      <w:r>
        <w:rPr>
          <w:rFonts w:ascii="Open Sans" w:eastAsia="Open Sans" w:hAnsi="Open Sans" w:cs="Open Sans"/>
          <w:color w:val="333333"/>
          <w:sz w:val="22"/>
          <w:szCs w:val="22"/>
        </w:rPr>
        <w:br/>
        <w:t xml:space="preserve">235 South </w:t>
      </w:r>
      <w:proofErr w:type="spellStart"/>
      <w:r>
        <w:rPr>
          <w:rFonts w:ascii="Open Sans" w:eastAsia="Open Sans" w:hAnsi="Open Sans" w:cs="Open Sans"/>
          <w:color w:val="333333"/>
          <w:sz w:val="22"/>
          <w:szCs w:val="22"/>
        </w:rPr>
        <w:t>Beretania</w:t>
      </w:r>
      <w:proofErr w:type="spellEnd"/>
      <w:r>
        <w:rPr>
          <w:rFonts w:ascii="Open Sans" w:eastAsia="Open Sans" w:hAnsi="Open Sans" w:cs="Open Sans"/>
          <w:color w:val="333333"/>
          <w:sz w:val="22"/>
          <w:szCs w:val="22"/>
        </w:rPr>
        <w:t xml:space="preserve"> Street, Suite 401</w:t>
      </w:r>
      <w:r>
        <w:rPr>
          <w:rFonts w:ascii="Open Sans" w:eastAsia="Open Sans" w:hAnsi="Open Sans" w:cs="Open Sans"/>
          <w:color w:val="333333"/>
          <w:sz w:val="22"/>
          <w:szCs w:val="22"/>
        </w:rPr>
        <w:br/>
        <w:t>Honolulu, HI 96813 (</w:t>
      </w:r>
      <w:hyperlink r:id="rId1310">
        <w:r>
          <w:rPr>
            <w:rFonts w:ascii="Open Sans" w:eastAsia="Open Sans" w:hAnsi="Open Sans" w:cs="Open Sans"/>
            <w:color w:val="22767C"/>
            <w:sz w:val="22"/>
            <w:szCs w:val="22"/>
            <w:u w:val="single"/>
          </w:rPr>
          <w:t>Map</w:t>
        </w:r>
      </w:hyperlink>
      <w:r>
        <w:rPr>
          <w:rFonts w:ascii="Open Sans" w:eastAsia="Open Sans" w:hAnsi="Open Sans" w:cs="Open Sans"/>
          <w:color w:val="333333"/>
          <w:sz w:val="22"/>
          <w:szCs w:val="22"/>
        </w:rPr>
        <w:t>)</w:t>
      </w:r>
    </w:p>
    <w:p w:rsidR="0046538C" w:rsidRDefault="00E072C5">
      <w:pPr>
        <w:pBdr>
          <w:top w:val="nil"/>
          <w:left w:val="nil"/>
          <w:bottom w:val="nil"/>
          <w:right w:val="nil"/>
          <w:between w:val="nil"/>
        </w:pBdr>
        <w:rPr>
          <w:rFonts w:ascii="Open Sans" w:eastAsia="Open Sans" w:hAnsi="Open Sans" w:cs="Open Sans"/>
          <w:color w:val="333333"/>
          <w:sz w:val="22"/>
          <w:szCs w:val="22"/>
        </w:rPr>
      </w:pPr>
      <w:r>
        <w:rPr>
          <w:rFonts w:ascii="Open Sans" w:eastAsia="Open Sans" w:hAnsi="Open Sans" w:cs="Open Sans"/>
          <w:color w:val="333333"/>
          <w:sz w:val="22"/>
          <w:szCs w:val="22"/>
        </w:rPr>
        <w:t>Telephone: (808) 586-1150</w:t>
      </w:r>
      <w:r>
        <w:rPr>
          <w:rFonts w:ascii="Open Sans" w:eastAsia="Open Sans" w:hAnsi="Open Sans" w:cs="Open Sans"/>
          <w:color w:val="333333"/>
          <w:sz w:val="22"/>
          <w:szCs w:val="22"/>
        </w:rPr>
        <w:br/>
        <w:t>Fax: (808) 586-1097</w:t>
      </w:r>
    </w:p>
    <w:p w:rsidR="0046538C" w:rsidRDefault="0046538C">
      <w:pPr>
        <w:pBdr>
          <w:top w:val="nil"/>
          <w:left w:val="nil"/>
          <w:bottom w:val="nil"/>
          <w:right w:val="nil"/>
          <w:between w:val="nil"/>
        </w:pBdr>
        <w:spacing w:after="150"/>
        <w:rPr>
          <w:rFonts w:ascii="Titillium" w:eastAsia="Titillium" w:hAnsi="Titillium" w:cs="Titillium"/>
          <w:color w:val="4472C4"/>
          <w:sz w:val="23"/>
          <w:szCs w:val="23"/>
        </w:rPr>
      </w:pPr>
    </w:p>
    <w:p w:rsidR="0046538C" w:rsidRDefault="0046538C">
      <w:pPr>
        <w:rPr>
          <w:rFonts w:ascii="Helvetica Neue" w:eastAsia="Helvetica Neue" w:hAnsi="Helvetica Neue" w:cs="Helvetica Neue"/>
          <w:color w:val="222222"/>
          <w:highlight w:val="white"/>
        </w:rPr>
      </w:pPr>
    </w:p>
    <w:p w:rsidR="0046538C" w:rsidRDefault="00E072C5">
      <w:pPr>
        <w:rPr>
          <w:rFonts w:ascii="Helvetica Neue" w:eastAsia="Helvetica Neue" w:hAnsi="Helvetica Neue" w:cs="Helvetica Neue"/>
          <w:color w:val="222222"/>
          <w:highlight w:val="white"/>
        </w:rPr>
      </w:pPr>
      <w:hyperlink r:id="rId1311">
        <w:r>
          <w:rPr>
            <w:rFonts w:ascii="Helvetica Neue" w:eastAsia="Helvetica Neue" w:hAnsi="Helvetica Neue" w:cs="Helvetica Neue"/>
            <w:color w:val="0000FF"/>
            <w:highlight w:val="white"/>
            <w:u w:val="single"/>
          </w:rPr>
          <w:t>https://ag.</w:t>
        </w:r>
        <w:r w:rsidR="008D50B6">
          <w:rPr>
            <w:rFonts w:ascii="Helvetica Neue" w:eastAsia="Helvetica Neue" w:hAnsi="Helvetica Neue" w:cs="Helvetica Neue"/>
            <w:color w:val="0000FF"/>
            <w:highlight w:val="white"/>
            <w:u w:val="single"/>
          </w:rPr>
          <w:t>Hawaii</w:t>
        </w:r>
        <w:r>
          <w:rPr>
            <w:rFonts w:ascii="Helvetica Neue" w:eastAsia="Helvetica Neue" w:hAnsi="Helvetica Neue" w:cs="Helvetica Neue"/>
            <w:color w:val="0000FF"/>
            <w:highlight w:val="white"/>
            <w:u w:val="single"/>
          </w:rPr>
          <w:t>.gov/cpja/gp/</w:t>
        </w:r>
      </w:hyperlink>
    </w:p>
    <w:p w:rsidR="0046538C" w:rsidRDefault="00E072C5">
      <w:pPr>
        <w:rPr>
          <w:rFonts w:ascii="Helvetica Neue" w:eastAsia="Helvetica Neue" w:hAnsi="Helvetica Neue" w:cs="Helvetica Neue"/>
          <w:color w:val="222222"/>
          <w:highlight w:val="white"/>
        </w:rPr>
      </w:pPr>
      <w:r>
        <w:br w:type="page"/>
      </w:r>
    </w:p>
    <w:p w:rsidR="0046538C" w:rsidRDefault="0046538C">
      <w:pPr>
        <w:pBdr>
          <w:bottom w:val="single" w:sz="6" w:space="1" w:color="000000"/>
        </w:pBdr>
        <w:ind w:left="-720"/>
        <w:rPr>
          <w:rFonts w:ascii="Helvetica Neue" w:eastAsia="Helvetica Neue" w:hAnsi="Helvetica Neue" w:cs="Helvetica Neue"/>
          <w:b/>
        </w:rPr>
      </w:pPr>
    </w:p>
    <w:p w:rsidR="0046538C" w:rsidRDefault="0046538C">
      <w:pPr>
        <w:widowControl w:val="0"/>
        <w:rPr>
          <w:rFonts w:ascii="Helvetica Neue" w:eastAsia="Helvetica Neue" w:hAnsi="Helvetica Neue" w:cs="Helvetica Neue"/>
        </w:rPr>
      </w:pPr>
    </w:p>
    <w:p w:rsidR="0046538C" w:rsidRDefault="00E072C5">
      <w:pPr>
        <w:widowControl w:val="0"/>
        <w:rPr>
          <w:rFonts w:ascii="Helvetica Neue" w:eastAsia="Helvetica Neue" w:hAnsi="Helvetica Neue" w:cs="Helvetica Neue"/>
          <w:b/>
          <w:sz w:val="28"/>
          <w:szCs w:val="28"/>
        </w:rPr>
      </w:pPr>
      <w:bookmarkStart w:id="1136" w:name="bookmark=id.3z4v3pa" w:colFirst="0" w:colLast="0"/>
      <w:bookmarkEnd w:id="1136"/>
      <w:r>
        <w:rPr>
          <w:rFonts w:ascii="Helvetica Neue" w:eastAsia="Helvetica Neue" w:hAnsi="Helvetica Neue" w:cs="Helvetica Neue"/>
          <w:b/>
          <w:sz w:val="28"/>
          <w:szCs w:val="28"/>
        </w:rPr>
        <w:t>Department of Labor</w:t>
      </w:r>
    </w:p>
    <w:p w:rsidR="0046538C" w:rsidRDefault="0046538C">
      <w:pPr>
        <w:widowControl w:val="0"/>
        <w:rPr>
          <w:rFonts w:ascii="Helvetica Neue" w:eastAsia="Helvetica Neue" w:hAnsi="Helvetica Neue" w:cs="Helvetica Neue"/>
          <w:b/>
          <w:sz w:val="28"/>
          <w:szCs w:val="28"/>
        </w:rPr>
      </w:pPr>
    </w:p>
    <w:p w:rsidR="0046538C" w:rsidRDefault="0046538C">
      <w:pPr>
        <w:widowControl w:val="0"/>
        <w:rPr>
          <w:rFonts w:ascii="Helvetica Neue" w:eastAsia="Helvetica Neue" w:hAnsi="Helvetica Neue" w:cs="Helvetica Neue"/>
          <w:b/>
          <w:sz w:val="28"/>
          <w:szCs w:val="28"/>
        </w:rPr>
      </w:pPr>
    </w:p>
    <w:p w:rsidR="0046538C" w:rsidRDefault="00E072C5">
      <w:pPr>
        <w:pStyle w:val="Heading2"/>
        <w:spacing w:before="0" w:after="300"/>
        <w:rPr>
          <w:rFonts w:ascii="Merriweather" w:eastAsia="Merriweather" w:hAnsi="Merriweather" w:cs="Merriweather"/>
          <w:color w:val="212121"/>
          <w:sz w:val="42"/>
          <w:szCs w:val="42"/>
        </w:rPr>
      </w:pPr>
      <w:r>
        <w:rPr>
          <w:rFonts w:ascii="Merriweather" w:eastAsia="Merriweather" w:hAnsi="Merriweather" w:cs="Merriweather"/>
          <w:color w:val="212121"/>
          <w:sz w:val="42"/>
          <w:szCs w:val="42"/>
        </w:rPr>
        <w:t>Labor Grants: Empowering All Workers – Morning, Noon, and Night</w:t>
      </w:r>
    </w:p>
    <w:p w:rsidR="0046538C" w:rsidRDefault="00E072C5">
      <w:pPr>
        <w:pStyle w:val="Heading3"/>
        <w:spacing w:before="0" w:after="150"/>
        <w:rPr>
          <w:rFonts w:ascii="Merriweather" w:eastAsia="Merriweather" w:hAnsi="Merriweather" w:cs="Merriweather"/>
          <w:color w:val="212121"/>
          <w:sz w:val="30"/>
          <w:szCs w:val="30"/>
        </w:rPr>
      </w:pPr>
      <w:r>
        <w:rPr>
          <w:rFonts w:ascii="Merriweather" w:eastAsia="Merriweather" w:hAnsi="Merriweather" w:cs="Merriweather"/>
          <w:color w:val="212121"/>
          <w:sz w:val="30"/>
          <w:szCs w:val="30"/>
        </w:rPr>
        <w:t>Our grants connect, protect, train, support, and empower workers and job seekers, at home and abroad.</w:t>
      </w:r>
    </w:p>
    <w:p w:rsidR="0046538C" w:rsidRDefault="00E072C5">
      <w:pPr>
        <w:pBdr>
          <w:top w:val="nil"/>
          <w:left w:val="nil"/>
          <w:bottom w:val="nil"/>
          <w:right w:val="nil"/>
          <w:between w:val="nil"/>
        </w:pBdr>
        <w:spacing w:after="240"/>
        <w:rPr>
          <w:rFonts w:ascii="Helvetica Neue" w:eastAsia="Helvetica Neue" w:hAnsi="Helvetica Neue" w:cs="Helvetica Neue"/>
          <w:color w:val="212121"/>
          <w:sz w:val="26"/>
          <w:szCs w:val="26"/>
        </w:rPr>
      </w:pPr>
      <w:r>
        <w:rPr>
          <w:rFonts w:ascii="Helvetica Neue" w:eastAsia="Helvetica Neue" w:hAnsi="Helvetica Neue" w:cs="Helvetica Neue"/>
          <w:color w:val="212121"/>
          <w:sz w:val="26"/>
          <w:szCs w:val="26"/>
        </w:rPr>
        <w:t>We stand ready to serve workers in all communities, with targeted programs for:</w:t>
      </w:r>
    </w:p>
    <w:p w:rsidR="0046538C" w:rsidRDefault="00E072C5">
      <w:pPr>
        <w:numPr>
          <w:ilvl w:val="0"/>
          <w:numId w:val="85"/>
        </w:numPr>
        <w:spacing w:after="60"/>
        <w:ind w:left="1008"/>
        <w:rPr>
          <w:rFonts w:ascii="Helvetica Neue" w:eastAsia="Helvetica Neue" w:hAnsi="Helvetica Neue" w:cs="Helvetica Neue"/>
          <w:color w:val="212121"/>
          <w:sz w:val="25"/>
          <w:szCs w:val="25"/>
        </w:rPr>
      </w:pPr>
      <w:r>
        <w:rPr>
          <w:rFonts w:ascii="Helvetica Neue" w:eastAsia="Helvetica Neue" w:hAnsi="Helvetica Neue" w:cs="Helvetica Neue"/>
          <w:color w:val="212121"/>
          <w:sz w:val="25"/>
          <w:szCs w:val="25"/>
        </w:rPr>
        <w:t>Teens and young adults</w:t>
      </w:r>
    </w:p>
    <w:p w:rsidR="0046538C" w:rsidRDefault="00E072C5">
      <w:pPr>
        <w:numPr>
          <w:ilvl w:val="0"/>
          <w:numId w:val="85"/>
        </w:numPr>
        <w:spacing w:after="60"/>
        <w:ind w:left="1008"/>
        <w:rPr>
          <w:rFonts w:ascii="Helvetica Neue" w:eastAsia="Helvetica Neue" w:hAnsi="Helvetica Neue" w:cs="Helvetica Neue"/>
          <w:color w:val="212121"/>
          <w:sz w:val="25"/>
          <w:szCs w:val="25"/>
        </w:rPr>
      </w:pPr>
      <w:r>
        <w:rPr>
          <w:rFonts w:ascii="Helvetica Neue" w:eastAsia="Helvetica Neue" w:hAnsi="Helvetica Neue" w:cs="Helvetica Neue"/>
          <w:color w:val="212121"/>
          <w:sz w:val="25"/>
          <w:szCs w:val="25"/>
        </w:rPr>
        <w:t>Low-wage workers</w:t>
      </w:r>
    </w:p>
    <w:p w:rsidR="0046538C" w:rsidRDefault="00E072C5">
      <w:pPr>
        <w:numPr>
          <w:ilvl w:val="0"/>
          <w:numId w:val="85"/>
        </w:numPr>
        <w:spacing w:after="60"/>
        <w:ind w:left="1008"/>
        <w:rPr>
          <w:rFonts w:ascii="Helvetica Neue" w:eastAsia="Helvetica Neue" w:hAnsi="Helvetica Neue" w:cs="Helvetica Neue"/>
          <w:color w:val="212121"/>
          <w:sz w:val="25"/>
          <w:szCs w:val="25"/>
        </w:rPr>
      </w:pPr>
      <w:r>
        <w:rPr>
          <w:rFonts w:ascii="Helvetica Neue" w:eastAsia="Helvetica Neue" w:hAnsi="Helvetica Neue" w:cs="Helvetica Neue"/>
          <w:color w:val="212121"/>
          <w:sz w:val="25"/>
          <w:szCs w:val="25"/>
        </w:rPr>
        <w:t>Women in nontraditional occupations</w:t>
      </w:r>
    </w:p>
    <w:p w:rsidR="0046538C" w:rsidRDefault="00E072C5">
      <w:pPr>
        <w:numPr>
          <w:ilvl w:val="0"/>
          <w:numId w:val="85"/>
        </w:numPr>
        <w:ind w:left="1008"/>
        <w:rPr>
          <w:rFonts w:ascii="Helvetica Neue" w:eastAsia="Helvetica Neue" w:hAnsi="Helvetica Neue" w:cs="Helvetica Neue"/>
          <w:color w:val="212121"/>
          <w:sz w:val="25"/>
          <w:szCs w:val="25"/>
        </w:rPr>
      </w:pPr>
      <w:r>
        <w:rPr>
          <w:rFonts w:ascii="Helvetica Neue" w:eastAsia="Helvetica Neue" w:hAnsi="Helvetica Neue" w:cs="Helvetica Neue"/>
          <w:color w:val="212121"/>
          <w:sz w:val="25"/>
          <w:szCs w:val="25"/>
        </w:rPr>
        <w:t>People with disabilities</w:t>
      </w:r>
    </w:p>
    <w:p w:rsidR="0046538C" w:rsidRDefault="00E072C5">
      <w:pPr>
        <w:numPr>
          <w:ilvl w:val="0"/>
          <w:numId w:val="102"/>
        </w:numPr>
        <w:spacing w:after="60"/>
        <w:ind w:left="1008"/>
        <w:rPr>
          <w:rFonts w:ascii="Helvetica Neue" w:eastAsia="Helvetica Neue" w:hAnsi="Helvetica Neue" w:cs="Helvetica Neue"/>
          <w:color w:val="212121"/>
          <w:sz w:val="25"/>
          <w:szCs w:val="25"/>
        </w:rPr>
      </w:pPr>
      <w:r>
        <w:rPr>
          <w:rFonts w:ascii="Helvetica Neue" w:eastAsia="Helvetica Neue" w:hAnsi="Helvetica Neue" w:cs="Helvetica Neue"/>
          <w:color w:val="212121"/>
          <w:sz w:val="25"/>
          <w:szCs w:val="25"/>
        </w:rPr>
        <w:t>Veterans and returning service members</w:t>
      </w:r>
    </w:p>
    <w:p w:rsidR="0046538C" w:rsidRDefault="00E072C5">
      <w:pPr>
        <w:numPr>
          <w:ilvl w:val="0"/>
          <w:numId w:val="102"/>
        </w:numPr>
        <w:spacing w:after="60"/>
        <w:ind w:left="1008"/>
        <w:rPr>
          <w:rFonts w:ascii="Helvetica Neue" w:eastAsia="Helvetica Neue" w:hAnsi="Helvetica Neue" w:cs="Helvetica Neue"/>
          <w:color w:val="212121"/>
          <w:sz w:val="25"/>
          <w:szCs w:val="25"/>
        </w:rPr>
      </w:pPr>
      <w:r>
        <w:rPr>
          <w:rFonts w:ascii="Helvetica Neue" w:eastAsia="Helvetica Neue" w:hAnsi="Helvetica Neue" w:cs="Helvetica Neue"/>
          <w:color w:val="212121"/>
          <w:sz w:val="25"/>
          <w:szCs w:val="25"/>
        </w:rPr>
        <w:t>Previously incarcerated youth or adults</w:t>
      </w:r>
    </w:p>
    <w:p w:rsidR="0046538C" w:rsidRDefault="00E072C5">
      <w:pPr>
        <w:numPr>
          <w:ilvl w:val="0"/>
          <w:numId w:val="102"/>
        </w:numPr>
        <w:spacing w:after="60"/>
        <w:ind w:left="1008"/>
        <w:rPr>
          <w:rFonts w:ascii="Helvetica Neue" w:eastAsia="Helvetica Neue" w:hAnsi="Helvetica Neue" w:cs="Helvetica Neue"/>
          <w:color w:val="212121"/>
          <w:sz w:val="25"/>
          <w:szCs w:val="25"/>
        </w:rPr>
      </w:pPr>
      <w:r>
        <w:rPr>
          <w:rFonts w:ascii="Helvetica Neue" w:eastAsia="Helvetica Neue" w:hAnsi="Helvetica Neue" w:cs="Helvetica Neue"/>
          <w:color w:val="212121"/>
          <w:sz w:val="25"/>
          <w:szCs w:val="25"/>
        </w:rPr>
        <w:t>Tribal communities</w:t>
      </w:r>
    </w:p>
    <w:p w:rsidR="0046538C" w:rsidRDefault="00E072C5">
      <w:pPr>
        <w:numPr>
          <w:ilvl w:val="0"/>
          <w:numId w:val="102"/>
        </w:numPr>
        <w:ind w:left="1008"/>
        <w:rPr>
          <w:rFonts w:ascii="Helvetica Neue" w:eastAsia="Helvetica Neue" w:hAnsi="Helvetica Neue" w:cs="Helvetica Neue"/>
          <w:color w:val="212121"/>
          <w:sz w:val="25"/>
          <w:szCs w:val="25"/>
        </w:rPr>
      </w:pPr>
      <w:r>
        <w:rPr>
          <w:rFonts w:ascii="Helvetica Neue" w:eastAsia="Helvetica Neue" w:hAnsi="Helvetica Neue" w:cs="Helvetica Neue"/>
          <w:color w:val="212121"/>
          <w:sz w:val="25"/>
          <w:szCs w:val="25"/>
        </w:rPr>
        <w:t>Rural communities</w:t>
      </w:r>
    </w:p>
    <w:p w:rsidR="0046538C" w:rsidRDefault="00E072C5">
      <w:pPr>
        <w:pBdr>
          <w:top w:val="nil"/>
          <w:left w:val="nil"/>
          <w:bottom w:val="nil"/>
          <w:right w:val="nil"/>
          <w:between w:val="nil"/>
        </w:pBdr>
        <w:rPr>
          <w:rFonts w:ascii="Helvetica Neue" w:eastAsia="Helvetica Neue" w:hAnsi="Helvetica Neue" w:cs="Helvetica Neue"/>
          <w:color w:val="212121"/>
          <w:sz w:val="26"/>
          <w:szCs w:val="26"/>
        </w:rPr>
      </w:pPr>
      <w:r>
        <w:rPr>
          <w:rFonts w:ascii="Helvetica Neue" w:eastAsia="Helvetica Neue" w:hAnsi="Helvetica Neue" w:cs="Helvetica Neue"/>
          <w:color w:val="212121"/>
          <w:sz w:val="26"/>
          <w:szCs w:val="26"/>
        </w:rPr>
        <w:t> </w:t>
      </w:r>
    </w:p>
    <w:p w:rsidR="0046538C" w:rsidRDefault="00E072C5">
      <w:pPr>
        <w:pBdr>
          <w:top w:val="nil"/>
          <w:left w:val="nil"/>
          <w:bottom w:val="nil"/>
          <w:right w:val="nil"/>
          <w:between w:val="nil"/>
        </w:pBdr>
        <w:spacing w:after="240"/>
        <w:jc w:val="center"/>
        <w:rPr>
          <w:rFonts w:ascii="Helvetica Neue" w:eastAsia="Helvetica Neue" w:hAnsi="Helvetica Neue" w:cs="Helvetica Neue"/>
          <w:color w:val="212121"/>
          <w:sz w:val="26"/>
          <w:szCs w:val="26"/>
        </w:rPr>
      </w:pPr>
      <w:hyperlink r:id="rId1312" w:anchor="opengrants">
        <w:r>
          <w:rPr>
            <w:rFonts w:ascii="Helvetica Neue" w:eastAsia="Helvetica Neue" w:hAnsi="Helvetica Neue" w:cs="Helvetica Neue"/>
            <w:color w:val="981B1E"/>
            <w:sz w:val="26"/>
            <w:szCs w:val="26"/>
            <w:u w:val="single"/>
          </w:rPr>
          <w:br/>
        </w:r>
      </w:hyperlink>
      <w:hyperlink r:id="rId1313" w:anchor="opengrants">
        <w:r>
          <w:rPr>
            <w:rFonts w:ascii="Helvetica Neue" w:eastAsia="Helvetica Neue" w:hAnsi="Helvetica Neue" w:cs="Helvetica Neue"/>
            <w:noProof/>
            <w:color w:val="981B1E"/>
            <w:sz w:val="26"/>
            <w:szCs w:val="26"/>
          </w:rPr>
          <w:drawing>
            <wp:inline distT="0" distB="0" distL="0" distR="0">
              <wp:extent cx="6348730" cy="3813175"/>
              <wp:effectExtent l="0" t="0" r="0" b="0"/>
              <wp:docPr id="2138122902" name="image42.jpg" descr="Find Available Grants"/>
              <wp:cNvGraphicFramePr/>
              <a:graphic xmlns:a="http://schemas.openxmlformats.org/drawingml/2006/main">
                <a:graphicData uri="http://schemas.openxmlformats.org/drawingml/2006/picture">
                  <pic:pic xmlns:pic="http://schemas.openxmlformats.org/drawingml/2006/picture">
                    <pic:nvPicPr>
                      <pic:cNvPr id="0" name="image42.jpg" descr="Find Available Grants"/>
                      <pic:cNvPicPr preferRelativeResize="0"/>
                    </pic:nvPicPr>
                    <pic:blipFill>
                      <a:blip r:embed="rId1314"/>
                      <a:srcRect/>
                      <a:stretch>
                        <a:fillRect/>
                      </a:stretch>
                    </pic:blipFill>
                    <pic:spPr>
                      <a:xfrm>
                        <a:off x="0" y="0"/>
                        <a:ext cx="6348730" cy="3813175"/>
                      </a:xfrm>
                      <a:prstGeom prst="rect">
                        <a:avLst/>
                      </a:prstGeom>
                      <a:ln/>
                    </pic:spPr>
                  </pic:pic>
                </a:graphicData>
              </a:graphic>
            </wp:inline>
          </w:drawing>
        </w:r>
      </w:hyperlink>
    </w:p>
    <w:p w:rsidR="0046538C" w:rsidRDefault="00E072C5">
      <w:pPr>
        <w:pStyle w:val="Heading3"/>
        <w:spacing w:before="0" w:after="150"/>
        <w:jc w:val="center"/>
        <w:rPr>
          <w:rFonts w:ascii="Merriweather" w:eastAsia="Merriweather" w:hAnsi="Merriweather" w:cs="Merriweather"/>
          <w:color w:val="212121"/>
          <w:sz w:val="30"/>
          <w:szCs w:val="30"/>
        </w:rPr>
      </w:pPr>
      <w:hyperlink r:id="rId1315" w:anchor="opengrants">
        <w:r>
          <w:rPr>
            <w:rFonts w:ascii="Merriweather" w:eastAsia="Merriweather" w:hAnsi="Merriweather" w:cs="Merriweather"/>
            <w:color w:val="981B1E"/>
            <w:sz w:val="30"/>
            <w:szCs w:val="30"/>
            <w:u w:val="single"/>
          </w:rPr>
          <w:t>Find Available Grants</w:t>
        </w:r>
      </w:hyperlink>
    </w:p>
    <w:p w:rsidR="0046538C" w:rsidRDefault="00E072C5">
      <w:pPr>
        <w:pBdr>
          <w:top w:val="nil"/>
          <w:left w:val="nil"/>
          <w:bottom w:val="nil"/>
          <w:right w:val="nil"/>
          <w:between w:val="nil"/>
        </w:pBdr>
        <w:spacing w:after="240"/>
        <w:jc w:val="center"/>
        <w:rPr>
          <w:rFonts w:ascii="Helvetica Neue" w:eastAsia="Helvetica Neue" w:hAnsi="Helvetica Neue" w:cs="Helvetica Neue"/>
          <w:color w:val="212121"/>
          <w:sz w:val="26"/>
          <w:szCs w:val="26"/>
        </w:rPr>
      </w:pPr>
      <w:hyperlink r:id="rId1316" w:anchor="apply">
        <w:r>
          <w:rPr>
            <w:rFonts w:ascii="Helvetica Neue" w:eastAsia="Helvetica Neue" w:hAnsi="Helvetica Neue" w:cs="Helvetica Neue"/>
            <w:color w:val="981B1E"/>
            <w:sz w:val="26"/>
            <w:szCs w:val="26"/>
            <w:u w:val="single"/>
          </w:rPr>
          <w:br/>
        </w:r>
      </w:hyperlink>
      <w:hyperlink r:id="rId1317" w:anchor="apply">
        <w:r>
          <w:rPr>
            <w:rFonts w:ascii="Helvetica Neue" w:eastAsia="Helvetica Neue" w:hAnsi="Helvetica Neue" w:cs="Helvetica Neue"/>
            <w:noProof/>
            <w:color w:val="981B1E"/>
            <w:sz w:val="26"/>
            <w:szCs w:val="26"/>
          </w:rPr>
          <w:drawing>
            <wp:inline distT="0" distB="0" distL="0" distR="0">
              <wp:extent cx="6348730" cy="3813175"/>
              <wp:effectExtent l="0" t="0" r="0" b="0"/>
              <wp:docPr id="2138122903" name="image53.jpg" descr="Learn How to Apply"/>
              <wp:cNvGraphicFramePr/>
              <a:graphic xmlns:a="http://schemas.openxmlformats.org/drawingml/2006/main">
                <a:graphicData uri="http://schemas.openxmlformats.org/drawingml/2006/picture">
                  <pic:pic xmlns:pic="http://schemas.openxmlformats.org/drawingml/2006/picture">
                    <pic:nvPicPr>
                      <pic:cNvPr id="0" name="image53.jpg" descr="Learn How to Apply"/>
                      <pic:cNvPicPr preferRelativeResize="0"/>
                    </pic:nvPicPr>
                    <pic:blipFill>
                      <a:blip r:embed="rId1318"/>
                      <a:srcRect/>
                      <a:stretch>
                        <a:fillRect/>
                      </a:stretch>
                    </pic:blipFill>
                    <pic:spPr>
                      <a:xfrm>
                        <a:off x="0" y="0"/>
                        <a:ext cx="6348730" cy="3813175"/>
                      </a:xfrm>
                      <a:prstGeom prst="rect">
                        <a:avLst/>
                      </a:prstGeom>
                      <a:ln/>
                    </pic:spPr>
                  </pic:pic>
                </a:graphicData>
              </a:graphic>
            </wp:inline>
          </w:drawing>
        </w:r>
      </w:hyperlink>
    </w:p>
    <w:p w:rsidR="0046538C" w:rsidRDefault="00E072C5">
      <w:pPr>
        <w:pStyle w:val="Heading3"/>
        <w:spacing w:before="0" w:after="150"/>
        <w:jc w:val="center"/>
        <w:rPr>
          <w:rFonts w:ascii="Merriweather" w:eastAsia="Merriweather" w:hAnsi="Merriweather" w:cs="Merriweather"/>
          <w:color w:val="212121"/>
          <w:sz w:val="30"/>
          <w:szCs w:val="30"/>
        </w:rPr>
      </w:pPr>
      <w:hyperlink r:id="rId1319" w:anchor="apply">
        <w:r>
          <w:rPr>
            <w:rFonts w:ascii="Merriweather" w:eastAsia="Merriweather" w:hAnsi="Merriweather" w:cs="Merriweather"/>
            <w:color w:val="981B1E"/>
            <w:sz w:val="30"/>
            <w:szCs w:val="30"/>
            <w:u w:val="single"/>
          </w:rPr>
          <w:t>Learn How to Apply</w:t>
        </w:r>
      </w:hyperlink>
    </w:p>
    <w:p w:rsidR="0046538C" w:rsidRDefault="0046538C">
      <w:pPr>
        <w:widowControl w:val="0"/>
        <w:rPr>
          <w:rFonts w:ascii="Helvetica Neue" w:eastAsia="Helvetica Neue" w:hAnsi="Helvetica Neue" w:cs="Helvetica Neue"/>
          <w:b/>
          <w:sz w:val="28"/>
          <w:szCs w:val="28"/>
        </w:rPr>
      </w:pPr>
    </w:p>
    <w:p w:rsidR="0046538C" w:rsidRDefault="0046538C">
      <w:pPr>
        <w:widowControl w:val="0"/>
        <w:rPr>
          <w:rFonts w:ascii="Helvetica Neue" w:eastAsia="Helvetica Neue" w:hAnsi="Helvetica Neue" w:cs="Helvetica Neue"/>
          <w:b/>
          <w:sz w:val="28"/>
          <w:szCs w:val="28"/>
        </w:rPr>
      </w:pPr>
    </w:p>
    <w:p w:rsidR="0046538C" w:rsidRDefault="00E072C5">
      <w:pPr>
        <w:pBdr>
          <w:top w:val="nil"/>
          <w:left w:val="nil"/>
          <w:bottom w:val="nil"/>
          <w:right w:val="nil"/>
          <w:between w:val="nil"/>
        </w:pBdr>
        <w:spacing w:after="240"/>
        <w:jc w:val="center"/>
        <w:rPr>
          <w:rFonts w:ascii="Helvetica Neue" w:eastAsia="Helvetica Neue" w:hAnsi="Helvetica Neue" w:cs="Helvetica Neue"/>
          <w:color w:val="212121"/>
          <w:sz w:val="26"/>
          <w:szCs w:val="26"/>
        </w:rPr>
      </w:pPr>
      <w:hyperlink r:id="rId1320" w:anchor="action">
        <w:r>
          <w:rPr>
            <w:rFonts w:ascii="Helvetica Neue" w:eastAsia="Helvetica Neue" w:hAnsi="Helvetica Neue" w:cs="Helvetica Neue"/>
            <w:color w:val="981B1E"/>
            <w:sz w:val="26"/>
            <w:szCs w:val="26"/>
            <w:u w:val="single"/>
          </w:rPr>
          <w:br/>
        </w:r>
      </w:hyperlink>
      <w:hyperlink r:id="rId1321" w:anchor="action">
        <w:r>
          <w:rPr>
            <w:rFonts w:ascii="Helvetica Neue" w:eastAsia="Helvetica Neue" w:hAnsi="Helvetica Neue" w:cs="Helvetica Neue"/>
            <w:noProof/>
            <w:color w:val="981B1E"/>
            <w:sz w:val="26"/>
            <w:szCs w:val="26"/>
          </w:rPr>
          <w:drawing>
            <wp:inline distT="0" distB="0" distL="0" distR="0">
              <wp:extent cx="6348730" cy="3813175"/>
              <wp:effectExtent l="0" t="0" r="0" b="0"/>
              <wp:docPr id="2138122904" name="image41.jpg" descr="Our Grants in Action"/>
              <wp:cNvGraphicFramePr/>
              <a:graphic xmlns:a="http://schemas.openxmlformats.org/drawingml/2006/main">
                <a:graphicData uri="http://schemas.openxmlformats.org/drawingml/2006/picture">
                  <pic:pic xmlns:pic="http://schemas.openxmlformats.org/drawingml/2006/picture">
                    <pic:nvPicPr>
                      <pic:cNvPr id="0" name="image41.jpg" descr="Our Grants in Action"/>
                      <pic:cNvPicPr preferRelativeResize="0"/>
                    </pic:nvPicPr>
                    <pic:blipFill>
                      <a:blip r:embed="rId1322"/>
                      <a:srcRect/>
                      <a:stretch>
                        <a:fillRect/>
                      </a:stretch>
                    </pic:blipFill>
                    <pic:spPr>
                      <a:xfrm>
                        <a:off x="0" y="0"/>
                        <a:ext cx="6348730" cy="3813175"/>
                      </a:xfrm>
                      <a:prstGeom prst="rect">
                        <a:avLst/>
                      </a:prstGeom>
                      <a:ln/>
                    </pic:spPr>
                  </pic:pic>
                </a:graphicData>
              </a:graphic>
            </wp:inline>
          </w:drawing>
        </w:r>
      </w:hyperlink>
    </w:p>
    <w:p w:rsidR="0046538C" w:rsidRDefault="00E072C5">
      <w:pPr>
        <w:pStyle w:val="Heading3"/>
        <w:spacing w:before="0" w:after="150"/>
        <w:jc w:val="center"/>
        <w:rPr>
          <w:rFonts w:ascii="Merriweather" w:eastAsia="Merriweather" w:hAnsi="Merriweather" w:cs="Merriweather"/>
          <w:color w:val="212121"/>
          <w:sz w:val="30"/>
          <w:szCs w:val="30"/>
        </w:rPr>
      </w:pPr>
      <w:hyperlink r:id="rId1323" w:anchor="action">
        <w:r>
          <w:rPr>
            <w:rFonts w:ascii="Merriweather" w:eastAsia="Merriweather" w:hAnsi="Merriweather" w:cs="Merriweather"/>
            <w:color w:val="981B1E"/>
            <w:sz w:val="30"/>
            <w:szCs w:val="30"/>
            <w:u w:val="single"/>
          </w:rPr>
          <w:t>See Our Grants in Action</w:t>
        </w:r>
      </w:hyperlink>
    </w:p>
    <w:p w:rsidR="0046538C" w:rsidRDefault="00E072C5">
      <w:pPr>
        <w:pBdr>
          <w:top w:val="nil"/>
          <w:left w:val="nil"/>
          <w:bottom w:val="nil"/>
          <w:right w:val="nil"/>
          <w:between w:val="nil"/>
        </w:pBdr>
        <w:rPr>
          <w:rFonts w:ascii="Helvetica Neue" w:eastAsia="Helvetica Neue" w:hAnsi="Helvetica Neue" w:cs="Helvetica Neue"/>
          <w:color w:val="212121"/>
          <w:sz w:val="26"/>
          <w:szCs w:val="26"/>
        </w:rPr>
      </w:pPr>
      <w:r>
        <w:rPr>
          <w:rFonts w:ascii="Helvetica Neue" w:eastAsia="Helvetica Neue" w:hAnsi="Helvetica Neue" w:cs="Helvetica Neue"/>
          <w:color w:val="212121"/>
          <w:sz w:val="26"/>
          <w:szCs w:val="26"/>
        </w:rPr>
        <w:t> </w:t>
      </w:r>
    </w:p>
    <w:p w:rsidR="0046538C" w:rsidRDefault="00E072C5">
      <w:pPr>
        <w:widowControl w:val="0"/>
        <w:rPr>
          <w:rFonts w:ascii="Helvetica Neue" w:eastAsia="Helvetica Neue" w:hAnsi="Helvetica Neue" w:cs="Helvetica Neue"/>
          <w:b/>
          <w:sz w:val="28"/>
          <w:szCs w:val="28"/>
        </w:rPr>
      </w:pPr>
      <w:r>
        <w:br/>
      </w:r>
      <w:r>
        <w:rPr>
          <w:noProof/>
        </w:rPr>
        <w:drawing>
          <wp:inline distT="0" distB="0" distL="0" distR="0">
            <wp:extent cx="6915150" cy="1849120"/>
            <wp:effectExtent l="0" t="0" r="0" b="0"/>
            <wp:docPr id="2138122905" name="image45.png" descr="stay informed - subscribe to our newsletter for grant updates"/>
            <wp:cNvGraphicFramePr/>
            <a:graphic xmlns:a="http://schemas.openxmlformats.org/drawingml/2006/main">
              <a:graphicData uri="http://schemas.openxmlformats.org/drawingml/2006/picture">
                <pic:pic xmlns:pic="http://schemas.openxmlformats.org/drawingml/2006/picture">
                  <pic:nvPicPr>
                    <pic:cNvPr id="0" name="image45.png" descr="stay informed - subscribe to our newsletter for grant updates"/>
                    <pic:cNvPicPr preferRelativeResize="0"/>
                  </pic:nvPicPr>
                  <pic:blipFill>
                    <a:blip r:embed="rId1324"/>
                    <a:srcRect/>
                    <a:stretch>
                      <a:fillRect/>
                    </a:stretch>
                  </pic:blipFill>
                  <pic:spPr>
                    <a:xfrm>
                      <a:off x="0" y="0"/>
                      <a:ext cx="6915150" cy="1849120"/>
                    </a:xfrm>
                    <a:prstGeom prst="rect">
                      <a:avLst/>
                    </a:prstGeom>
                    <a:ln/>
                  </pic:spPr>
                </pic:pic>
              </a:graphicData>
            </a:graphic>
          </wp:inline>
        </w:drawing>
      </w:r>
    </w:p>
    <w:p w:rsidR="0046538C" w:rsidRDefault="0046538C">
      <w:pPr>
        <w:widowControl w:val="0"/>
        <w:rPr>
          <w:rFonts w:ascii="Helvetica Neue" w:eastAsia="Helvetica Neue" w:hAnsi="Helvetica Neue" w:cs="Helvetica Neue"/>
          <w:b/>
          <w:sz w:val="28"/>
          <w:szCs w:val="28"/>
        </w:rPr>
      </w:pPr>
    </w:p>
    <w:p w:rsidR="0046538C" w:rsidRDefault="0046538C">
      <w:pPr>
        <w:widowControl w:val="0"/>
        <w:rPr>
          <w:rFonts w:ascii="Helvetica Neue" w:eastAsia="Helvetica Neue" w:hAnsi="Helvetica Neue" w:cs="Helvetica Neue"/>
        </w:rPr>
      </w:pPr>
    </w:p>
    <w:p w:rsidR="0046538C" w:rsidRDefault="00E072C5">
      <w:pPr>
        <w:widowControl w:val="0"/>
        <w:rPr>
          <w:rFonts w:ascii="Helvetica Neue" w:eastAsia="Helvetica Neue" w:hAnsi="Helvetica Neue" w:cs="Helvetica Neue"/>
        </w:rPr>
      </w:pPr>
      <w:r>
        <w:rPr>
          <w:rFonts w:ascii="Helvetica Neue" w:eastAsia="Helvetica Neue" w:hAnsi="Helvetica Neue" w:cs="Helvetica Neue"/>
          <w:noProof/>
          <w:color w:val="981B1E"/>
          <w:sz w:val="26"/>
          <w:szCs w:val="26"/>
        </w:rPr>
        <w:drawing>
          <wp:inline distT="0" distB="0" distL="0" distR="0">
            <wp:extent cx="6915150" cy="1849120"/>
            <wp:effectExtent l="0" t="0" r="0" b="0"/>
            <wp:docPr id="2138122906" name="image44.png" descr="plan ahead - click hear to check out the grants forecast"/>
            <wp:cNvGraphicFramePr/>
            <a:graphic xmlns:a="http://schemas.openxmlformats.org/drawingml/2006/main">
              <a:graphicData uri="http://schemas.openxmlformats.org/drawingml/2006/picture">
                <pic:pic xmlns:pic="http://schemas.openxmlformats.org/drawingml/2006/picture">
                  <pic:nvPicPr>
                    <pic:cNvPr id="0" name="image44.png" descr="plan ahead - click hear to check out the grants forecast"/>
                    <pic:cNvPicPr preferRelativeResize="0"/>
                  </pic:nvPicPr>
                  <pic:blipFill>
                    <a:blip r:embed="rId1325"/>
                    <a:srcRect/>
                    <a:stretch>
                      <a:fillRect/>
                    </a:stretch>
                  </pic:blipFill>
                  <pic:spPr>
                    <a:xfrm>
                      <a:off x="0" y="0"/>
                      <a:ext cx="6915150" cy="1849120"/>
                    </a:xfrm>
                    <a:prstGeom prst="rect">
                      <a:avLst/>
                    </a:prstGeom>
                    <a:ln/>
                  </pic:spPr>
                </pic:pic>
              </a:graphicData>
            </a:graphic>
          </wp:inline>
        </w:drawing>
      </w:r>
    </w:p>
    <w:p w:rsidR="0046538C" w:rsidRDefault="0046538C">
      <w:pPr>
        <w:pStyle w:val="Heading2"/>
        <w:spacing w:before="0" w:after="300"/>
        <w:rPr>
          <w:rFonts w:ascii="Merriweather" w:eastAsia="Merriweather" w:hAnsi="Merriweather" w:cs="Merriweather"/>
          <w:sz w:val="42"/>
          <w:szCs w:val="42"/>
        </w:rPr>
      </w:pPr>
    </w:p>
    <w:p w:rsidR="0046538C" w:rsidRDefault="00E072C5">
      <w:pPr>
        <w:numPr>
          <w:ilvl w:val="0"/>
          <w:numId w:val="100"/>
        </w:numPr>
        <w:spacing w:after="60"/>
        <w:ind w:left="1008"/>
      </w:pPr>
      <w:hyperlink r:id="rId1326">
        <w:r>
          <w:rPr>
            <w:color w:val="981B1E"/>
            <w:u w:val="single"/>
          </w:rPr>
          <w:t xml:space="preserve">DOL Grants Webinar: What they Are, </w:t>
        </w:r>
        <w:proofErr w:type="gramStart"/>
        <w:r>
          <w:rPr>
            <w:color w:val="981B1E"/>
            <w:u w:val="single"/>
          </w:rPr>
          <w:t>Who</w:t>
        </w:r>
        <w:proofErr w:type="gramEnd"/>
        <w:r>
          <w:rPr>
            <w:color w:val="981B1E"/>
            <w:u w:val="single"/>
          </w:rPr>
          <w:t xml:space="preserve"> they Serve, How to Apply</w:t>
        </w:r>
      </w:hyperlink>
    </w:p>
    <w:p w:rsidR="0046538C" w:rsidRDefault="00E072C5">
      <w:pPr>
        <w:numPr>
          <w:ilvl w:val="0"/>
          <w:numId w:val="100"/>
        </w:numPr>
        <w:ind w:left="1008"/>
      </w:pPr>
      <w:hyperlink r:id="rId1327">
        <w:r>
          <w:rPr>
            <w:color w:val="981B1E"/>
            <w:u w:val="single"/>
          </w:rPr>
          <w:t>Download the Presentation Slides</w:t>
        </w:r>
      </w:hyperlink>
    </w:p>
    <w:p w:rsidR="0046538C" w:rsidRDefault="0046538C"/>
    <w:p w:rsidR="0046538C" w:rsidRDefault="0046538C">
      <w:pPr>
        <w:widowControl w:val="0"/>
        <w:rPr>
          <w:rFonts w:ascii="Helvetica Neue" w:eastAsia="Helvetica Neue" w:hAnsi="Helvetica Neue" w:cs="Helvetica Neue"/>
        </w:rPr>
      </w:pPr>
    </w:p>
    <w:p w:rsidR="0046538C" w:rsidRDefault="00E072C5">
      <w:pPr>
        <w:pStyle w:val="Heading2"/>
        <w:spacing w:before="0" w:after="300"/>
        <w:rPr>
          <w:rFonts w:ascii="Merriweather" w:eastAsia="Merriweather" w:hAnsi="Merriweather" w:cs="Merriweather"/>
          <w:color w:val="212121"/>
          <w:sz w:val="24"/>
          <w:szCs w:val="24"/>
        </w:rPr>
      </w:pPr>
      <w:r>
        <w:rPr>
          <w:rFonts w:ascii="Merriweather" w:eastAsia="Merriweather" w:hAnsi="Merriweather" w:cs="Merriweather"/>
          <w:color w:val="212121"/>
          <w:sz w:val="24"/>
          <w:szCs w:val="24"/>
        </w:rPr>
        <w:t xml:space="preserve">How to Apply – Video - </w:t>
      </w:r>
      <w:hyperlink r:id="rId1328">
        <w:r>
          <w:rPr>
            <w:rFonts w:ascii="Merriweather" w:eastAsia="Merriweather" w:hAnsi="Merriweather" w:cs="Merriweather"/>
            <w:color w:val="0000FF"/>
            <w:sz w:val="24"/>
            <w:szCs w:val="24"/>
            <w:u w:val="single"/>
          </w:rPr>
          <w:t>https://www.youtube.com/watch?v=G7aNGYBe_qE</w:t>
        </w:r>
      </w:hyperlink>
    </w:p>
    <w:p w:rsidR="0046538C" w:rsidRDefault="0046538C"/>
    <w:p w:rsidR="0046538C" w:rsidRDefault="00E072C5">
      <w:pPr>
        <w:pStyle w:val="Heading2"/>
        <w:spacing w:before="0" w:after="300"/>
        <w:rPr>
          <w:rFonts w:ascii="Merriweather" w:eastAsia="Merriweather" w:hAnsi="Merriweather" w:cs="Merriweather"/>
          <w:color w:val="212121"/>
          <w:sz w:val="32"/>
          <w:szCs w:val="32"/>
        </w:rPr>
      </w:pPr>
      <w:r>
        <w:rPr>
          <w:rFonts w:ascii="Merriweather" w:eastAsia="Merriweather" w:hAnsi="Merriweather" w:cs="Merriweather"/>
          <w:color w:val="212121"/>
          <w:sz w:val="32"/>
          <w:szCs w:val="32"/>
        </w:rPr>
        <w:t>Additional Resources:</w:t>
      </w:r>
    </w:p>
    <w:p w:rsidR="0046538C" w:rsidRDefault="00E072C5">
      <w:pPr>
        <w:pStyle w:val="Heading3"/>
        <w:spacing w:before="0" w:after="150"/>
        <w:rPr>
          <w:rFonts w:ascii="Merriweather" w:eastAsia="Merriweather" w:hAnsi="Merriweather" w:cs="Merriweather"/>
          <w:color w:val="212121"/>
          <w:sz w:val="30"/>
          <w:szCs w:val="30"/>
        </w:rPr>
      </w:pPr>
      <w:r>
        <w:rPr>
          <w:rFonts w:ascii="Merriweather" w:eastAsia="Merriweather" w:hAnsi="Merriweather" w:cs="Merriweather"/>
          <w:color w:val="212121"/>
          <w:sz w:val="30"/>
          <w:szCs w:val="30"/>
        </w:rPr>
        <w:t>Grant-Specific Webinars</w:t>
      </w:r>
    </w:p>
    <w:p w:rsidR="0046538C" w:rsidRDefault="00E072C5">
      <w:pPr>
        <w:pBdr>
          <w:top w:val="nil"/>
          <w:left w:val="nil"/>
          <w:bottom w:val="nil"/>
          <w:right w:val="nil"/>
          <w:between w:val="nil"/>
        </w:pBdr>
        <w:spacing w:after="240"/>
        <w:rPr>
          <w:rFonts w:ascii="Helvetica Neue" w:eastAsia="Helvetica Neue" w:hAnsi="Helvetica Neue" w:cs="Helvetica Neue"/>
          <w:color w:val="212121"/>
          <w:sz w:val="26"/>
          <w:szCs w:val="26"/>
        </w:rPr>
      </w:pPr>
      <w:r>
        <w:rPr>
          <w:rFonts w:ascii="Helvetica Neue" w:eastAsia="Helvetica Neue" w:hAnsi="Helvetica Neue" w:cs="Helvetica Neue"/>
          <w:b/>
          <w:color w:val="212121"/>
          <w:sz w:val="26"/>
          <w:szCs w:val="26"/>
        </w:rPr>
        <w:t>Safety and Health</w:t>
      </w:r>
    </w:p>
    <w:p w:rsidR="0046538C" w:rsidRDefault="00E072C5">
      <w:pPr>
        <w:numPr>
          <w:ilvl w:val="0"/>
          <w:numId w:val="101"/>
        </w:numPr>
        <w:ind w:left="1008"/>
        <w:rPr>
          <w:rFonts w:ascii="Helvetica Neue" w:eastAsia="Helvetica Neue" w:hAnsi="Helvetica Neue" w:cs="Helvetica Neue"/>
          <w:color w:val="212121"/>
          <w:sz w:val="25"/>
          <w:szCs w:val="25"/>
        </w:rPr>
      </w:pPr>
      <w:hyperlink r:id="rId1329">
        <w:r>
          <w:rPr>
            <w:rFonts w:ascii="Helvetica Neue" w:eastAsia="Helvetica Neue" w:hAnsi="Helvetica Neue" w:cs="Helvetica Neue"/>
            <w:color w:val="981B1E"/>
            <w:sz w:val="25"/>
            <w:szCs w:val="25"/>
            <w:u w:val="single"/>
          </w:rPr>
          <w:t>OSHA's Susan Harwood Training Program</w:t>
        </w:r>
      </w:hyperlink>
    </w:p>
    <w:p w:rsidR="0046538C" w:rsidRDefault="00E072C5">
      <w:pPr>
        <w:pBdr>
          <w:top w:val="nil"/>
          <w:left w:val="nil"/>
          <w:bottom w:val="nil"/>
          <w:right w:val="nil"/>
          <w:between w:val="nil"/>
        </w:pBdr>
        <w:spacing w:after="240"/>
        <w:rPr>
          <w:rFonts w:ascii="Helvetica Neue" w:eastAsia="Helvetica Neue" w:hAnsi="Helvetica Neue" w:cs="Helvetica Neue"/>
          <w:color w:val="212121"/>
          <w:sz w:val="26"/>
          <w:szCs w:val="26"/>
        </w:rPr>
      </w:pPr>
      <w:r>
        <w:rPr>
          <w:rFonts w:ascii="Helvetica Neue" w:eastAsia="Helvetica Neue" w:hAnsi="Helvetica Neue" w:cs="Helvetica Neue"/>
          <w:b/>
          <w:color w:val="212121"/>
          <w:sz w:val="26"/>
          <w:szCs w:val="26"/>
        </w:rPr>
        <w:t>Skills Development and Career Training</w:t>
      </w:r>
    </w:p>
    <w:p w:rsidR="0046538C" w:rsidRDefault="00E072C5">
      <w:pPr>
        <w:numPr>
          <w:ilvl w:val="0"/>
          <w:numId w:val="92"/>
        </w:numPr>
        <w:spacing w:after="60"/>
        <w:ind w:left="1008"/>
        <w:rPr>
          <w:rFonts w:ascii="Helvetica Neue" w:eastAsia="Helvetica Neue" w:hAnsi="Helvetica Neue" w:cs="Helvetica Neue"/>
          <w:color w:val="212121"/>
          <w:sz w:val="25"/>
          <w:szCs w:val="25"/>
        </w:rPr>
      </w:pPr>
      <w:hyperlink r:id="rId1330">
        <w:r>
          <w:rPr>
            <w:rFonts w:ascii="Helvetica Neue" w:eastAsia="Helvetica Neue" w:hAnsi="Helvetica Neue" w:cs="Helvetica Neue"/>
            <w:color w:val="981B1E"/>
            <w:sz w:val="25"/>
            <w:szCs w:val="25"/>
            <w:u w:val="single"/>
          </w:rPr>
          <w:t>ETA's Growth Opportunities (Youth Re-entry) Grant</w:t>
        </w:r>
      </w:hyperlink>
    </w:p>
    <w:p w:rsidR="0046538C" w:rsidRDefault="00E072C5">
      <w:pPr>
        <w:numPr>
          <w:ilvl w:val="0"/>
          <w:numId w:val="92"/>
        </w:numPr>
        <w:spacing w:after="60"/>
        <w:ind w:left="1008"/>
        <w:rPr>
          <w:rFonts w:ascii="Helvetica Neue" w:eastAsia="Helvetica Neue" w:hAnsi="Helvetica Neue" w:cs="Helvetica Neue"/>
          <w:color w:val="212121"/>
          <w:sz w:val="25"/>
          <w:szCs w:val="25"/>
        </w:rPr>
      </w:pPr>
      <w:hyperlink r:id="rId1331">
        <w:r>
          <w:rPr>
            <w:rFonts w:ascii="Helvetica Neue" w:eastAsia="Helvetica Neue" w:hAnsi="Helvetica Neue" w:cs="Helvetica Neue"/>
            <w:color w:val="981B1E"/>
            <w:sz w:val="25"/>
            <w:szCs w:val="25"/>
            <w:u w:val="single"/>
          </w:rPr>
          <w:t>ETA's Apprenticeship Building America Grant</w:t>
        </w:r>
      </w:hyperlink>
    </w:p>
    <w:p w:rsidR="0046538C" w:rsidRDefault="00E072C5">
      <w:pPr>
        <w:numPr>
          <w:ilvl w:val="0"/>
          <w:numId w:val="92"/>
        </w:numPr>
        <w:spacing w:after="60"/>
        <w:ind w:left="1008"/>
        <w:rPr>
          <w:rFonts w:ascii="Helvetica Neue" w:eastAsia="Helvetica Neue" w:hAnsi="Helvetica Neue" w:cs="Helvetica Neue"/>
          <w:color w:val="212121"/>
          <w:sz w:val="25"/>
          <w:szCs w:val="25"/>
        </w:rPr>
      </w:pPr>
      <w:hyperlink r:id="rId1332">
        <w:r>
          <w:rPr>
            <w:rFonts w:ascii="Helvetica Neue" w:eastAsia="Helvetica Neue" w:hAnsi="Helvetica Neue" w:cs="Helvetica Neue"/>
            <w:color w:val="981B1E"/>
            <w:sz w:val="25"/>
            <w:szCs w:val="25"/>
            <w:u w:val="single"/>
          </w:rPr>
          <w:t>ETA's Pathways Home 3 (Adult Re-entry) Grant</w:t>
        </w:r>
      </w:hyperlink>
    </w:p>
    <w:p w:rsidR="0046538C" w:rsidRDefault="00E072C5">
      <w:pPr>
        <w:numPr>
          <w:ilvl w:val="0"/>
          <w:numId w:val="92"/>
        </w:numPr>
        <w:spacing w:after="60"/>
        <w:ind w:left="1008"/>
        <w:rPr>
          <w:rFonts w:ascii="Helvetica Neue" w:eastAsia="Helvetica Neue" w:hAnsi="Helvetica Neue" w:cs="Helvetica Neue"/>
          <w:color w:val="212121"/>
          <w:sz w:val="25"/>
          <w:szCs w:val="25"/>
        </w:rPr>
      </w:pPr>
      <w:hyperlink r:id="rId1333">
        <w:r>
          <w:rPr>
            <w:rFonts w:ascii="Helvetica Neue" w:eastAsia="Helvetica Neue" w:hAnsi="Helvetica Neue" w:cs="Helvetica Neue"/>
            <w:color w:val="981B1E"/>
            <w:sz w:val="25"/>
            <w:szCs w:val="25"/>
            <w:u w:val="single"/>
          </w:rPr>
          <w:t>ETA's Workforce Pathways for Youth Grant</w:t>
        </w:r>
      </w:hyperlink>
    </w:p>
    <w:p w:rsidR="0046538C" w:rsidRDefault="00E072C5">
      <w:pPr>
        <w:numPr>
          <w:ilvl w:val="0"/>
          <w:numId w:val="92"/>
        </w:numPr>
        <w:spacing w:after="60"/>
        <w:ind w:left="1008"/>
        <w:rPr>
          <w:rFonts w:ascii="Helvetica Neue" w:eastAsia="Helvetica Neue" w:hAnsi="Helvetica Neue" w:cs="Helvetica Neue"/>
          <w:color w:val="212121"/>
          <w:sz w:val="25"/>
          <w:szCs w:val="25"/>
        </w:rPr>
      </w:pPr>
      <w:hyperlink r:id="rId1334">
        <w:r>
          <w:rPr>
            <w:rFonts w:ascii="Helvetica Neue" w:eastAsia="Helvetica Neue" w:hAnsi="Helvetica Neue" w:cs="Helvetica Neue"/>
            <w:color w:val="981B1E"/>
            <w:sz w:val="25"/>
            <w:szCs w:val="25"/>
            <w:u w:val="single"/>
          </w:rPr>
          <w:t>ETA's Strengthening Community Colleges Grant</w:t>
        </w:r>
      </w:hyperlink>
    </w:p>
    <w:p w:rsidR="0046538C" w:rsidRDefault="00E072C5">
      <w:pPr>
        <w:numPr>
          <w:ilvl w:val="0"/>
          <w:numId w:val="92"/>
        </w:numPr>
        <w:ind w:left="1008"/>
        <w:rPr>
          <w:rFonts w:ascii="Helvetica Neue" w:eastAsia="Helvetica Neue" w:hAnsi="Helvetica Neue" w:cs="Helvetica Neue"/>
          <w:color w:val="212121"/>
          <w:sz w:val="25"/>
          <w:szCs w:val="25"/>
        </w:rPr>
      </w:pPr>
      <w:hyperlink r:id="rId1335">
        <w:r>
          <w:rPr>
            <w:rFonts w:ascii="Helvetica Neue" w:eastAsia="Helvetica Neue" w:hAnsi="Helvetica Neue" w:cs="Helvetica Neue"/>
            <w:color w:val="981B1E"/>
            <w:sz w:val="25"/>
            <w:szCs w:val="25"/>
            <w:u w:val="single"/>
          </w:rPr>
          <w:t xml:space="preserve">ETA's </w:t>
        </w:r>
        <w:proofErr w:type="spellStart"/>
        <w:r>
          <w:rPr>
            <w:rFonts w:ascii="Helvetica Neue" w:eastAsia="Helvetica Neue" w:hAnsi="Helvetica Neue" w:cs="Helvetica Neue"/>
            <w:color w:val="981B1E"/>
            <w:sz w:val="25"/>
            <w:szCs w:val="25"/>
            <w:u w:val="single"/>
          </w:rPr>
          <w:t>YouthBuild</w:t>
        </w:r>
        <w:proofErr w:type="spellEnd"/>
        <w:r>
          <w:rPr>
            <w:rFonts w:ascii="Helvetica Neue" w:eastAsia="Helvetica Neue" w:hAnsi="Helvetica Neue" w:cs="Helvetica Neue"/>
            <w:color w:val="981B1E"/>
            <w:sz w:val="25"/>
            <w:szCs w:val="25"/>
            <w:u w:val="single"/>
          </w:rPr>
          <w:t xml:space="preserve"> Grant</w:t>
        </w:r>
      </w:hyperlink>
    </w:p>
    <w:p w:rsidR="0046538C" w:rsidRDefault="00E072C5">
      <w:pPr>
        <w:pBdr>
          <w:top w:val="nil"/>
          <w:left w:val="nil"/>
          <w:bottom w:val="nil"/>
          <w:right w:val="nil"/>
          <w:between w:val="nil"/>
        </w:pBdr>
        <w:spacing w:after="240"/>
        <w:rPr>
          <w:rFonts w:ascii="Helvetica Neue" w:eastAsia="Helvetica Neue" w:hAnsi="Helvetica Neue" w:cs="Helvetica Neue"/>
          <w:color w:val="212121"/>
          <w:sz w:val="26"/>
          <w:szCs w:val="26"/>
        </w:rPr>
      </w:pPr>
      <w:r>
        <w:rPr>
          <w:rFonts w:ascii="Helvetica Neue" w:eastAsia="Helvetica Neue" w:hAnsi="Helvetica Neue" w:cs="Helvetica Neue"/>
          <w:b/>
          <w:color w:val="212121"/>
          <w:sz w:val="26"/>
          <w:szCs w:val="26"/>
        </w:rPr>
        <w:lastRenderedPageBreak/>
        <w:t>International Funding Opportunities</w:t>
      </w:r>
    </w:p>
    <w:p w:rsidR="0046538C" w:rsidRDefault="00E072C5">
      <w:pPr>
        <w:numPr>
          <w:ilvl w:val="0"/>
          <w:numId w:val="93"/>
        </w:numPr>
        <w:ind w:left="1008"/>
        <w:rPr>
          <w:rFonts w:ascii="Helvetica Neue" w:eastAsia="Helvetica Neue" w:hAnsi="Helvetica Neue" w:cs="Helvetica Neue"/>
          <w:color w:val="212121"/>
          <w:sz w:val="25"/>
          <w:szCs w:val="25"/>
        </w:rPr>
      </w:pPr>
      <w:hyperlink r:id="rId1336">
        <w:r>
          <w:rPr>
            <w:rFonts w:ascii="Helvetica Neue" w:eastAsia="Helvetica Neue" w:hAnsi="Helvetica Neue" w:cs="Helvetica Neue"/>
            <w:color w:val="981B1E"/>
            <w:sz w:val="25"/>
            <w:szCs w:val="25"/>
            <w:u w:val="single"/>
          </w:rPr>
          <w:t>ILAB's International Funding Opportunities</w:t>
        </w:r>
      </w:hyperlink>
    </w:p>
    <w:p w:rsidR="0046538C" w:rsidRDefault="00E072C5">
      <w:pPr>
        <w:pBdr>
          <w:top w:val="nil"/>
          <w:left w:val="nil"/>
          <w:bottom w:val="nil"/>
          <w:right w:val="nil"/>
          <w:between w:val="nil"/>
        </w:pBdr>
        <w:spacing w:after="240"/>
        <w:rPr>
          <w:rFonts w:ascii="Helvetica Neue" w:eastAsia="Helvetica Neue" w:hAnsi="Helvetica Neue" w:cs="Helvetica Neue"/>
          <w:color w:val="212121"/>
          <w:sz w:val="26"/>
          <w:szCs w:val="26"/>
        </w:rPr>
      </w:pPr>
      <w:r>
        <w:rPr>
          <w:rFonts w:ascii="Helvetica Neue" w:eastAsia="Helvetica Neue" w:hAnsi="Helvetica Neue" w:cs="Helvetica Neue"/>
          <w:color w:val="212121"/>
          <w:sz w:val="26"/>
          <w:szCs w:val="26"/>
        </w:rPr>
        <w:t> </w:t>
      </w:r>
    </w:p>
    <w:p w:rsidR="0046538C" w:rsidRDefault="00E072C5">
      <w:pPr>
        <w:pStyle w:val="Heading3"/>
        <w:spacing w:before="0" w:after="150"/>
        <w:rPr>
          <w:rFonts w:ascii="Merriweather" w:eastAsia="Merriweather" w:hAnsi="Merriweather" w:cs="Merriweather"/>
          <w:color w:val="212121"/>
          <w:sz w:val="30"/>
          <w:szCs w:val="30"/>
        </w:rPr>
      </w:pPr>
      <w:r>
        <w:rPr>
          <w:rFonts w:ascii="Merriweather" w:eastAsia="Merriweather" w:hAnsi="Merriweather" w:cs="Merriweather"/>
          <w:color w:val="212121"/>
          <w:sz w:val="30"/>
          <w:szCs w:val="30"/>
        </w:rPr>
        <w:t>Visit agency grant pages</w:t>
      </w:r>
    </w:p>
    <w:p w:rsidR="0046538C" w:rsidRDefault="00E072C5">
      <w:pPr>
        <w:numPr>
          <w:ilvl w:val="0"/>
          <w:numId w:val="94"/>
        </w:numPr>
        <w:spacing w:after="60"/>
        <w:ind w:left="1008"/>
        <w:rPr>
          <w:rFonts w:ascii="Helvetica Neue" w:eastAsia="Helvetica Neue" w:hAnsi="Helvetica Neue" w:cs="Helvetica Neue"/>
          <w:color w:val="212121"/>
          <w:sz w:val="25"/>
          <w:szCs w:val="25"/>
        </w:rPr>
      </w:pPr>
      <w:hyperlink r:id="rId1337">
        <w:r>
          <w:rPr>
            <w:rFonts w:ascii="Helvetica Neue" w:eastAsia="Helvetica Neue" w:hAnsi="Helvetica Neue" w:cs="Helvetica Neue"/>
            <w:color w:val="981B1E"/>
            <w:sz w:val="25"/>
            <w:szCs w:val="25"/>
            <w:u w:val="single"/>
          </w:rPr>
          <w:t>Employment and Training Administration</w:t>
        </w:r>
      </w:hyperlink>
    </w:p>
    <w:p w:rsidR="0046538C" w:rsidRDefault="00E072C5">
      <w:pPr>
        <w:spacing w:before="2" w:after="2"/>
        <w:ind w:left="720"/>
        <w:rPr>
          <w:rFonts w:ascii="Helvetica Neue" w:eastAsia="Helvetica Neue" w:hAnsi="Helvetica Neue" w:cs="Helvetica Neue"/>
          <w:sz w:val="22"/>
          <w:szCs w:val="22"/>
        </w:rPr>
      </w:pPr>
      <w:r>
        <w:rPr>
          <w:rFonts w:ascii="Helvetica Neue" w:eastAsia="Helvetica Neue" w:hAnsi="Helvetica Neue" w:cs="Helvetica Neue"/>
          <w:b/>
          <w:sz w:val="22"/>
          <w:szCs w:val="22"/>
        </w:rPr>
        <w:t>Employment and Training (ETA):</w:t>
      </w:r>
      <w:r>
        <w:rPr>
          <w:rFonts w:ascii="Helvetica Neue" w:eastAsia="Helvetica Neue" w:hAnsi="Helvetica Neue" w:cs="Helvetica Neue"/>
          <w:sz w:val="22"/>
          <w:szCs w:val="22"/>
        </w:rPr>
        <w:t xml:space="preserve"> ETA Administers financial assistance programs pursuant to the Workforce Investment Act (WIA), administering State formula grant programs for youth, adults and dislocated workers, national emergency grants for workers affected by mass layoffs, plant closures, and disasters; grant programs for workers with disabilities, Indians and Native Americans, and for migrant and seasonal farmworkers. ETA also administers grant programs for older American workers, apprenticeship programs, Trade Adjustment Assistance (TAA) programs, and assistance for research and development of workforce programs. In addition, ETA is responsible for the operation and maintenance of a national system of public employment service offices and for the national unemployment insurance program. </w:t>
      </w:r>
    </w:p>
    <w:p w:rsidR="0046538C" w:rsidRDefault="0046538C">
      <w:pPr>
        <w:spacing w:before="2" w:after="2"/>
        <w:ind w:left="720"/>
        <w:rPr>
          <w:rFonts w:ascii="Helvetica Neue" w:eastAsia="Helvetica Neue" w:hAnsi="Helvetica Neue" w:cs="Helvetica Neue"/>
          <w:sz w:val="22"/>
          <w:szCs w:val="22"/>
        </w:rPr>
      </w:pPr>
    </w:p>
    <w:p w:rsidR="0046538C" w:rsidRDefault="00E072C5">
      <w:pPr>
        <w:numPr>
          <w:ilvl w:val="0"/>
          <w:numId w:val="94"/>
        </w:numPr>
        <w:spacing w:after="60"/>
        <w:ind w:left="1008"/>
        <w:rPr>
          <w:rFonts w:ascii="Helvetica Neue" w:eastAsia="Helvetica Neue" w:hAnsi="Helvetica Neue" w:cs="Helvetica Neue"/>
          <w:color w:val="212121"/>
          <w:sz w:val="25"/>
          <w:szCs w:val="25"/>
        </w:rPr>
      </w:pPr>
      <w:hyperlink r:id="rId1338">
        <w:r>
          <w:rPr>
            <w:rFonts w:ascii="Helvetica Neue" w:eastAsia="Helvetica Neue" w:hAnsi="Helvetica Neue" w:cs="Helvetica Neue"/>
            <w:color w:val="981B1E"/>
            <w:sz w:val="25"/>
            <w:szCs w:val="25"/>
            <w:u w:val="single"/>
          </w:rPr>
          <w:t>Bureau of International Labor Affairs</w:t>
        </w:r>
      </w:hyperlink>
    </w:p>
    <w:p w:rsidR="0046538C" w:rsidRDefault="00E072C5">
      <w:pPr>
        <w:spacing w:before="2" w:after="2"/>
        <w:ind w:left="720"/>
        <w:rPr>
          <w:rFonts w:ascii="Helvetica Neue" w:eastAsia="Helvetica Neue" w:hAnsi="Helvetica Neue" w:cs="Helvetica Neue"/>
          <w:sz w:val="22"/>
          <w:szCs w:val="22"/>
        </w:rPr>
      </w:pPr>
      <w:r>
        <w:rPr>
          <w:rFonts w:ascii="Helvetica Neue" w:eastAsia="Helvetica Neue" w:hAnsi="Helvetica Neue" w:cs="Helvetica Neue"/>
          <w:b/>
          <w:sz w:val="22"/>
          <w:szCs w:val="22"/>
        </w:rPr>
        <w:t>Bureau of International Labor Affairs (ILAB)</w:t>
      </w:r>
      <w:r>
        <w:rPr>
          <w:rFonts w:ascii="Helvetica Neue" w:eastAsia="Helvetica Neue" w:hAnsi="Helvetica Neue" w:cs="Helvetica Neue"/>
          <w:sz w:val="22"/>
          <w:szCs w:val="22"/>
        </w:rPr>
        <w:t xml:space="preserve">: provides grants (cooperative agreements) for the implementation of projects designed to assist developing countries combat the worse forms of child labor, forced labor, and human trafficking; and support worker rights and improve working conditions. </w:t>
      </w:r>
      <w:hyperlink r:id="rId1339">
        <w:r>
          <w:rPr>
            <w:rFonts w:ascii="Helvetica Neue" w:eastAsia="Helvetica Neue" w:hAnsi="Helvetica Neue" w:cs="Helvetica Neue"/>
            <w:color w:val="0000FF"/>
            <w:sz w:val="22"/>
            <w:szCs w:val="22"/>
            <w:u w:val="single"/>
          </w:rPr>
          <w:t>http://www.dol.gov/general/business</w:t>
        </w:r>
      </w:hyperlink>
      <w:r>
        <w:rPr>
          <w:rFonts w:ascii="Helvetica Neue" w:eastAsia="Helvetica Neue" w:hAnsi="Helvetica Neue" w:cs="Helvetica Neue"/>
          <w:sz w:val="22"/>
          <w:szCs w:val="22"/>
        </w:rPr>
        <w:t>.</w:t>
      </w:r>
    </w:p>
    <w:p w:rsidR="0046538C" w:rsidRDefault="0046538C">
      <w:pPr>
        <w:spacing w:before="2" w:after="2"/>
        <w:ind w:left="720"/>
        <w:rPr>
          <w:rFonts w:ascii="Helvetica Neue" w:eastAsia="Helvetica Neue" w:hAnsi="Helvetica Neue" w:cs="Helvetica Neue"/>
          <w:sz w:val="22"/>
          <w:szCs w:val="22"/>
        </w:rPr>
      </w:pPr>
    </w:p>
    <w:p w:rsidR="0046538C" w:rsidRDefault="00E072C5">
      <w:pPr>
        <w:numPr>
          <w:ilvl w:val="0"/>
          <w:numId w:val="94"/>
        </w:numPr>
        <w:spacing w:after="60"/>
        <w:ind w:left="1008"/>
        <w:rPr>
          <w:rFonts w:ascii="Helvetica Neue" w:eastAsia="Helvetica Neue" w:hAnsi="Helvetica Neue" w:cs="Helvetica Neue"/>
          <w:color w:val="212121"/>
          <w:sz w:val="25"/>
          <w:szCs w:val="25"/>
        </w:rPr>
      </w:pPr>
      <w:hyperlink r:id="rId1340">
        <w:r>
          <w:rPr>
            <w:rFonts w:ascii="Helvetica Neue" w:eastAsia="Helvetica Neue" w:hAnsi="Helvetica Neue" w:cs="Helvetica Neue"/>
            <w:color w:val="981B1E"/>
            <w:sz w:val="25"/>
            <w:szCs w:val="25"/>
            <w:u w:val="single"/>
          </w:rPr>
          <w:t>Veterans’ Employment and Training Service</w:t>
        </w:r>
      </w:hyperlink>
    </w:p>
    <w:p w:rsidR="0046538C" w:rsidRDefault="00E072C5">
      <w:pPr>
        <w:spacing w:before="2" w:after="2"/>
        <w:ind w:left="720"/>
        <w:rPr>
          <w:rFonts w:ascii="Helvetica Neue" w:eastAsia="Helvetica Neue" w:hAnsi="Helvetica Neue" w:cs="Helvetica Neue"/>
          <w:sz w:val="22"/>
          <w:szCs w:val="22"/>
        </w:rPr>
      </w:pPr>
      <w:r>
        <w:rPr>
          <w:rFonts w:ascii="Helvetica Neue" w:eastAsia="Helvetica Neue" w:hAnsi="Helvetica Neue" w:cs="Helvetica Neue"/>
          <w:b/>
          <w:sz w:val="22"/>
          <w:szCs w:val="22"/>
        </w:rPr>
        <w:t>Veterans' Employment and Training (VETS)</w:t>
      </w:r>
      <w:r>
        <w:rPr>
          <w:rFonts w:ascii="Helvetica Neue" w:eastAsia="Helvetica Neue" w:hAnsi="Helvetica Neue" w:cs="Helvetica Neue"/>
          <w:sz w:val="22"/>
          <w:szCs w:val="22"/>
        </w:rPr>
        <w:t xml:space="preserve">: provides special employment and training assistance for veterans through the </w:t>
      </w:r>
      <w:hyperlink r:id="rId1341">
        <w:r>
          <w:rPr>
            <w:rFonts w:ascii="Helvetica Neue" w:eastAsia="Helvetica Neue" w:hAnsi="Helvetica Neue" w:cs="Helvetica Neue"/>
            <w:color w:val="0000FF"/>
            <w:sz w:val="22"/>
            <w:szCs w:val="22"/>
            <w:u w:val="single"/>
          </w:rPr>
          <w:t>Disabled Veterans' Outreach Program (DVOP) Solicitation for Grant Applications</w:t>
        </w:r>
      </w:hyperlink>
      <w:r>
        <w:rPr>
          <w:rFonts w:ascii="Helvetica Neue" w:eastAsia="Helvetica Neue" w:hAnsi="Helvetica Neue" w:cs="Helvetica Neue"/>
          <w:sz w:val="22"/>
          <w:szCs w:val="22"/>
        </w:rPr>
        <w:t xml:space="preserve">; the Local Veterans' Employment Representative Program (LVER); </w:t>
      </w:r>
      <w:hyperlink r:id="rId1342">
        <w:r>
          <w:rPr>
            <w:rFonts w:ascii="Helvetica Neue" w:eastAsia="Helvetica Neue" w:hAnsi="Helvetica Neue" w:cs="Helvetica Neue"/>
            <w:color w:val="0000FF"/>
            <w:sz w:val="22"/>
            <w:szCs w:val="22"/>
            <w:u w:val="single"/>
          </w:rPr>
          <w:t>Veterans' Workforce Investment Program (VWIP)</w:t>
        </w:r>
      </w:hyperlink>
      <w:r>
        <w:rPr>
          <w:rFonts w:ascii="Helvetica Neue" w:eastAsia="Helvetica Neue" w:hAnsi="Helvetica Neue" w:cs="Helvetica Neue"/>
          <w:sz w:val="22"/>
          <w:szCs w:val="22"/>
        </w:rPr>
        <w:t xml:space="preserve">; </w:t>
      </w:r>
      <w:hyperlink r:id="rId1343">
        <w:proofErr w:type="spellStart"/>
        <w:r>
          <w:rPr>
            <w:rFonts w:ascii="Helvetica Neue" w:eastAsia="Helvetica Neue" w:hAnsi="Helvetica Neue" w:cs="Helvetica Neue"/>
            <w:color w:val="0000FF"/>
            <w:sz w:val="22"/>
            <w:szCs w:val="22"/>
            <w:u w:val="single"/>
          </w:rPr>
          <w:t>elaws</w:t>
        </w:r>
        <w:proofErr w:type="spellEnd"/>
        <w:r>
          <w:rPr>
            <w:rFonts w:ascii="Helvetica Neue" w:eastAsia="Helvetica Neue" w:hAnsi="Helvetica Neue" w:cs="Helvetica Neue"/>
            <w:color w:val="0000FF"/>
            <w:sz w:val="22"/>
            <w:szCs w:val="22"/>
            <w:u w:val="single"/>
          </w:rPr>
          <w:t xml:space="preserve"> Advisor on veterans' employment and reemployment rights</w:t>
        </w:r>
      </w:hyperlink>
      <w:r>
        <w:rPr>
          <w:rFonts w:ascii="Helvetica Neue" w:eastAsia="Helvetica Neue" w:hAnsi="Helvetica Neue" w:cs="Helvetica Neue"/>
          <w:sz w:val="22"/>
          <w:szCs w:val="22"/>
        </w:rPr>
        <w:t xml:space="preserve">; and the </w:t>
      </w:r>
      <w:hyperlink r:id="rId1344">
        <w:r>
          <w:rPr>
            <w:rFonts w:ascii="Helvetica Neue" w:eastAsia="Helvetica Neue" w:hAnsi="Helvetica Neue" w:cs="Helvetica Neue"/>
            <w:color w:val="0000FF"/>
            <w:sz w:val="22"/>
            <w:szCs w:val="22"/>
            <w:u w:val="single"/>
          </w:rPr>
          <w:t>Homeless Veterans Reintegration Project (HVRP)</w:t>
        </w:r>
      </w:hyperlink>
      <w:r>
        <w:rPr>
          <w:rFonts w:ascii="Helvetica Neue" w:eastAsia="Helvetica Neue" w:hAnsi="Helvetica Neue" w:cs="Helvetica Neue"/>
          <w:sz w:val="22"/>
          <w:szCs w:val="22"/>
        </w:rPr>
        <w:t xml:space="preserve">. VETS grants are awarded by the </w:t>
      </w:r>
      <w:hyperlink r:id="rId1345">
        <w:r>
          <w:rPr>
            <w:rFonts w:ascii="Helvetica Neue" w:eastAsia="Helvetica Neue" w:hAnsi="Helvetica Neue" w:cs="Helvetica Neue"/>
            <w:color w:val="0000FF"/>
            <w:sz w:val="22"/>
            <w:szCs w:val="22"/>
            <w:u w:val="single"/>
          </w:rPr>
          <w:t>OASAM grant office</w:t>
        </w:r>
      </w:hyperlink>
      <w:r>
        <w:rPr>
          <w:rFonts w:ascii="Helvetica Neue" w:eastAsia="Helvetica Neue" w:hAnsi="Helvetica Neue" w:cs="Helvetica Neue"/>
          <w:sz w:val="22"/>
          <w:szCs w:val="22"/>
        </w:rPr>
        <w:t xml:space="preserve">. </w:t>
      </w:r>
    </w:p>
    <w:p w:rsidR="0046538C" w:rsidRDefault="0046538C">
      <w:pPr>
        <w:spacing w:after="60"/>
        <w:rPr>
          <w:rFonts w:ascii="Helvetica Neue" w:eastAsia="Helvetica Neue" w:hAnsi="Helvetica Neue" w:cs="Helvetica Neue"/>
          <w:color w:val="212121"/>
          <w:sz w:val="25"/>
          <w:szCs w:val="25"/>
        </w:rPr>
      </w:pPr>
    </w:p>
    <w:p w:rsidR="0046538C" w:rsidRDefault="00E072C5">
      <w:pPr>
        <w:numPr>
          <w:ilvl w:val="0"/>
          <w:numId w:val="94"/>
        </w:numPr>
        <w:spacing w:after="60"/>
        <w:ind w:left="1008"/>
        <w:rPr>
          <w:rFonts w:ascii="Helvetica Neue" w:eastAsia="Helvetica Neue" w:hAnsi="Helvetica Neue" w:cs="Helvetica Neue"/>
          <w:color w:val="212121"/>
          <w:sz w:val="25"/>
          <w:szCs w:val="25"/>
        </w:rPr>
      </w:pPr>
      <w:hyperlink r:id="rId1346">
        <w:r>
          <w:rPr>
            <w:rFonts w:ascii="Helvetica Neue" w:eastAsia="Helvetica Neue" w:hAnsi="Helvetica Neue" w:cs="Helvetica Neue"/>
            <w:color w:val="981B1E"/>
            <w:sz w:val="25"/>
            <w:szCs w:val="25"/>
            <w:u w:val="single"/>
          </w:rPr>
          <w:t>Occupational Health and Safety Administration</w:t>
        </w:r>
      </w:hyperlink>
    </w:p>
    <w:p w:rsidR="0046538C" w:rsidRDefault="00E072C5">
      <w:pPr>
        <w:spacing w:before="2" w:after="2"/>
        <w:ind w:left="720"/>
        <w:rPr>
          <w:rFonts w:ascii="Helvetica Neue" w:eastAsia="Helvetica Neue" w:hAnsi="Helvetica Neue" w:cs="Helvetica Neue"/>
          <w:sz w:val="22"/>
          <w:szCs w:val="22"/>
        </w:rPr>
      </w:pPr>
      <w:r>
        <w:rPr>
          <w:rFonts w:ascii="Helvetica Neue" w:eastAsia="Helvetica Neue" w:hAnsi="Helvetica Neue" w:cs="Helvetica Neue"/>
          <w:b/>
          <w:sz w:val="22"/>
          <w:szCs w:val="22"/>
        </w:rPr>
        <w:t xml:space="preserve">Occupational Safety and Health (OSHA): </w:t>
      </w:r>
      <w:r>
        <w:rPr>
          <w:rFonts w:ascii="Helvetica Neue" w:eastAsia="Helvetica Neue" w:hAnsi="Helvetica Neue" w:cs="Helvetica Neue"/>
          <w:sz w:val="22"/>
          <w:szCs w:val="22"/>
        </w:rPr>
        <w:t xml:space="preserve">provides grants to non-profit organizations to provide training, educational services, and technical assistance; assistance to states to administer and enforce state programs; assistance to states to provide occupational safety and health technical assistance and consultant services. </w:t>
      </w:r>
    </w:p>
    <w:p w:rsidR="0046538C" w:rsidRDefault="0046538C">
      <w:pPr>
        <w:spacing w:after="60"/>
        <w:ind w:left="1008"/>
        <w:rPr>
          <w:rFonts w:ascii="Helvetica Neue" w:eastAsia="Helvetica Neue" w:hAnsi="Helvetica Neue" w:cs="Helvetica Neue"/>
          <w:color w:val="212121"/>
          <w:sz w:val="25"/>
          <w:szCs w:val="25"/>
        </w:rPr>
      </w:pPr>
    </w:p>
    <w:p w:rsidR="0046538C" w:rsidRDefault="00E072C5">
      <w:pPr>
        <w:numPr>
          <w:ilvl w:val="0"/>
          <w:numId w:val="94"/>
        </w:numPr>
        <w:ind w:left="1008"/>
        <w:rPr>
          <w:rFonts w:ascii="Helvetica Neue" w:eastAsia="Helvetica Neue" w:hAnsi="Helvetica Neue" w:cs="Helvetica Neue"/>
          <w:color w:val="212121"/>
          <w:sz w:val="25"/>
          <w:szCs w:val="25"/>
        </w:rPr>
      </w:pPr>
      <w:hyperlink r:id="rId1347">
        <w:r>
          <w:rPr>
            <w:rFonts w:ascii="Helvetica Neue" w:eastAsia="Helvetica Neue" w:hAnsi="Helvetica Neue" w:cs="Helvetica Neue"/>
            <w:color w:val="981B1E"/>
            <w:sz w:val="25"/>
            <w:szCs w:val="25"/>
            <w:u w:val="single"/>
          </w:rPr>
          <w:t>Mine Safety and Health Administration</w:t>
        </w:r>
      </w:hyperlink>
    </w:p>
    <w:p w:rsidR="0046538C" w:rsidRDefault="00E072C5">
      <w:pPr>
        <w:spacing w:before="2" w:after="2"/>
        <w:ind w:left="720"/>
        <w:rPr>
          <w:rFonts w:ascii="Helvetica Neue" w:eastAsia="Helvetica Neue" w:hAnsi="Helvetica Neue" w:cs="Helvetica Neue"/>
          <w:sz w:val="22"/>
          <w:szCs w:val="22"/>
        </w:rPr>
      </w:pPr>
      <w:r>
        <w:rPr>
          <w:rFonts w:ascii="Helvetica Neue" w:eastAsia="Helvetica Neue" w:hAnsi="Helvetica Neue" w:cs="Helvetica Neue"/>
          <w:b/>
          <w:sz w:val="22"/>
          <w:szCs w:val="22"/>
        </w:rPr>
        <w:t>Mine Safety and Health (MSHA):</w:t>
      </w:r>
      <w:r>
        <w:rPr>
          <w:rFonts w:ascii="Helvetica Neue" w:eastAsia="Helvetica Neue" w:hAnsi="Helvetica Neue" w:cs="Helvetica Neue"/>
          <w:sz w:val="22"/>
          <w:szCs w:val="22"/>
        </w:rPr>
        <w:t xml:space="preserve"> provides grants for research, education and training programs to ensure an adequate and competent staff of trained inspectors; and assistance for establishing or improving State mine health and safety programs through technical assistance. </w:t>
      </w:r>
    </w:p>
    <w:p w:rsidR="0046538C" w:rsidRDefault="0046538C">
      <w:pPr>
        <w:spacing w:before="2" w:after="2"/>
        <w:ind w:left="720"/>
        <w:rPr>
          <w:rFonts w:ascii="Helvetica Neue" w:eastAsia="Helvetica Neue" w:hAnsi="Helvetica Neue" w:cs="Helvetica Neue"/>
          <w:sz w:val="22"/>
          <w:szCs w:val="22"/>
        </w:rPr>
      </w:pPr>
    </w:p>
    <w:p w:rsidR="0046538C" w:rsidRDefault="00E072C5">
      <w:pPr>
        <w:numPr>
          <w:ilvl w:val="0"/>
          <w:numId w:val="62"/>
        </w:numPr>
        <w:spacing w:before="2" w:after="2"/>
        <w:rPr>
          <w:rFonts w:ascii="Helvetica Neue" w:eastAsia="Helvetica Neue" w:hAnsi="Helvetica Neue" w:cs="Helvetica Neue"/>
          <w:sz w:val="22"/>
          <w:szCs w:val="22"/>
        </w:rPr>
      </w:pPr>
      <w:r>
        <w:rPr>
          <w:rFonts w:ascii="Helvetica Neue" w:eastAsia="Helvetica Neue" w:hAnsi="Helvetica Neue" w:cs="Helvetica Neue"/>
        </w:rPr>
        <w:t>Office of Disability Employment Policy (ODEP):</w:t>
      </w:r>
      <w:r>
        <w:rPr>
          <w:rFonts w:ascii="Helvetica Neue" w:eastAsia="Helvetica Neue" w:hAnsi="Helvetica Neue" w:cs="Helvetica Neue"/>
          <w:b/>
          <w:sz w:val="22"/>
          <w:szCs w:val="22"/>
        </w:rPr>
        <w:t xml:space="preserve"> </w:t>
      </w:r>
      <w:r>
        <w:rPr>
          <w:rFonts w:ascii="Helvetica Neue" w:eastAsia="Helvetica Neue" w:hAnsi="Helvetica Neue" w:cs="Helvetica Neue"/>
          <w:sz w:val="22"/>
          <w:szCs w:val="22"/>
        </w:rPr>
        <w:t xml:space="preserve">The Office of Disability Employment Policy awards competitive grants establishing short-term pilot and technical assistance projects designed to identify, develop, test, evaluate, and disseminate policies to increase employment by expanding access to training, education, employment supports, assistive and systems technology, integrated employment, entrepreneurial development, and small business opportunities for adults and youth with disabilities. Current </w:t>
      </w:r>
      <w:proofErr w:type="gramStart"/>
      <w:r>
        <w:rPr>
          <w:rFonts w:ascii="Helvetica Neue" w:eastAsia="Helvetica Neue" w:hAnsi="Helvetica Neue" w:cs="Helvetica Neue"/>
          <w:sz w:val="22"/>
          <w:szCs w:val="22"/>
        </w:rPr>
        <w:t>pilots</w:t>
      </w:r>
      <w:proofErr w:type="gramEnd"/>
      <w:r>
        <w:rPr>
          <w:rFonts w:ascii="Helvetica Neue" w:eastAsia="Helvetica Neue" w:hAnsi="Helvetica Neue" w:cs="Helvetica Neue"/>
          <w:sz w:val="22"/>
          <w:szCs w:val="22"/>
        </w:rPr>
        <w:t xml:space="preserve"> projects focus on customized employment, Olmstead populations, and innovative demonstration youth grants, among others. Solicitations for grant applications are published in the Federal Register and announced at </w:t>
      </w:r>
      <w:hyperlink r:id="rId1348">
        <w:r>
          <w:rPr>
            <w:rFonts w:ascii="Helvetica Neue" w:eastAsia="Helvetica Neue" w:hAnsi="Helvetica Neue" w:cs="Helvetica Neue"/>
            <w:color w:val="0000FF"/>
            <w:sz w:val="22"/>
            <w:szCs w:val="22"/>
            <w:u w:val="single"/>
          </w:rPr>
          <w:t>www.dol.gov/odep</w:t>
        </w:r>
      </w:hyperlink>
      <w:r>
        <w:rPr>
          <w:rFonts w:ascii="Helvetica Neue" w:eastAsia="Helvetica Neue" w:hAnsi="Helvetica Neue" w:cs="Helvetica Neue"/>
          <w:sz w:val="22"/>
          <w:szCs w:val="22"/>
        </w:rPr>
        <w:t xml:space="preserve">. ODEP grants are awarded by the </w:t>
      </w:r>
      <w:hyperlink r:id="rId1349">
        <w:r>
          <w:rPr>
            <w:rFonts w:ascii="Helvetica Neue" w:eastAsia="Helvetica Neue" w:hAnsi="Helvetica Neue" w:cs="Helvetica Neue"/>
            <w:color w:val="0000FF"/>
            <w:sz w:val="22"/>
            <w:szCs w:val="22"/>
            <w:u w:val="single"/>
          </w:rPr>
          <w:t>OASAM grant office</w:t>
        </w:r>
      </w:hyperlink>
      <w:r>
        <w:rPr>
          <w:rFonts w:ascii="Helvetica Neue" w:eastAsia="Helvetica Neue" w:hAnsi="Helvetica Neue" w:cs="Helvetica Neue"/>
          <w:sz w:val="22"/>
          <w:szCs w:val="22"/>
        </w:rPr>
        <w:t>.</w:t>
      </w:r>
    </w:p>
    <w:p w:rsidR="0046538C" w:rsidRDefault="0046538C">
      <w:pPr>
        <w:spacing w:before="2" w:after="2"/>
        <w:rPr>
          <w:rFonts w:ascii="Helvetica Neue" w:eastAsia="Helvetica Neue" w:hAnsi="Helvetica Neue" w:cs="Helvetica Neue"/>
          <w:sz w:val="22"/>
          <w:szCs w:val="22"/>
        </w:rPr>
      </w:pPr>
    </w:p>
    <w:p w:rsidR="0046538C" w:rsidRDefault="00E072C5">
      <w:pPr>
        <w:numPr>
          <w:ilvl w:val="0"/>
          <w:numId w:val="96"/>
        </w:numPr>
        <w:spacing w:before="2" w:after="2"/>
        <w:rPr>
          <w:rFonts w:ascii="Helvetica Neue" w:eastAsia="Helvetica Neue" w:hAnsi="Helvetica Neue" w:cs="Helvetica Neue"/>
          <w:sz w:val="22"/>
          <w:szCs w:val="22"/>
        </w:rPr>
      </w:pPr>
      <w:r>
        <w:rPr>
          <w:rFonts w:ascii="Helvetica Neue" w:eastAsia="Helvetica Neue" w:hAnsi="Helvetica Neue" w:cs="Helvetica Neue"/>
        </w:rPr>
        <w:lastRenderedPageBreak/>
        <w:t>Bureau of Labor Statistics (BLS):</w:t>
      </w:r>
      <w:r>
        <w:rPr>
          <w:rFonts w:ascii="Helvetica Neue" w:eastAsia="Helvetica Neue" w:hAnsi="Helvetica Neue" w:cs="Helvetica Neue"/>
          <w:b/>
          <w:sz w:val="22"/>
          <w:szCs w:val="22"/>
        </w:rPr>
        <w:t xml:space="preserve"> </w:t>
      </w:r>
      <w:r>
        <w:rPr>
          <w:rFonts w:ascii="Helvetica Neue" w:eastAsia="Helvetica Neue" w:hAnsi="Helvetica Neue" w:cs="Helvetica Neue"/>
          <w:sz w:val="22"/>
          <w:szCs w:val="22"/>
        </w:rPr>
        <w:t xml:space="preserve">provides project grants (cooperative agreements) and the dissemination of technical statistical data and related information on labor force activities; provides data on prices (CPI) and cost of living; data on productivity and technology data; data on compensation and working conditions; data on employment projections. </w:t>
      </w:r>
    </w:p>
    <w:p w:rsidR="0046538C" w:rsidRDefault="0046538C">
      <w:pPr>
        <w:pBdr>
          <w:top w:val="nil"/>
          <w:left w:val="nil"/>
          <w:bottom w:val="nil"/>
          <w:right w:val="nil"/>
          <w:between w:val="nil"/>
        </w:pBdr>
        <w:spacing w:before="2" w:after="2"/>
        <w:ind w:left="720"/>
        <w:rPr>
          <w:rFonts w:ascii="Helvetica Neue" w:eastAsia="Helvetica Neue" w:hAnsi="Helvetica Neue" w:cs="Helvetica Neue"/>
          <w:color w:val="000000"/>
          <w:sz w:val="22"/>
          <w:szCs w:val="22"/>
        </w:rPr>
      </w:pPr>
    </w:p>
    <w:p w:rsidR="0046538C" w:rsidRDefault="00E072C5">
      <w:pPr>
        <w:numPr>
          <w:ilvl w:val="0"/>
          <w:numId w:val="94"/>
        </w:numPr>
        <w:spacing w:after="60"/>
        <w:ind w:left="1008"/>
        <w:rPr>
          <w:rFonts w:ascii="Helvetica Neue" w:eastAsia="Helvetica Neue" w:hAnsi="Helvetica Neue" w:cs="Helvetica Neue"/>
          <w:color w:val="212121"/>
          <w:sz w:val="25"/>
          <w:szCs w:val="25"/>
        </w:rPr>
      </w:pPr>
      <w:hyperlink r:id="rId1350">
        <w:r>
          <w:rPr>
            <w:rFonts w:ascii="Helvetica Neue" w:eastAsia="Helvetica Neue" w:hAnsi="Helvetica Neue" w:cs="Helvetica Neue"/>
            <w:color w:val="981B1E"/>
            <w:sz w:val="25"/>
            <w:szCs w:val="25"/>
            <w:u w:val="single"/>
          </w:rPr>
          <w:t>Women’s Bureau</w:t>
        </w:r>
      </w:hyperlink>
    </w:p>
    <w:p w:rsidR="0046538C" w:rsidRDefault="00E072C5">
      <w:pPr>
        <w:spacing w:after="60"/>
        <w:ind w:left="648"/>
        <w:rPr>
          <w:rFonts w:ascii="Helvetica Neue" w:eastAsia="Helvetica Neue" w:hAnsi="Helvetica Neue" w:cs="Helvetica Neue"/>
          <w:sz w:val="22"/>
          <w:szCs w:val="22"/>
        </w:rPr>
      </w:pPr>
      <w:r>
        <w:rPr>
          <w:rFonts w:ascii="Helvetica Neue" w:eastAsia="Helvetica Neue" w:hAnsi="Helvetica Neue" w:cs="Helvetica Neue"/>
          <w:sz w:val="22"/>
          <w:szCs w:val="22"/>
        </w:rPr>
        <w:t>The Women’s Bureau champions policies and standards that safeguard the interests of working women, advocates for the equality and economic security of women and their families, and promotes quality work environments.</w:t>
      </w:r>
    </w:p>
    <w:p w:rsidR="0046538C" w:rsidRDefault="0046538C">
      <w:pPr>
        <w:ind w:left="1008"/>
        <w:rPr>
          <w:rFonts w:ascii="Helvetica Neue" w:eastAsia="Helvetica Neue" w:hAnsi="Helvetica Neue" w:cs="Helvetica Neue"/>
          <w:color w:val="212121"/>
          <w:sz w:val="25"/>
          <w:szCs w:val="25"/>
        </w:rPr>
      </w:pPr>
    </w:p>
    <w:p w:rsidR="0046538C" w:rsidRDefault="00E072C5">
      <w:pPr>
        <w:pStyle w:val="Heading3"/>
        <w:spacing w:before="0" w:after="150"/>
        <w:rPr>
          <w:rFonts w:ascii="Merriweather" w:eastAsia="Merriweather" w:hAnsi="Merriweather" w:cs="Merriweather"/>
          <w:color w:val="212121"/>
          <w:sz w:val="30"/>
          <w:szCs w:val="30"/>
        </w:rPr>
      </w:pPr>
      <w:r>
        <w:rPr>
          <w:rFonts w:ascii="Merriweather" w:eastAsia="Merriweather" w:hAnsi="Merriweather" w:cs="Merriweather"/>
          <w:color w:val="212121"/>
          <w:sz w:val="30"/>
          <w:szCs w:val="30"/>
        </w:rPr>
        <w:t>General Tips and Resources</w:t>
      </w:r>
    </w:p>
    <w:p w:rsidR="0046538C" w:rsidRDefault="00E072C5">
      <w:pPr>
        <w:numPr>
          <w:ilvl w:val="0"/>
          <w:numId w:val="95"/>
        </w:numPr>
        <w:spacing w:after="60"/>
        <w:ind w:left="1008"/>
        <w:rPr>
          <w:rFonts w:ascii="Helvetica Neue" w:eastAsia="Helvetica Neue" w:hAnsi="Helvetica Neue" w:cs="Helvetica Neue"/>
          <w:color w:val="212121"/>
          <w:sz w:val="25"/>
          <w:szCs w:val="25"/>
        </w:rPr>
      </w:pPr>
      <w:hyperlink r:id="rId1351">
        <w:r>
          <w:rPr>
            <w:rFonts w:ascii="Helvetica Neue" w:eastAsia="Helvetica Neue" w:hAnsi="Helvetica Neue" w:cs="Helvetica Neue"/>
            <w:color w:val="981B1E"/>
            <w:sz w:val="25"/>
            <w:szCs w:val="25"/>
            <w:u w:val="single"/>
          </w:rPr>
          <w:t>Watch training videos on federal grants for new applicants</w:t>
        </w:r>
      </w:hyperlink>
    </w:p>
    <w:p w:rsidR="0046538C" w:rsidRDefault="00E072C5">
      <w:pPr>
        <w:numPr>
          <w:ilvl w:val="0"/>
          <w:numId w:val="95"/>
        </w:numPr>
        <w:spacing w:after="60"/>
        <w:ind w:left="1008"/>
        <w:rPr>
          <w:rFonts w:ascii="Helvetica Neue" w:eastAsia="Helvetica Neue" w:hAnsi="Helvetica Neue" w:cs="Helvetica Neue"/>
          <w:color w:val="212121"/>
          <w:sz w:val="25"/>
          <w:szCs w:val="25"/>
        </w:rPr>
      </w:pPr>
      <w:hyperlink r:id="rId1352">
        <w:r>
          <w:rPr>
            <w:rFonts w:ascii="Helvetica Neue" w:eastAsia="Helvetica Neue" w:hAnsi="Helvetica Neue" w:cs="Helvetica Neue"/>
            <w:color w:val="981B1E"/>
            <w:sz w:val="25"/>
            <w:szCs w:val="25"/>
            <w:u w:val="single"/>
          </w:rPr>
          <w:t>Get tips and technical assistance from peer organizations and past grantees</w:t>
        </w:r>
      </w:hyperlink>
    </w:p>
    <w:p w:rsidR="0046538C" w:rsidRDefault="00E072C5">
      <w:pPr>
        <w:numPr>
          <w:ilvl w:val="0"/>
          <w:numId w:val="95"/>
        </w:numPr>
        <w:spacing w:after="60"/>
        <w:ind w:left="1008"/>
        <w:rPr>
          <w:rFonts w:ascii="Helvetica Neue" w:eastAsia="Helvetica Neue" w:hAnsi="Helvetica Neue" w:cs="Helvetica Neue"/>
          <w:color w:val="212121"/>
          <w:sz w:val="25"/>
          <w:szCs w:val="25"/>
        </w:rPr>
      </w:pPr>
      <w:hyperlink r:id="rId1353">
        <w:r>
          <w:rPr>
            <w:rFonts w:ascii="Helvetica Neue" w:eastAsia="Helvetica Neue" w:hAnsi="Helvetica Neue" w:cs="Helvetica Neue"/>
            <w:color w:val="981B1E"/>
            <w:sz w:val="25"/>
            <w:szCs w:val="25"/>
            <w:u w:val="single"/>
          </w:rPr>
          <w:t>Get resources from the Office of Grants Management</w:t>
        </w:r>
      </w:hyperlink>
    </w:p>
    <w:p w:rsidR="0046538C" w:rsidRDefault="00E072C5">
      <w:pPr>
        <w:numPr>
          <w:ilvl w:val="0"/>
          <w:numId w:val="95"/>
        </w:numPr>
        <w:ind w:left="1008"/>
        <w:rPr>
          <w:rFonts w:ascii="Helvetica Neue" w:eastAsia="Helvetica Neue" w:hAnsi="Helvetica Neue" w:cs="Helvetica Neue"/>
          <w:color w:val="212121"/>
          <w:sz w:val="25"/>
          <w:szCs w:val="25"/>
        </w:rPr>
      </w:pPr>
      <w:hyperlink r:id="rId1354">
        <w:r>
          <w:rPr>
            <w:rFonts w:ascii="Helvetica Neue" w:eastAsia="Helvetica Neue" w:hAnsi="Helvetica Neue" w:cs="Helvetica Neue"/>
            <w:color w:val="981B1E"/>
            <w:sz w:val="25"/>
            <w:szCs w:val="25"/>
            <w:u w:val="single"/>
          </w:rPr>
          <w:t>Plain Language Guide to Grant Applications and Budgetary Forms</w:t>
        </w:r>
      </w:hyperlink>
    </w:p>
    <w:p w:rsidR="0046538C" w:rsidRDefault="00E072C5">
      <w:pPr>
        <w:pBdr>
          <w:top w:val="nil"/>
          <w:left w:val="nil"/>
          <w:bottom w:val="nil"/>
          <w:right w:val="nil"/>
          <w:between w:val="nil"/>
        </w:pBdr>
        <w:rPr>
          <w:rFonts w:ascii="Helvetica Neue" w:eastAsia="Helvetica Neue" w:hAnsi="Helvetica Neue" w:cs="Helvetica Neue"/>
          <w:color w:val="212121"/>
          <w:sz w:val="26"/>
          <w:szCs w:val="26"/>
        </w:rPr>
      </w:pPr>
      <w:r>
        <w:rPr>
          <w:rFonts w:ascii="Helvetica Neue" w:eastAsia="Helvetica Neue" w:hAnsi="Helvetica Neue" w:cs="Helvetica Neue"/>
          <w:color w:val="212121"/>
          <w:sz w:val="26"/>
          <w:szCs w:val="26"/>
        </w:rPr>
        <w:t> </w:t>
      </w:r>
    </w:p>
    <w:p w:rsidR="0046538C" w:rsidRDefault="0046538C">
      <w:pPr>
        <w:widowControl w:val="0"/>
        <w:rPr>
          <w:rFonts w:ascii="Helvetica Neue" w:eastAsia="Helvetica Neue" w:hAnsi="Helvetica Neue" w:cs="Helvetica Neue"/>
        </w:rPr>
      </w:pPr>
    </w:p>
    <w:p w:rsidR="0046538C" w:rsidRDefault="00E072C5">
      <w:pPr>
        <w:widowControl w:val="0"/>
        <w:rPr>
          <w:rFonts w:ascii="Helvetica Neue" w:eastAsia="Helvetica Neue" w:hAnsi="Helvetica Neue" w:cs="Helvetica Neue"/>
          <w:b/>
        </w:rPr>
      </w:pPr>
      <w:hyperlink r:id="rId1355">
        <w:r>
          <w:rPr>
            <w:rFonts w:ascii="Helvetica Neue" w:eastAsia="Helvetica Neue" w:hAnsi="Helvetica Neue" w:cs="Helvetica Neue"/>
            <w:b/>
            <w:color w:val="0000FF"/>
            <w:u w:val="single"/>
          </w:rPr>
          <w:t>https://www.dol.gov/general/grants/howto</w:t>
        </w:r>
      </w:hyperlink>
    </w:p>
    <w:p w:rsidR="0046538C" w:rsidRDefault="0046538C">
      <w:pPr>
        <w:widowControl w:val="0"/>
        <w:rPr>
          <w:rFonts w:ascii="Helvetica Neue" w:eastAsia="Helvetica Neue" w:hAnsi="Helvetica Neue" w:cs="Helvetica Neue"/>
        </w:rPr>
      </w:pPr>
    </w:p>
    <w:p w:rsidR="0046538C" w:rsidRDefault="00E072C5">
      <w:pPr>
        <w:widowControl w:val="0"/>
        <w:rPr>
          <w:rFonts w:ascii="Helvetica Neue" w:eastAsia="Helvetica Neue" w:hAnsi="Helvetica Neue" w:cs="Helvetica Neue"/>
        </w:rPr>
      </w:pPr>
      <w:hyperlink r:id="rId1356">
        <w:r>
          <w:rPr>
            <w:rFonts w:ascii="Helvetica Neue" w:eastAsia="Helvetica Neue" w:hAnsi="Helvetica Neue" w:cs="Helvetica Neue"/>
            <w:color w:val="0000FF"/>
            <w:u w:val="single"/>
          </w:rPr>
          <w:t>https://www.doleta.gov/grants/</w:t>
        </w:r>
      </w:hyperlink>
    </w:p>
    <w:p w:rsidR="0046538C" w:rsidRDefault="0046538C">
      <w:pPr>
        <w:rPr>
          <w:rFonts w:ascii="Helvetica Neue" w:eastAsia="Helvetica Neue" w:hAnsi="Helvetica Neue" w:cs="Helvetica Neue"/>
          <w:sz w:val="22"/>
          <w:szCs w:val="22"/>
        </w:rPr>
      </w:pPr>
    </w:p>
    <w:p w:rsidR="0046538C" w:rsidRDefault="00E072C5">
      <w:pPr>
        <w:rPr>
          <w:rFonts w:ascii="Helvetica Neue" w:eastAsia="Helvetica Neue" w:hAnsi="Helvetica Neue" w:cs="Helvetica Neue"/>
          <w:sz w:val="22"/>
          <w:szCs w:val="22"/>
        </w:rPr>
      </w:pPr>
      <w:hyperlink r:id="rId1357">
        <w:r>
          <w:rPr>
            <w:rFonts w:ascii="Helvetica Neue" w:eastAsia="Helvetica Neue" w:hAnsi="Helvetica Neue" w:cs="Helvetica Neue"/>
            <w:color w:val="0000FF"/>
            <w:sz w:val="22"/>
            <w:szCs w:val="22"/>
            <w:u w:val="single"/>
          </w:rPr>
          <w:t>https://www.dol.gov/general/grants/howto</w:t>
        </w:r>
      </w:hyperlink>
      <w:r>
        <w:br w:type="page"/>
      </w:r>
    </w:p>
    <w:p w:rsidR="0046538C" w:rsidRDefault="0046538C">
      <w:pPr>
        <w:rPr>
          <w:rFonts w:ascii="Helvetica Neue" w:eastAsia="Helvetica Neue" w:hAnsi="Helvetica Neue" w:cs="Helvetica Neue"/>
          <w:b/>
        </w:rPr>
      </w:pPr>
    </w:p>
    <w:p w:rsidR="0046538C" w:rsidRDefault="0046538C">
      <w:pPr>
        <w:pBdr>
          <w:bottom w:val="single" w:sz="6" w:space="1" w:color="000000"/>
        </w:pBdr>
        <w:ind w:left="-720"/>
        <w:rPr>
          <w:rFonts w:ascii="Helvetica Neue" w:eastAsia="Helvetica Neue" w:hAnsi="Helvetica Neue" w:cs="Helvetica Neue"/>
          <w:b/>
        </w:rPr>
      </w:pPr>
    </w:p>
    <w:p w:rsidR="0046538C" w:rsidRDefault="0046538C">
      <w:pPr>
        <w:rPr>
          <w:rFonts w:ascii="Helvetica Neue" w:eastAsia="Helvetica Neue" w:hAnsi="Helvetica Neue" w:cs="Helvetica Neue"/>
          <w:b/>
        </w:rPr>
      </w:pPr>
    </w:p>
    <w:p w:rsidR="0046538C" w:rsidRDefault="00E072C5">
      <w:pPr>
        <w:rPr>
          <w:rFonts w:ascii="Helvetica Neue" w:eastAsia="Helvetica Neue" w:hAnsi="Helvetica Neue" w:cs="Helvetica Neue"/>
          <w:b/>
          <w:sz w:val="28"/>
          <w:szCs w:val="28"/>
        </w:rPr>
      </w:pPr>
      <w:bookmarkStart w:id="1137" w:name="bookmark=id.2ea5dx3" w:colFirst="0" w:colLast="0"/>
      <w:bookmarkEnd w:id="1137"/>
      <w:r>
        <w:rPr>
          <w:rFonts w:ascii="Helvetica Neue" w:eastAsia="Helvetica Neue" w:hAnsi="Helvetica Neue" w:cs="Helvetica Neue"/>
          <w:b/>
          <w:sz w:val="28"/>
          <w:szCs w:val="28"/>
        </w:rPr>
        <w:t>National Aeronautics and Space Administration</w:t>
      </w:r>
    </w:p>
    <w:p w:rsidR="0046538C" w:rsidRDefault="0046538C">
      <w:pPr>
        <w:rPr>
          <w:rFonts w:ascii="Helvetica Neue" w:eastAsia="Helvetica Neue" w:hAnsi="Helvetica Neue" w:cs="Helvetica Neue"/>
          <w:b/>
        </w:rPr>
      </w:pPr>
    </w:p>
    <w:p w:rsidR="0046538C" w:rsidRDefault="00E072C5">
      <w:pPr>
        <w:rPr>
          <w:rFonts w:ascii="Helvetica Neue" w:eastAsia="Helvetica Neue" w:hAnsi="Helvetica Neue" w:cs="Helvetica Neue"/>
          <w:b/>
        </w:rPr>
      </w:pPr>
      <w:r>
        <w:rPr>
          <w:rFonts w:ascii="Helvetica Neue" w:eastAsia="Helvetica Neue" w:hAnsi="Helvetica Neue" w:cs="Helvetica Neue"/>
          <w:b/>
          <w:noProof/>
        </w:rPr>
        <w:drawing>
          <wp:inline distT="0" distB="0" distL="0" distR="0">
            <wp:extent cx="876508" cy="842796"/>
            <wp:effectExtent l="0" t="0" r="0" b="0"/>
            <wp:docPr id="2138122896"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1358"/>
                    <a:srcRect/>
                    <a:stretch>
                      <a:fillRect/>
                    </a:stretch>
                  </pic:blipFill>
                  <pic:spPr>
                    <a:xfrm>
                      <a:off x="0" y="0"/>
                      <a:ext cx="876508" cy="842796"/>
                    </a:xfrm>
                    <a:prstGeom prst="rect">
                      <a:avLst/>
                    </a:prstGeom>
                    <a:ln/>
                  </pic:spPr>
                </pic:pic>
              </a:graphicData>
            </a:graphic>
          </wp:inline>
        </w:drawing>
      </w:r>
      <w:bookmarkStart w:id="1138" w:name="bookmark=id.tffo4w" w:colFirst="0" w:colLast="0"/>
      <w:bookmarkEnd w:id="1138"/>
      <w:r>
        <w:rPr>
          <w:rFonts w:ascii="Helvetica Neue" w:eastAsia="Helvetica Neue" w:hAnsi="Helvetica Neue" w:cs="Helvetica Neue"/>
          <w:b/>
        </w:rPr>
        <w:t xml:space="preserve">     </w:t>
      </w:r>
    </w:p>
    <w:p w:rsidR="0046538C" w:rsidRDefault="0046538C">
      <w:pPr>
        <w:rPr>
          <w:rFonts w:ascii="Helvetica Neue" w:eastAsia="Helvetica Neue" w:hAnsi="Helvetica Neue" w:cs="Helvetica Neue"/>
        </w:rPr>
      </w:pPr>
    </w:p>
    <w:p w:rsidR="0046538C" w:rsidRDefault="00E072C5">
      <w:pPr>
        <w:numPr>
          <w:ilvl w:val="0"/>
          <w:numId w:val="57"/>
        </w:num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000000"/>
        </w:rPr>
        <w:t>Various NASA offices publish their research announcements over the Internet, broadening the opportunity for researchers to apply for funding.  This site provides access to current research announcements along with their specific due dates.</w:t>
      </w:r>
    </w:p>
    <w:p w:rsidR="0046538C" w:rsidRDefault="0046538C">
      <w:pPr>
        <w:numPr>
          <w:ilvl w:val="0"/>
          <w:numId w:val="57"/>
        </w:numPr>
        <w:pBdr>
          <w:top w:val="nil"/>
          <w:left w:val="nil"/>
          <w:bottom w:val="nil"/>
          <w:right w:val="nil"/>
          <w:between w:val="nil"/>
        </w:pBdr>
        <w:rPr>
          <w:rFonts w:ascii="Helvetica Neue" w:eastAsia="Helvetica Neue" w:hAnsi="Helvetica Neue" w:cs="Helvetica Neue"/>
          <w:color w:val="000000"/>
        </w:rPr>
      </w:pPr>
    </w:p>
    <w:p w:rsidR="0046538C" w:rsidRDefault="00E072C5">
      <w:pPr>
        <w:numPr>
          <w:ilvl w:val="0"/>
          <w:numId w:val="57"/>
        </w:numPr>
        <w:pBdr>
          <w:top w:val="nil"/>
          <w:left w:val="nil"/>
          <w:bottom w:val="nil"/>
          <w:right w:val="nil"/>
          <w:between w:val="nil"/>
        </w:pBdr>
        <w:spacing w:before="150" w:after="150"/>
      </w:pPr>
      <w:r>
        <w:rPr>
          <w:color w:val="000000"/>
        </w:rPr>
        <w:t>Supporting research in science and technology is an important part of NASA's overall mission. NASA solicits this research through the release of various research announcements in a wide range of science and technology disciplines. NASA uses a peer review process to evaluate and select research proposals submitted in response to these research announcements. Researchers can help NASA achieve national research objectives by submitting research proposals and conducting awarded research.</w:t>
      </w:r>
    </w:p>
    <w:p w:rsidR="0046538C" w:rsidRDefault="00E072C5">
      <w:pPr>
        <w:pStyle w:val="Heading4"/>
        <w:numPr>
          <w:ilvl w:val="0"/>
          <w:numId w:val="57"/>
        </w:numPr>
        <w:shd w:val="clear" w:color="auto" w:fill="F5F5F5"/>
        <w:spacing w:before="0" w:after="150"/>
        <w:rPr>
          <w:rFonts w:ascii="Roboto" w:eastAsia="Roboto" w:hAnsi="Roboto" w:cs="Roboto"/>
          <w:color w:val="222222"/>
          <w:sz w:val="27"/>
          <w:szCs w:val="27"/>
        </w:rPr>
      </w:pPr>
      <w:r>
        <w:rPr>
          <w:rFonts w:ascii="Roboto" w:eastAsia="Roboto" w:hAnsi="Roboto" w:cs="Roboto"/>
          <w:color w:val="222222"/>
          <w:sz w:val="27"/>
          <w:szCs w:val="27"/>
        </w:rPr>
        <w:t>Solicitations</w:t>
      </w:r>
    </w:p>
    <w:p w:rsidR="0046538C" w:rsidRDefault="00E072C5">
      <w:pPr>
        <w:numPr>
          <w:ilvl w:val="0"/>
          <w:numId w:val="57"/>
        </w:numPr>
        <w:pBdr>
          <w:top w:val="nil"/>
          <w:left w:val="nil"/>
          <w:bottom w:val="nil"/>
          <w:right w:val="nil"/>
          <w:between w:val="nil"/>
        </w:pBdr>
        <w:shd w:val="clear" w:color="auto" w:fill="F5F5F5"/>
        <w:spacing w:before="150" w:after="150"/>
        <w:rPr>
          <w:rFonts w:ascii="Roboto" w:eastAsia="Roboto" w:hAnsi="Roboto" w:cs="Roboto"/>
          <w:color w:val="212529"/>
          <w:sz w:val="21"/>
          <w:szCs w:val="21"/>
        </w:rPr>
      </w:pPr>
      <w:r>
        <w:rPr>
          <w:rFonts w:ascii="Roboto" w:eastAsia="Roboto" w:hAnsi="Roboto" w:cs="Roboto"/>
          <w:color w:val="212529"/>
          <w:sz w:val="21"/>
          <w:szCs w:val="21"/>
        </w:rPr>
        <w:t>NSPIRES now allow users to </w:t>
      </w:r>
      <w:hyperlink r:id="rId1359">
        <w:r>
          <w:rPr>
            <w:rFonts w:ascii="Roboto" w:eastAsia="Roboto" w:hAnsi="Roboto" w:cs="Roboto"/>
            <w:color w:val="234E98"/>
            <w:sz w:val="21"/>
            <w:szCs w:val="21"/>
            <w:u w:val="single"/>
          </w:rPr>
          <w:t>SEARCH</w:t>
        </w:r>
      </w:hyperlink>
      <w:r>
        <w:rPr>
          <w:rFonts w:ascii="Roboto" w:eastAsia="Roboto" w:hAnsi="Roboto" w:cs="Roboto"/>
          <w:color w:val="212529"/>
          <w:sz w:val="21"/>
          <w:szCs w:val="21"/>
        </w:rPr>
        <w:t> for and view Proposals and NOIs </w:t>
      </w:r>
      <w:hyperlink r:id="rId1360">
        <w:r>
          <w:rPr>
            <w:rFonts w:ascii="Roboto" w:eastAsia="Roboto" w:hAnsi="Roboto" w:cs="Roboto"/>
            <w:color w:val="234E98"/>
            <w:sz w:val="21"/>
            <w:szCs w:val="21"/>
            <w:u w:val="single"/>
          </w:rPr>
          <w:t>due in 30 days</w:t>
        </w:r>
      </w:hyperlink>
      <w:r>
        <w:rPr>
          <w:rFonts w:ascii="Roboto" w:eastAsia="Roboto" w:hAnsi="Roboto" w:cs="Roboto"/>
          <w:color w:val="212529"/>
          <w:sz w:val="21"/>
          <w:szCs w:val="21"/>
        </w:rPr>
        <w:t>, </w:t>
      </w:r>
      <w:hyperlink r:id="rId1361">
        <w:r>
          <w:rPr>
            <w:rFonts w:ascii="Roboto" w:eastAsia="Roboto" w:hAnsi="Roboto" w:cs="Roboto"/>
            <w:color w:val="234E98"/>
            <w:sz w:val="21"/>
            <w:szCs w:val="21"/>
            <w:u w:val="single"/>
          </w:rPr>
          <w:t>FUTURE</w:t>
        </w:r>
      </w:hyperlink>
      <w:r>
        <w:rPr>
          <w:rFonts w:ascii="Roboto" w:eastAsia="Roboto" w:hAnsi="Roboto" w:cs="Roboto"/>
          <w:color w:val="212529"/>
          <w:sz w:val="21"/>
          <w:szCs w:val="21"/>
        </w:rPr>
        <w:t>, and </w:t>
      </w:r>
      <w:hyperlink r:id="rId1362">
        <w:r>
          <w:rPr>
            <w:rFonts w:ascii="Roboto" w:eastAsia="Roboto" w:hAnsi="Roboto" w:cs="Roboto"/>
            <w:color w:val="234E98"/>
            <w:sz w:val="21"/>
            <w:szCs w:val="21"/>
            <w:u w:val="single"/>
          </w:rPr>
          <w:t>OPEN</w:t>
        </w:r>
      </w:hyperlink>
      <w:r>
        <w:rPr>
          <w:rFonts w:ascii="Roboto" w:eastAsia="Roboto" w:hAnsi="Roboto" w:cs="Roboto"/>
          <w:color w:val="212529"/>
          <w:sz w:val="21"/>
          <w:szCs w:val="21"/>
        </w:rPr>
        <w:t>, </w:t>
      </w:r>
      <w:hyperlink r:id="rId1363">
        <w:r>
          <w:rPr>
            <w:rFonts w:ascii="Roboto" w:eastAsia="Roboto" w:hAnsi="Roboto" w:cs="Roboto"/>
            <w:color w:val="234E98"/>
            <w:sz w:val="21"/>
            <w:szCs w:val="21"/>
            <w:u w:val="single"/>
          </w:rPr>
          <w:t>CLOSED/PAST</w:t>
        </w:r>
      </w:hyperlink>
      <w:r>
        <w:rPr>
          <w:rFonts w:ascii="Roboto" w:eastAsia="Roboto" w:hAnsi="Roboto" w:cs="Roboto"/>
          <w:color w:val="212529"/>
          <w:sz w:val="21"/>
          <w:szCs w:val="21"/>
        </w:rPr>
        <w:t> NASA research announcements. The full text of the Solicitation Announcements and information about selected proposals, if available, can be viewed and downloaded.</w:t>
      </w:r>
    </w:p>
    <w:p w:rsidR="0046538C" w:rsidRDefault="0046538C">
      <w:pPr>
        <w:numPr>
          <w:ilvl w:val="0"/>
          <w:numId w:val="57"/>
        </w:numPr>
        <w:pBdr>
          <w:top w:val="nil"/>
          <w:left w:val="nil"/>
          <w:bottom w:val="nil"/>
          <w:right w:val="nil"/>
          <w:between w:val="nil"/>
        </w:pBdr>
      </w:pPr>
    </w:p>
    <w:p w:rsidR="0046538C" w:rsidRDefault="0046538C">
      <w:pPr>
        <w:rPr>
          <w:rFonts w:ascii="Helvetica Neue" w:eastAsia="Helvetica Neue" w:hAnsi="Helvetica Neue" w:cs="Helvetica Neue"/>
        </w:rPr>
      </w:pPr>
    </w:p>
    <w:p w:rsidR="0046538C" w:rsidRDefault="00E072C5">
      <w:pPr>
        <w:pBdr>
          <w:bottom w:val="single" w:sz="6" w:space="1" w:color="000000"/>
        </w:pBdr>
        <w:ind w:left="-720"/>
        <w:rPr>
          <w:rFonts w:ascii="Helvetica Neue" w:eastAsia="Helvetica Neue" w:hAnsi="Helvetica Neue" w:cs="Helvetica Neue"/>
        </w:rPr>
      </w:pPr>
      <w:r>
        <w:rPr>
          <w:rFonts w:ascii="Helvetica Neue" w:eastAsia="Helvetica Neue" w:hAnsi="Helvetica Neue" w:cs="Helvetica Neue"/>
          <w:b/>
        </w:rPr>
        <w:t xml:space="preserve"> </w:t>
      </w:r>
      <w:r>
        <w:rPr>
          <w:rFonts w:ascii="Helvetica Neue" w:eastAsia="Helvetica Neue" w:hAnsi="Helvetica Neue" w:cs="Helvetica Neue"/>
          <w:b/>
        </w:rPr>
        <w:tab/>
      </w:r>
      <w:hyperlink r:id="rId1364">
        <w:r>
          <w:rPr>
            <w:rFonts w:ascii="Helvetica Neue" w:eastAsia="Helvetica Neue" w:hAnsi="Helvetica Neue" w:cs="Helvetica Neue"/>
            <w:color w:val="0000FF"/>
            <w:u w:val="single"/>
          </w:rPr>
          <w:t>http://nspires.nasaprs.com/external/</w:t>
        </w:r>
      </w:hyperlink>
      <w:bookmarkStart w:id="1139" w:name="bookmark=id.1skdh0i" w:colFirst="0" w:colLast="0"/>
      <w:bookmarkStart w:id="1140" w:name="bookmark=id.3df36sp" w:colFirst="0" w:colLast="0"/>
      <w:bookmarkEnd w:id="1139"/>
      <w:bookmarkEnd w:id="1140"/>
    </w:p>
    <w:p w:rsidR="0046538C" w:rsidRDefault="0046538C">
      <w:pPr>
        <w:pBdr>
          <w:bottom w:val="single" w:sz="6" w:space="1" w:color="000000"/>
        </w:pBdr>
        <w:ind w:left="-720"/>
        <w:rPr>
          <w:rFonts w:ascii="Helvetica Neue" w:eastAsia="Helvetica Neue" w:hAnsi="Helvetica Neue" w:cs="Helvetica Neue"/>
          <w:b/>
        </w:rPr>
      </w:pPr>
    </w:p>
    <w:p w:rsidR="0046538C" w:rsidRDefault="0046538C">
      <w:pPr>
        <w:widowControl w:val="0"/>
        <w:rPr>
          <w:rFonts w:ascii="Helvetica Neue" w:eastAsia="Helvetica Neue" w:hAnsi="Helvetica Neue" w:cs="Helvetica Neue"/>
        </w:rPr>
      </w:pPr>
    </w:p>
    <w:p w:rsidR="0046538C" w:rsidRDefault="0046538C">
      <w:pPr>
        <w:rPr>
          <w:rFonts w:ascii="Helvetica Neue" w:eastAsia="Helvetica Neue" w:hAnsi="Helvetica Neue" w:cs="Helvetica Neue"/>
        </w:rPr>
      </w:pPr>
    </w:p>
    <w:p w:rsidR="0046538C" w:rsidRDefault="00E072C5">
      <w:pPr>
        <w:widowControl w:val="0"/>
        <w:rPr>
          <w:rFonts w:ascii="Helvetica Neue" w:eastAsia="Helvetica Neue" w:hAnsi="Helvetica Neue" w:cs="Helvetica Neue"/>
          <w:b/>
          <w:sz w:val="28"/>
          <w:szCs w:val="28"/>
        </w:rPr>
      </w:pPr>
      <w:bookmarkStart w:id="1141" w:name="bookmark=id.4ck0zob" w:colFirst="0" w:colLast="0"/>
      <w:bookmarkEnd w:id="1141"/>
      <w:r>
        <w:rPr>
          <w:rFonts w:ascii="Helvetica Neue" w:eastAsia="Helvetica Neue" w:hAnsi="Helvetica Neue" w:cs="Helvetica Neue"/>
          <w:b/>
          <w:sz w:val="28"/>
          <w:szCs w:val="28"/>
        </w:rPr>
        <w:t>National Archives and Records Administration</w:t>
      </w:r>
    </w:p>
    <w:p w:rsidR="0046538C" w:rsidRDefault="0046538C">
      <w:pPr>
        <w:widowControl w:val="0"/>
        <w:rPr>
          <w:rFonts w:ascii="Helvetica Neue" w:eastAsia="Helvetica Neue" w:hAnsi="Helvetica Neue" w:cs="Helvetica Neue"/>
          <w:b/>
        </w:rPr>
      </w:pPr>
    </w:p>
    <w:p w:rsidR="0046538C" w:rsidRDefault="00E072C5">
      <w:pPr>
        <w:pStyle w:val="Heading1"/>
        <w:spacing w:before="300" w:after="375"/>
        <w:rPr>
          <w:rFonts w:ascii="Merriweather" w:eastAsia="Merriweather" w:hAnsi="Merriweather" w:cs="Merriweather"/>
          <w:b w:val="0"/>
          <w:color w:val="555555"/>
          <w:sz w:val="45"/>
          <w:szCs w:val="45"/>
        </w:rPr>
      </w:pPr>
      <w:bookmarkStart w:id="1142" w:name="bookmark=id.2rpb9w4" w:colFirst="0" w:colLast="0"/>
      <w:bookmarkEnd w:id="1142"/>
      <w:r>
        <w:rPr>
          <w:rFonts w:ascii="Merriweather" w:eastAsia="Merriweather" w:hAnsi="Merriweather" w:cs="Merriweather"/>
          <w:b w:val="0"/>
          <w:color w:val="555555"/>
          <w:sz w:val="45"/>
          <w:szCs w:val="45"/>
        </w:rPr>
        <w:t>Grant Opportunities</w:t>
      </w:r>
    </w:p>
    <w:p w:rsidR="0046538C" w:rsidRDefault="00E072C5">
      <w:pPr>
        <w:pStyle w:val="Heading1"/>
        <w:spacing w:before="300" w:after="375"/>
        <w:rPr>
          <w:rFonts w:ascii="Merriweather" w:eastAsia="Merriweather" w:hAnsi="Merriweather" w:cs="Merriweather"/>
          <w:b w:val="0"/>
          <w:color w:val="555555"/>
          <w:sz w:val="45"/>
          <w:szCs w:val="45"/>
        </w:rPr>
      </w:pPr>
      <w:r>
        <w:rPr>
          <w:rFonts w:ascii="Source Sans Pro" w:eastAsia="Source Sans Pro" w:hAnsi="Source Sans Pro" w:cs="Source Sans Pro"/>
          <w:i/>
          <w:color w:val="555555"/>
          <w:sz w:val="21"/>
          <w:szCs w:val="21"/>
        </w:rPr>
        <w:t>Important: You should contact us early on in the application process to discuss your project. We encourage you to provide a draft, which the program director will review and offer advice for revision before the final deadline.</w:t>
      </w:r>
    </w:p>
    <w:p w:rsidR="0046538C" w:rsidRDefault="00E072C5">
      <w:pPr>
        <w:pStyle w:val="Heading3"/>
        <w:spacing w:before="300" w:after="150"/>
        <w:rPr>
          <w:rFonts w:ascii="Merriweather" w:eastAsia="Merriweather" w:hAnsi="Merriweather" w:cs="Merriweather"/>
          <w:b w:val="0"/>
          <w:color w:val="555555"/>
          <w:sz w:val="30"/>
          <w:szCs w:val="30"/>
        </w:rPr>
      </w:pPr>
      <w:hyperlink r:id="rId1365">
        <w:r>
          <w:rPr>
            <w:rFonts w:ascii="Merriweather" w:eastAsia="Merriweather" w:hAnsi="Merriweather" w:cs="Merriweather"/>
            <w:b w:val="0"/>
            <w:color w:val="0071BC"/>
            <w:sz w:val="30"/>
            <w:szCs w:val="30"/>
            <w:u w:val="single"/>
          </w:rPr>
          <w:t>Major Collaborative Archival Initiatives </w:t>
        </w:r>
      </w:hyperlink>
    </w:p>
    <w:p w:rsidR="0046538C" w:rsidRDefault="00E072C5">
      <w:pPr>
        <w:pBdr>
          <w:top w:val="nil"/>
          <w:left w:val="nil"/>
          <w:bottom w:val="nil"/>
          <w:right w:val="nil"/>
          <w:between w:val="nil"/>
        </w:pBdr>
        <w:spacing w:after="150"/>
        <w:rPr>
          <w:rFonts w:ascii="Source Sans Pro" w:eastAsia="Source Sans Pro" w:hAnsi="Source Sans Pro" w:cs="Source Sans Pro"/>
          <w:color w:val="555555"/>
        </w:rPr>
      </w:pPr>
      <w:r>
        <w:rPr>
          <w:rFonts w:ascii="Source Sans Pro" w:eastAsia="Source Sans Pro" w:hAnsi="Source Sans Pro" w:cs="Source Sans Pro"/>
          <w:i/>
          <w:color w:val="555555"/>
        </w:rPr>
        <w:t>For collaborative projects that will significantly improve public discovery and use of major historical records collections.</w:t>
      </w:r>
    </w:p>
    <w:p w:rsidR="0046538C" w:rsidRDefault="00E072C5">
      <w:pPr>
        <w:numPr>
          <w:ilvl w:val="0"/>
          <w:numId w:val="97"/>
        </w:numPr>
        <w:spacing w:before="280"/>
        <w:rPr>
          <w:rFonts w:ascii="Source Sans Pro" w:eastAsia="Source Sans Pro" w:hAnsi="Source Sans Pro" w:cs="Source Sans Pro"/>
          <w:color w:val="555555"/>
        </w:rPr>
      </w:pPr>
      <w:r>
        <w:rPr>
          <w:rFonts w:ascii="Source Sans Pro" w:eastAsia="Source Sans Pro" w:hAnsi="Source Sans Pro" w:cs="Source Sans Pro"/>
          <w:b/>
          <w:color w:val="555555"/>
        </w:rPr>
        <w:t>Draft Deadline: February 15, 2024</w:t>
      </w:r>
    </w:p>
    <w:p w:rsidR="0046538C" w:rsidRDefault="00E072C5">
      <w:pPr>
        <w:numPr>
          <w:ilvl w:val="0"/>
          <w:numId w:val="97"/>
        </w:numPr>
        <w:spacing w:after="280"/>
        <w:rPr>
          <w:rFonts w:ascii="Source Sans Pro" w:eastAsia="Source Sans Pro" w:hAnsi="Source Sans Pro" w:cs="Source Sans Pro"/>
          <w:color w:val="555555"/>
        </w:rPr>
      </w:pPr>
      <w:r>
        <w:rPr>
          <w:rFonts w:ascii="Source Sans Pro" w:eastAsia="Source Sans Pro" w:hAnsi="Source Sans Pro" w:cs="Source Sans Pro"/>
          <w:b/>
          <w:color w:val="555555"/>
        </w:rPr>
        <w:t>Final Deadline: May 8, 2024</w:t>
      </w:r>
    </w:p>
    <w:p w:rsidR="0046538C" w:rsidRDefault="00E072C5">
      <w:pPr>
        <w:pStyle w:val="Heading3"/>
        <w:spacing w:before="300" w:after="150"/>
        <w:rPr>
          <w:rFonts w:ascii="Merriweather" w:eastAsia="Merriweather" w:hAnsi="Merriweather" w:cs="Merriweather"/>
          <w:b w:val="0"/>
          <w:color w:val="555555"/>
          <w:sz w:val="30"/>
          <w:szCs w:val="30"/>
        </w:rPr>
      </w:pPr>
      <w:hyperlink r:id="rId1366">
        <w:r>
          <w:rPr>
            <w:rFonts w:ascii="Merriweather" w:eastAsia="Merriweather" w:hAnsi="Merriweather" w:cs="Merriweather"/>
            <w:b w:val="0"/>
            <w:color w:val="0071BC"/>
            <w:sz w:val="30"/>
            <w:szCs w:val="30"/>
            <w:highlight w:val="white"/>
            <w:u w:val="single"/>
          </w:rPr>
          <w:t>Archives Collaboratives</w:t>
        </w:r>
      </w:hyperlink>
    </w:p>
    <w:p w:rsidR="0046538C" w:rsidRDefault="00E072C5">
      <w:pPr>
        <w:pBdr>
          <w:top w:val="nil"/>
          <w:left w:val="nil"/>
          <w:bottom w:val="nil"/>
          <w:right w:val="nil"/>
          <w:between w:val="nil"/>
        </w:pBdr>
        <w:spacing w:after="150"/>
        <w:rPr>
          <w:rFonts w:ascii="Source Sans Pro" w:eastAsia="Source Sans Pro" w:hAnsi="Source Sans Pro" w:cs="Source Sans Pro"/>
          <w:color w:val="555555"/>
        </w:rPr>
      </w:pPr>
      <w:r>
        <w:rPr>
          <w:rFonts w:ascii="Source Sans Pro" w:eastAsia="Source Sans Pro" w:hAnsi="Source Sans Pro" w:cs="Source Sans Pro"/>
          <w:i/>
          <w:color w:val="555555"/>
        </w:rPr>
        <w:t>For projects to plan and develop a working collaborative designed to enhance the capacity of small and diverse organizations with historical records collections. </w:t>
      </w:r>
    </w:p>
    <w:p w:rsidR="0046538C" w:rsidRDefault="00E072C5">
      <w:pPr>
        <w:numPr>
          <w:ilvl w:val="0"/>
          <w:numId w:val="98"/>
        </w:numPr>
        <w:spacing w:before="280"/>
        <w:rPr>
          <w:rFonts w:ascii="Source Sans Pro" w:eastAsia="Source Sans Pro" w:hAnsi="Source Sans Pro" w:cs="Source Sans Pro"/>
          <w:color w:val="555555"/>
        </w:rPr>
      </w:pPr>
      <w:r>
        <w:rPr>
          <w:rFonts w:ascii="Source Sans Pro" w:eastAsia="Source Sans Pro" w:hAnsi="Source Sans Pro" w:cs="Source Sans Pro"/>
          <w:b/>
          <w:color w:val="555555"/>
        </w:rPr>
        <w:t>Draft Deadline: February 15, 2024</w:t>
      </w:r>
    </w:p>
    <w:p w:rsidR="0046538C" w:rsidRDefault="00E072C5">
      <w:pPr>
        <w:numPr>
          <w:ilvl w:val="0"/>
          <w:numId w:val="98"/>
        </w:numPr>
        <w:spacing w:after="280"/>
        <w:rPr>
          <w:rFonts w:ascii="Source Sans Pro" w:eastAsia="Source Sans Pro" w:hAnsi="Source Sans Pro" w:cs="Source Sans Pro"/>
          <w:color w:val="555555"/>
        </w:rPr>
      </w:pPr>
      <w:r>
        <w:rPr>
          <w:rFonts w:ascii="Source Sans Pro" w:eastAsia="Source Sans Pro" w:hAnsi="Source Sans Pro" w:cs="Source Sans Pro"/>
          <w:b/>
          <w:color w:val="555555"/>
        </w:rPr>
        <w:t>Final Deadline: May 8, 2024</w:t>
      </w:r>
    </w:p>
    <w:p w:rsidR="0046538C" w:rsidRDefault="00E072C5">
      <w:pPr>
        <w:pStyle w:val="Heading3"/>
        <w:spacing w:before="300" w:after="150"/>
        <w:rPr>
          <w:rFonts w:ascii="Merriweather" w:eastAsia="Merriweather" w:hAnsi="Merriweather" w:cs="Merriweather"/>
          <w:b w:val="0"/>
          <w:color w:val="555555"/>
          <w:sz w:val="30"/>
          <w:szCs w:val="30"/>
        </w:rPr>
      </w:pPr>
      <w:hyperlink r:id="rId1367">
        <w:r>
          <w:rPr>
            <w:rFonts w:ascii="Merriweather" w:eastAsia="Merriweather" w:hAnsi="Merriweather" w:cs="Merriweather"/>
            <w:b w:val="0"/>
            <w:color w:val="0071BC"/>
            <w:sz w:val="30"/>
            <w:szCs w:val="30"/>
            <w:u w:val="single"/>
          </w:rPr>
          <w:t>State Board Programming Grants</w:t>
        </w:r>
      </w:hyperlink>
    </w:p>
    <w:p w:rsidR="0046538C" w:rsidRDefault="00E072C5">
      <w:pPr>
        <w:pBdr>
          <w:top w:val="nil"/>
          <w:left w:val="nil"/>
          <w:bottom w:val="nil"/>
          <w:right w:val="nil"/>
          <w:between w:val="nil"/>
        </w:pBdr>
        <w:spacing w:after="150"/>
        <w:rPr>
          <w:rFonts w:ascii="Source Sans Pro" w:eastAsia="Source Sans Pro" w:hAnsi="Source Sans Pro" w:cs="Source Sans Pro"/>
          <w:color w:val="555555"/>
        </w:rPr>
      </w:pPr>
      <w:r>
        <w:rPr>
          <w:rFonts w:ascii="Source Sans Pro" w:eastAsia="Source Sans Pro" w:hAnsi="Source Sans Pro" w:cs="Source Sans Pro"/>
          <w:i/>
          <w:color w:val="555555"/>
        </w:rPr>
        <w:t>For projects that strengthen the nation’s archival network through activities undertaken by state historical records advisory boards.</w:t>
      </w:r>
    </w:p>
    <w:p w:rsidR="0046538C" w:rsidRDefault="00E072C5">
      <w:pPr>
        <w:numPr>
          <w:ilvl w:val="0"/>
          <w:numId w:val="99"/>
        </w:numPr>
        <w:pBdr>
          <w:top w:val="nil"/>
          <w:left w:val="nil"/>
          <w:bottom w:val="nil"/>
          <w:right w:val="nil"/>
          <w:between w:val="nil"/>
        </w:pBdr>
        <w:spacing w:before="280"/>
        <w:rPr>
          <w:rFonts w:ascii="Source Sans Pro" w:eastAsia="Source Sans Pro" w:hAnsi="Source Sans Pro" w:cs="Source Sans Pro"/>
          <w:color w:val="555555"/>
        </w:rPr>
      </w:pPr>
      <w:r>
        <w:rPr>
          <w:rFonts w:ascii="Source Sans Pro" w:eastAsia="Source Sans Pro" w:hAnsi="Source Sans Pro" w:cs="Source Sans Pro"/>
          <w:b/>
          <w:color w:val="555555"/>
        </w:rPr>
        <w:t>Draft Deadline: February 15, 2024</w:t>
      </w:r>
    </w:p>
    <w:p w:rsidR="0046538C" w:rsidRDefault="00E072C5">
      <w:pPr>
        <w:numPr>
          <w:ilvl w:val="0"/>
          <w:numId w:val="99"/>
        </w:numPr>
        <w:pBdr>
          <w:top w:val="nil"/>
          <w:left w:val="nil"/>
          <w:bottom w:val="nil"/>
          <w:right w:val="nil"/>
          <w:between w:val="nil"/>
        </w:pBdr>
        <w:spacing w:after="280"/>
        <w:rPr>
          <w:rFonts w:ascii="Source Sans Pro" w:eastAsia="Source Sans Pro" w:hAnsi="Source Sans Pro" w:cs="Source Sans Pro"/>
          <w:color w:val="555555"/>
        </w:rPr>
      </w:pPr>
      <w:r>
        <w:rPr>
          <w:rFonts w:ascii="Source Sans Pro" w:eastAsia="Source Sans Pro" w:hAnsi="Source Sans Pro" w:cs="Source Sans Pro"/>
          <w:b/>
          <w:color w:val="555555"/>
        </w:rPr>
        <w:t>Final Deadline: May 8, 2024</w:t>
      </w:r>
    </w:p>
    <w:p w:rsidR="0046538C" w:rsidRDefault="00E072C5">
      <w:pPr>
        <w:pStyle w:val="Heading3"/>
        <w:spacing w:before="300" w:after="150"/>
        <w:rPr>
          <w:rFonts w:ascii="Merriweather" w:eastAsia="Merriweather" w:hAnsi="Merriweather" w:cs="Merriweather"/>
          <w:b w:val="0"/>
          <w:color w:val="555555"/>
          <w:sz w:val="30"/>
          <w:szCs w:val="30"/>
        </w:rPr>
      </w:pPr>
      <w:hyperlink r:id="rId1368">
        <w:r>
          <w:rPr>
            <w:rFonts w:ascii="Merriweather" w:eastAsia="Merriweather" w:hAnsi="Merriweather" w:cs="Merriweather"/>
            <w:b w:val="0"/>
            <w:color w:val="0071BC"/>
            <w:sz w:val="30"/>
            <w:szCs w:val="30"/>
            <w:u w:val="single"/>
          </w:rPr>
          <w:t>Publishing Historical Records in Collaborative Digital Editions</w:t>
        </w:r>
      </w:hyperlink>
    </w:p>
    <w:p w:rsidR="0046538C" w:rsidRDefault="00E072C5">
      <w:pPr>
        <w:pBdr>
          <w:top w:val="nil"/>
          <w:left w:val="nil"/>
          <w:bottom w:val="nil"/>
          <w:right w:val="nil"/>
          <w:between w:val="nil"/>
        </w:pBdr>
        <w:spacing w:after="150"/>
        <w:rPr>
          <w:rFonts w:ascii="Source Sans Pro" w:eastAsia="Source Sans Pro" w:hAnsi="Source Sans Pro" w:cs="Source Sans Pro"/>
          <w:color w:val="555555"/>
        </w:rPr>
      </w:pPr>
      <w:r>
        <w:rPr>
          <w:rFonts w:ascii="Source Sans Pro" w:eastAsia="Source Sans Pro" w:hAnsi="Source Sans Pro" w:cs="Source Sans Pro"/>
          <w:i/>
          <w:color w:val="555555"/>
        </w:rPr>
        <w:t>For projects to publish documentary editions of historical records. This program has two application cycles.</w:t>
      </w:r>
    </w:p>
    <w:p w:rsidR="0046538C" w:rsidRDefault="00E072C5">
      <w:pPr>
        <w:pBdr>
          <w:top w:val="nil"/>
          <w:left w:val="nil"/>
          <w:bottom w:val="nil"/>
          <w:right w:val="nil"/>
          <w:between w:val="nil"/>
        </w:pBdr>
        <w:spacing w:after="150"/>
        <w:rPr>
          <w:rFonts w:ascii="Source Sans Pro" w:eastAsia="Source Sans Pro" w:hAnsi="Source Sans Pro" w:cs="Source Sans Pro"/>
          <w:color w:val="555555"/>
        </w:rPr>
      </w:pPr>
      <w:r>
        <w:rPr>
          <w:rFonts w:ascii="Source Sans Pro" w:eastAsia="Source Sans Pro" w:hAnsi="Source Sans Pro" w:cs="Source Sans Pro"/>
          <w:b/>
          <w:color w:val="555555"/>
        </w:rPr>
        <w:t>First cycle:</w:t>
      </w:r>
    </w:p>
    <w:p w:rsidR="0046538C" w:rsidRDefault="00E072C5">
      <w:pPr>
        <w:numPr>
          <w:ilvl w:val="0"/>
          <w:numId w:val="8"/>
        </w:numPr>
        <w:pBdr>
          <w:top w:val="nil"/>
          <w:left w:val="nil"/>
          <w:bottom w:val="nil"/>
          <w:right w:val="nil"/>
          <w:between w:val="nil"/>
        </w:pBdr>
        <w:spacing w:before="280"/>
        <w:rPr>
          <w:rFonts w:ascii="Source Sans Pro" w:eastAsia="Source Sans Pro" w:hAnsi="Source Sans Pro" w:cs="Source Sans Pro"/>
          <w:color w:val="555555"/>
        </w:rPr>
      </w:pPr>
      <w:r>
        <w:rPr>
          <w:rFonts w:ascii="Source Sans Pro" w:eastAsia="Source Sans Pro" w:hAnsi="Source Sans Pro" w:cs="Source Sans Pro"/>
          <w:b/>
          <w:color w:val="555555"/>
        </w:rPr>
        <w:t>Draft Deadline: February 15, 2024</w:t>
      </w:r>
    </w:p>
    <w:p w:rsidR="0046538C" w:rsidRDefault="00E072C5">
      <w:pPr>
        <w:numPr>
          <w:ilvl w:val="0"/>
          <w:numId w:val="8"/>
        </w:numPr>
        <w:pBdr>
          <w:top w:val="nil"/>
          <w:left w:val="nil"/>
          <w:bottom w:val="nil"/>
          <w:right w:val="nil"/>
          <w:between w:val="nil"/>
        </w:pBdr>
        <w:spacing w:after="280"/>
        <w:rPr>
          <w:rFonts w:ascii="Source Sans Pro" w:eastAsia="Source Sans Pro" w:hAnsi="Source Sans Pro" w:cs="Source Sans Pro"/>
          <w:color w:val="555555"/>
        </w:rPr>
      </w:pPr>
      <w:r>
        <w:rPr>
          <w:rFonts w:ascii="Source Sans Pro" w:eastAsia="Source Sans Pro" w:hAnsi="Source Sans Pro" w:cs="Source Sans Pro"/>
          <w:b/>
          <w:color w:val="555555"/>
        </w:rPr>
        <w:t>Final Deadline: May 8, 2024</w:t>
      </w:r>
    </w:p>
    <w:p w:rsidR="0046538C" w:rsidRDefault="00E072C5">
      <w:pPr>
        <w:pBdr>
          <w:top w:val="nil"/>
          <w:left w:val="nil"/>
          <w:bottom w:val="nil"/>
          <w:right w:val="nil"/>
          <w:between w:val="nil"/>
        </w:pBdr>
        <w:spacing w:after="150"/>
        <w:rPr>
          <w:rFonts w:ascii="Source Sans Pro" w:eastAsia="Source Sans Pro" w:hAnsi="Source Sans Pro" w:cs="Source Sans Pro"/>
          <w:color w:val="555555"/>
        </w:rPr>
      </w:pPr>
      <w:r>
        <w:rPr>
          <w:rFonts w:ascii="Source Sans Pro" w:eastAsia="Source Sans Pro" w:hAnsi="Source Sans Pro" w:cs="Source Sans Pro"/>
          <w:b/>
          <w:color w:val="555555"/>
        </w:rPr>
        <w:t>Second Cycle:</w:t>
      </w:r>
    </w:p>
    <w:p w:rsidR="0046538C" w:rsidRDefault="00E072C5">
      <w:pPr>
        <w:numPr>
          <w:ilvl w:val="0"/>
          <w:numId w:val="9"/>
        </w:numPr>
        <w:pBdr>
          <w:top w:val="nil"/>
          <w:left w:val="nil"/>
          <w:bottom w:val="nil"/>
          <w:right w:val="nil"/>
          <w:between w:val="nil"/>
        </w:pBdr>
        <w:spacing w:before="280"/>
        <w:rPr>
          <w:rFonts w:ascii="Source Sans Pro" w:eastAsia="Source Sans Pro" w:hAnsi="Source Sans Pro" w:cs="Source Sans Pro"/>
          <w:color w:val="555555"/>
        </w:rPr>
      </w:pPr>
      <w:r>
        <w:rPr>
          <w:rFonts w:ascii="Source Sans Pro" w:eastAsia="Source Sans Pro" w:hAnsi="Source Sans Pro" w:cs="Source Sans Pro"/>
          <w:color w:val="555555"/>
        </w:rPr>
        <w:t>Draft Deadline: August 15, 2024</w:t>
      </w:r>
    </w:p>
    <w:p w:rsidR="0046538C" w:rsidRDefault="00E072C5">
      <w:pPr>
        <w:numPr>
          <w:ilvl w:val="0"/>
          <w:numId w:val="9"/>
        </w:numPr>
        <w:pBdr>
          <w:top w:val="nil"/>
          <w:left w:val="nil"/>
          <w:bottom w:val="nil"/>
          <w:right w:val="nil"/>
          <w:between w:val="nil"/>
        </w:pBdr>
        <w:spacing w:after="280"/>
        <w:rPr>
          <w:rFonts w:ascii="Source Sans Pro" w:eastAsia="Source Sans Pro" w:hAnsi="Source Sans Pro" w:cs="Source Sans Pro"/>
          <w:color w:val="555555"/>
        </w:rPr>
      </w:pPr>
      <w:r>
        <w:rPr>
          <w:rFonts w:ascii="Source Sans Pro" w:eastAsia="Source Sans Pro" w:hAnsi="Source Sans Pro" w:cs="Source Sans Pro"/>
          <w:color w:val="555555"/>
        </w:rPr>
        <w:t>Final Deadline: November 7, 2024</w:t>
      </w:r>
      <w:r>
        <w:pict>
          <v:rect id="_x0000_i1043" style="width:0;height:1.5pt" o:hralign="center" o:hrstd="t" o:hr="t" fillcolor="#a0a0a0" stroked="f"/>
        </w:pict>
      </w:r>
    </w:p>
    <w:p w:rsidR="0046538C" w:rsidRDefault="00E072C5">
      <w:pPr>
        <w:pStyle w:val="Heading4"/>
        <w:spacing w:before="150" w:after="150"/>
        <w:rPr>
          <w:rFonts w:ascii="Source Sans Pro" w:eastAsia="Source Sans Pro" w:hAnsi="Source Sans Pro" w:cs="Source Sans Pro"/>
          <w:color w:val="555555"/>
          <w:sz w:val="27"/>
          <w:szCs w:val="27"/>
        </w:rPr>
      </w:pPr>
      <w:r>
        <w:rPr>
          <w:rFonts w:ascii="Source Sans Pro" w:eastAsia="Source Sans Pro" w:hAnsi="Source Sans Pro" w:cs="Source Sans Pro"/>
          <w:color w:val="FF0000"/>
          <w:sz w:val="27"/>
          <w:szCs w:val="27"/>
        </w:rPr>
        <w:t>The deadline for the opportunities listed below has passed. These guidelines may be used for reference, but should NOT be used to prepare an application. New announcements will be published in May 2024.</w:t>
      </w:r>
    </w:p>
    <w:p w:rsidR="0046538C" w:rsidRDefault="00E072C5">
      <w:pPr>
        <w:pStyle w:val="Heading3"/>
        <w:spacing w:before="300" w:after="150"/>
        <w:rPr>
          <w:rFonts w:ascii="Merriweather" w:eastAsia="Merriweather" w:hAnsi="Merriweather" w:cs="Merriweather"/>
          <w:b w:val="0"/>
          <w:color w:val="555555"/>
          <w:sz w:val="30"/>
          <w:szCs w:val="30"/>
        </w:rPr>
      </w:pPr>
      <w:r>
        <w:rPr>
          <w:rFonts w:ascii="Merriweather" w:eastAsia="Merriweather" w:hAnsi="Merriweather" w:cs="Merriweather"/>
          <w:b w:val="0"/>
          <w:color w:val="555555"/>
          <w:sz w:val="30"/>
          <w:szCs w:val="30"/>
        </w:rPr>
        <w:t>​</w:t>
      </w:r>
      <w:hyperlink r:id="rId1369">
        <w:r>
          <w:rPr>
            <w:rFonts w:ascii="Merriweather" w:eastAsia="Merriweather" w:hAnsi="Merriweather" w:cs="Merriweather"/>
            <w:b w:val="0"/>
            <w:color w:val="0071BC"/>
            <w:sz w:val="30"/>
            <w:szCs w:val="30"/>
            <w:u w:val="single"/>
          </w:rPr>
          <w:t>Archival Projects</w:t>
        </w:r>
      </w:hyperlink>
    </w:p>
    <w:p w:rsidR="0046538C" w:rsidRDefault="00E072C5">
      <w:pPr>
        <w:pBdr>
          <w:top w:val="nil"/>
          <w:left w:val="nil"/>
          <w:bottom w:val="nil"/>
          <w:right w:val="nil"/>
          <w:between w:val="nil"/>
        </w:pBdr>
        <w:spacing w:after="150"/>
        <w:rPr>
          <w:rFonts w:ascii="Source Sans Pro" w:eastAsia="Source Sans Pro" w:hAnsi="Source Sans Pro" w:cs="Source Sans Pro"/>
          <w:color w:val="555555"/>
        </w:rPr>
      </w:pPr>
      <w:r>
        <w:rPr>
          <w:rFonts w:ascii="Source Sans Pro" w:eastAsia="Source Sans Pro" w:hAnsi="Source Sans Pro" w:cs="Source Sans Pro"/>
          <w:i/>
          <w:color w:val="555555"/>
        </w:rPr>
        <w:t>For projects that ensure online public discovery and use of historical records collections.</w:t>
      </w:r>
    </w:p>
    <w:p w:rsidR="0046538C" w:rsidRDefault="00E072C5">
      <w:pPr>
        <w:numPr>
          <w:ilvl w:val="0"/>
          <w:numId w:val="10"/>
        </w:numPr>
        <w:spacing w:before="280"/>
        <w:rPr>
          <w:rFonts w:ascii="Source Sans Pro" w:eastAsia="Source Sans Pro" w:hAnsi="Source Sans Pro" w:cs="Source Sans Pro"/>
          <w:color w:val="555555"/>
        </w:rPr>
      </w:pPr>
      <w:r>
        <w:rPr>
          <w:rFonts w:ascii="Source Sans Pro" w:eastAsia="Source Sans Pro" w:hAnsi="Source Sans Pro" w:cs="Source Sans Pro"/>
          <w:b/>
          <w:color w:val="555555"/>
        </w:rPr>
        <w:t>Draft Deadline (optional):  August 15, 2023</w:t>
      </w:r>
    </w:p>
    <w:p w:rsidR="0046538C" w:rsidRDefault="00E072C5">
      <w:pPr>
        <w:numPr>
          <w:ilvl w:val="0"/>
          <w:numId w:val="10"/>
        </w:numPr>
        <w:spacing w:after="280"/>
        <w:rPr>
          <w:rFonts w:ascii="Source Sans Pro" w:eastAsia="Source Sans Pro" w:hAnsi="Source Sans Pro" w:cs="Source Sans Pro"/>
          <w:color w:val="555555"/>
        </w:rPr>
      </w:pPr>
      <w:r>
        <w:rPr>
          <w:rFonts w:ascii="Source Sans Pro" w:eastAsia="Source Sans Pro" w:hAnsi="Source Sans Pro" w:cs="Source Sans Pro"/>
          <w:b/>
          <w:color w:val="555555"/>
        </w:rPr>
        <w:t>Final Deadline:  November 2, 2023</w:t>
      </w:r>
    </w:p>
    <w:p w:rsidR="0046538C" w:rsidRDefault="00E072C5">
      <w:pPr>
        <w:pStyle w:val="Heading3"/>
        <w:spacing w:before="300" w:after="150"/>
        <w:rPr>
          <w:rFonts w:ascii="Merriweather" w:eastAsia="Merriweather" w:hAnsi="Merriweather" w:cs="Merriweather"/>
          <w:b w:val="0"/>
          <w:color w:val="555555"/>
          <w:sz w:val="30"/>
          <w:szCs w:val="30"/>
        </w:rPr>
      </w:pPr>
      <w:hyperlink r:id="rId1370">
        <w:r>
          <w:rPr>
            <w:rFonts w:ascii="Merriweather" w:eastAsia="Merriweather" w:hAnsi="Merriweather" w:cs="Merriweather"/>
            <w:b w:val="0"/>
            <w:color w:val="0071BC"/>
            <w:sz w:val="30"/>
            <w:szCs w:val="30"/>
            <w:u w:val="single"/>
          </w:rPr>
          <w:t>Public Engagement with Historical Records</w:t>
        </w:r>
      </w:hyperlink>
    </w:p>
    <w:p w:rsidR="0046538C" w:rsidRDefault="00E072C5">
      <w:pPr>
        <w:pBdr>
          <w:top w:val="nil"/>
          <w:left w:val="nil"/>
          <w:bottom w:val="nil"/>
          <w:right w:val="nil"/>
          <w:between w:val="nil"/>
        </w:pBdr>
        <w:spacing w:after="150"/>
        <w:rPr>
          <w:rFonts w:ascii="Source Sans Pro" w:eastAsia="Source Sans Pro" w:hAnsi="Source Sans Pro" w:cs="Source Sans Pro"/>
          <w:color w:val="555555"/>
        </w:rPr>
      </w:pPr>
      <w:r>
        <w:rPr>
          <w:rFonts w:ascii="Source Sans Pro" w:eastAsia="Source Sans Pro" w:hAnsi="Source Sans Pro" w:cs="Source Sans Pro"/>
          <w:i/>
          <w:color w:val="555555"/>
        </w:rPr>
        <w:t>For projects that encourage public engagement with historical records.</w:t>
      </w:r>
    </w:p>
    <w:p w:rsidR="0046538C" w:rsidRDefault="00E072C5">
      <w:pPr>
        <w:numPr>
          <w:ilvl w:val="0"/>
          <w:numId w:val="1"/>
        </w:numPr>
        <w:spacing w:before="280"/>
        <w:rPr>
          <w:rFonts w:ascii="Source Sans Pro" w:eastAsia="Source Sans Pro" w:hAnsi="Source Sans Pro" w:cs="Source Sans Pro"/>
          <w:color w:val="555555"/>
        </w:rPr>
      </w:pPr>
      <w:r>
        <w:rPr>
          <w:rFonts w:ascii="Source Sans Pro" w:eastAsia="Source Sans Pro" w:hAnsi="Source Sans Pro" w:cs="Source Sans Pro"/>
          <w:b/>
          <w:color w:val="555555"/>
        </w:rPr>
        <w:t>Draft Deadline (optional):  August 15, 2023</w:t>
      </w:r>
    </w:p>
    <w:p w:rsidR="0046538C" w:rsidRDefault="00E072C5">
      <w:pPr>
        <w:numPr>
          <w:ilvl w:val="0"/>
          <w:numId w:val="1"/>
        </w:numPr>
        <w:spacing w:after="280"/>
        <w:rPr>
          <w:rFonts w:ascii="Source Sans Pro" w:eastAsia="Source Sans Pro" w:hAnsi="Source Sans Pro" w:cs="Source Sans Pro"/>
          <w:color w:val="555555"/>
        </w:rPr>
      </w:pPr>
      <w:r>
        <w:rPr>
          <w:rFonts w:ascii="Source Sans Pro" w:eastAsia="Source Sans Pro" w:hAnsi="Source Sans Pro" w:cs="Source Sans Pro"/>
          <w:b/>
          <w:color w:val="555555"/>
        </w:rPr>
        <w:t>Final Deadline:  November 2, 2023</w:t>
      </w:r>
    </w:p>
    <w:p w:rsidR="0046538C" w:rsidRDefault="0046538C">
      <w:pPr>
        <w:widowControl w:val="0"/>
        <w:rPr>
          <w:rFonts w:ascii="Helvetica Neue" w:eastAsia="Helvetica Neue" w:hAnsi="Helvetica Neue" w:cs="Helvetica Neue"/>
        </w:rPr>
      </w:pPr>
    </w:p>
    <w:p w:rsidR="0046538C" w:rsidRDefault="0046538C">
      <w:pPr>
        <w:widowControl w:val="0"/>
        <w:rPr>
          <w:rFonts w:ascii="Helvetica Neue" w:eastAsia="Helvetica Neue" w:hAnsi="Helvetica Neue" w:cs="Helvetica Neue"/>
        </w:rPr>
      </w:pPr>
    </w:p>
    <w:p w:rsidR="0046538C" w:rsidRDefault="00E072C5">
      <w:pPr>
        <w:widowControl w:val="0"/>
        <w:pBdr>
          <w:bottom w:val="single" w:sz="6" w:space="1" w:color="000000"/>
        </w:pBdr>
        <w:rPr>
          <w:rFonts w:ascii="Helvetica Neue" w:eastAsia="Helvetica Neue" w:hAnsi="Helvetica Neue" w:cs="Helvetica Neue"/>
        </w:rPr>
      </w:pPr>
      <w:hyperlink r:id="rId1371">
        <w:r>
          <w:rPr>
            <w:rFonts w:ascii="Helvetica Neue" w:eastAsia="Helvetica Neue" w:hAnsi="Helvetica Neue" w:cs="Helvetica Neue"/>
            <w:color w:val="0000FF"/>
            <w:u w:val="single"/>
          </w:rPr>
          <w:t>https://www.archives.gov/nhprc/announcement</w:t>
        </w:r>
      </w:hyperlink>
    </w:p>
    <w:p w:rsidR="0046538C" w:rsidRDefault="0046538C">
      <w:pPr>
        <w:pBdr>
          <w:top w:val="nil"/>
          <w:left w:val="nil"/>
          <w:bottom w:val="nil"/>
          <w:right w:val="nil"/>
          <w:between w:val="nil"/>
        </w:pBdr>
        <w:rPr>
          <w:rFonts w:ascii="Helvetica Neue" w:eastAsia="Helvetica Neue" w:hAnsi="Helvetica Neue" w:cs="Helvetica Neue"/>
          <w:color w:val="000000"/>
        </w:rPr>
      </w:pPr>
    </w:p>
    <w:p w:rsidR="0046538C" w:rsidRDefault="0046538C">
      <w:pPr>
        <w:pBdr>
          <w:bottom w:val="single" w:sz="6" w:space="1" w:color="000000"/>
        </w:pBdr>
        <w:rPr>
          <w:rFonts w:ascii="Helvetica Neue" w:eastAsia="Helvetica Neue" w:hAnsi="Helvetica Neue" w:cs="Helvetica Neue"/>
          <w:b/>
        </w:rPr>
      </w:pPr>
    </w:p>
    <w:p w:rsidR="0046538C" w:rsidRDefault="0046538C">
      <w:pPr>
        <w:widowControl w:val="0"/>
        <w:rPr>
          <w:rFonts w:ascii="Helvetica Neue" w:eastAsia="Helvetica Neue" w:hAnsi="Helvetica Neue" w:cs="Helvetica Neue"/>
        </w:rPr>
      </w:pPr>
    </w:p>
    <w:p w:rsidR="0046538C" w:rsidRDefault="00E072C5">
      <w:pPr>
        <w:rPr>
          <w:rFonts w:ascii="Helvetica Neue" w:eastAsia="Helvetica Neue" w:hAnsi="Helvetica Neue" w:cs="Helvetica Neue"/>
          <w:b/>
          <w:sz w:val="28"/>
          <w:szCs w:val="28"/>
        </w:rPr>
      </w:pPr>
      <w:bookmarkStart w:id="1143" w:name="bookmark=id.16ulk3x" w:colFirst="0" w:colLast="0"/>
      <w:bookmarkEnd w:id="1143"/>
      <w:r>
        <w:rPr>
          <w:rFonts w:ascii="Helvetica Neue" w:eastAsia="Helvetica Neue" w:hAnsi="Helvetica Neue" w:cs="Helvetica Neue"/>
          <w:b/>
          <w:sz w:val="28"/>
          <w:szCs w:val="28"/>
        </w:rPr>
        <w:t>National Endowment for the Arts</w:t>
      </w:r>
    </w:p>
    <w:p w:rsidR="0046538C" w:rsidRDefault="0046538C">
      <w:pPr>
        <w:rPr>
          <w:rFonts w:ascii="Helvetica Neue" w:eastAsia="Helvetica Neue" w:hAnsi="Helvetica Neue" w:cs="Helvetica Neue"/>
          <w:b/>
          <w:sz w:val="28"/>
          <w:szCs w:val="28"/>
        </w:rPr>
      </w:pPr>
    </w:p>
    <w:p w:rsidR="0046538C" w:rsidRDefault="00E072C5">
      <w:pPr>
        <w:pBdr>
          <w:top w:val="nil"/>
          <w:left w:val="nil"/>
          <w:bottom w:val="nil"/>
          <w:right w:val="nil"/>
          <w:between w:val="nil"/>
        </w:pBdr>
        <w:rPr>
          <w:color w:val="000000"/>
        </w:rPr>
      </w:pPr>
      <w:r>
        <w:rPr>
          <w:rFonts w:ascii="Helvetica Neue" w:eastAsia="Helvetica Neue" w:hAnsi="Helvetica Neue" w:cs="Helvetica Neue"/>
          <w:color w:val="000000"/>
        </w:rPr>
        <w:tab/>
      </w:r>
      <w:r>
        <w:rPr>
          <w:rFonts w:ascii="Helvetica Neue" w:eastAsia="Helvetica Neue" w:hAnsi="Helvetica Neue" w:cs="Helvetica Neue"/>
          <w:color w:val="000000"/>
        </w:rPr>
        <w:tab/>
      </w:r>
      <w:r>
        <w:rPr>
          <w:rFonts w:ascii="Helvetica Neue" w:eastAsia="Helvetica Neue" w:hAnsi="Helvetica Neue" w:cs="Helvetica Neue"/>
          <w:color w:val="000000"/>
        </w:rPr>
        <w:tab/>
      </w:r>
      <w:bookmarkStart w:id="1144" w:name="bookmark=id.3qu92rq" w:colFirst="0" w:colLast="0"/>
      <w:bookmarkEnd w:id="1144"/>
      <w:r>
        <w:rPr>
          <w:color w:val="000000"/>
        </w:rPr>
        <w:t>The National Endowment for the Arts (NEA) is proud to support the nation’s arts sector with grant opportunities so that together we can help everyone live more artful lives.</w:t>
      </w:r>
    </w:p>
    <w:p w:rsidR="0046538C" w:rsidRDefault="00E072C5">
      <w:pPr>
        <w:pBdr>
          <w:top w:val="nil"/>
          <w:left w:val="nil"/>
          <w:bottom w:val="nil"/>
          <w:right w:val="nil"/>
          <w:between w:val="nil"/>
        </w:pBdr>
        <w:rPr>
          <w:color w:val="000000"/>
        </w:rPr>
      </w:pPr>
      <w:r>
        <w:rPr>
          <w:color w:val="000000"/>
        </w:rPr>
        <w:t>“Artful lives” is an inclusive concept encompassing everything from the creation, presentation, and consumption of art to active arts engagement by all people through making, teaching, and learning in our everyday lives. The arts contribute to our individual well-being, the well-being of our communities, and to our local economies. The arts are crucial to helping us make sense of our circumstances from different perspectives.</w:t>
      </w:r>
    </w:p>
    <w:p w:rsidR="0046538C" w:rsidRDefault="00E072C5">
      <w:pPr>
        <w:pBdr>
          <w:top w:val="nil"/>
          <w:left w:val="nil"/>
          <w:bottom w:val="nil"/>
          <w:right w:val="nil"/>
          <w:between w:val="nil"/>
        </w:pBdr>
        <w:rPr>
          <w:color w:val="000000"/>
        </w:rPr>
      </w:pPr>
      <w:r>
        <w:rPr>
          <w:color w:val="000000"/>
        </w:rPr>
        <w:t>Arts and cultural activities are supported by a vast ecosystem that includes artists, arts workers, audiences, learners, communities, foundations, and organizations at the local, state-wide, regional, and national level. As a federal agency, the NEA holds a unique place within this ecosystem: we are the only arts funder in the United States—public or private—that provides access to the arts in all 50 states, the District of Columbia, and U.S. jurisdictions.</w:t>
      </w:r>
    </w:p>
    <w:p w:rsidR="0046538C" w:rsidRDefault="00E072C5">
      <w:pPr>
        <w:pBdr>
          <w:top w:val="nil"/>
          <w:left w:val="nil"/>
          <w:bottom w:val="nil"/>
          <w:right w:val="nil"/>
          <w:between w:val="nil"/>
        </w:pBdr>
        <w:rPr>
          <w:color w:val="000000"/>
        </w:rPr>
      </w:pPr>
      <w:r>
        <w:rPr>
          <w:color w:val="000000"/>
        </w:rPr>
        <w:t>In addition to providing critical grant funding, we are also a national resource in our roles as thought leader and convener of the arts sector, connector of artists and arts organizations with new opportunities, and amplifier of the important work you are doing.</w:t>
      </w:r>
    </w:p>
    <w:p w:rsidR="0046538C" w:rsidRDefault="00E072C5">
      <w:pPr>
        <w:pBdr>
          <w:top w:val="nil"/>
          <w:left w:val="nil"/>
          <w:bottom w:val="nil"/>
          <w:right w:val="nil"/>
          <w:between w:val="nil"/>
        </w:pBdr>
        <w:rPr>
          <w:color w:val="000000"/>
        </w:rPr>
      </w:pPr>
      <w:r>
        <w:rPr>
          <w:color w:val="000000"/>
        </w:rPr>
        <w:t>Whether you are a first-time or returning applicant, we welcome the opportunity to connect with you. Our staff strives to ensure that all applicants receive the support they need to understand every step of the process. Here are some resources to help orient you to our grantmaking process:</w:t>
      </w:r>
    </w:p>
    <w:p w:rsidR="0046538C" w:rsidRDefault="00E072C5">
      <w:pPr>
        <w:numPr>
          <w:ilvl w:val="0"/>
          <w:numId w:val="2"/>
        </w:numPr>
        <w:spacing w:before="280"/>
      </w:pPr>
      <w:hyperlink r:id="rId1372">
        <w:r>
          <w:rPr>
            <w:color w:val="205493"/>
            <w:u w:val="single"/>
          </w:rPr>
          <w:t>First Time Applicant Guide for Organizations</w:t>
        </w:r>
      </w:hyperlink>
    </w:p>
    <w:p w:rsidR="0046538C" w:rsidRDefault="00E072C5">
      <w:pPr>
        <w:numPr>
          <w:ilvl w:val="0"/>
          <w:numId w:val="2"/>
        </w:numPr>
      </w:pPr>
      <w:r>
        <w:t>How are applications reviewed? </w:t>
      </w:r>
      <w:hyperlink r:id="rId1373">
        <w:r>
          <w:rPr>
            <w:color w:val="205493"/>
            <w:u w:val="single"/>
          </w:rPr>
          <w:t>Grant Review Process</w:t>
        </w:r>
      </w:hyperlink>
    </w:p>
    <w:p w:rsidR="0046538C" w:rsidRDefault="00E072C5">
      <w:pPr>
        <w:numPr>
          <w:ilvl w:val="0"/>
          <w:numId w:val="2"/>
        </w:numPr>
      </w:pPr>
      <w:r>
        <w:t>Want to serve as an application reviewer? </w:t>
      </w:r>
      <w:hyperlink r:id="rId1374">
        <w:r>
          <w:rPr>
            <w:color w:val="205493"/>
            <w:u w:val="single"/>
          </w:rPr>
          <w:t>Volunteer to be a Panelist</w:t>
        </w:r>
      </w:hyperlink>
    </w:p>
    <w:p w:rsidR="0046538C" w:rsidRDefault="00E072C5">
      <w:pPr>
        <w:numPr>
          <w:ilvl w:val="0"/>
          <w:numId w:val="2"/>
        </w:numPr>
      </w:pPr>
      <w:r>
        <w:t>See the </w:t>
      </w:r>
      <w:hyperlink r:id="rId1375">
        <w:r>
          <w:rPr>
            <w:color w:val="205493"/>
            <w:u w:val="single"/>
          </w:rPr>
          <w:t>wide variety of projects and grant recipients we have funded</w:t>
        </w:r>
      </w:hyperlink>
    </w:p>
    <w:p w:rsidR="0046538C" w:rsidRDefault="00E072C5">
      <w:pPr>
        <w:pBdr>
          <w:top w:val="nil"/>
          <w:left w:val="nil"/>
          <w:bottom w:val="nil"/>
          <w:right w:val="nil"/>
          <w:between w:val="nil"/>
        </w:pBdr>
        <w:rPr>
          <w:color w:val="000000"/>
        </w:rPr>
      </w:pPr>
      <w:r>
        <w:rPr>
          <w:color w:val="000000"/>
        </w:rPr>
        <w:t>Please carefully read the guidelines located below to better understand each program’s intent, as well as the types of projects we are particularly interested in funding as we aim to strengthen the nation’s arts and cultural ecosystem.</w:t>
      </w:r>
    </w:p>
    <w:p w:rsidR="0046538C" w:rsidRDefault="00E072C5">
      <w:pPr>
        <w:pBdr>
          <w:top w:val="nil"/>
          <w:left w:val="nil"/>
          <w:bottom w:val="nil"/>
          <w:right w:val="nil"/>
          <w:between w:val="nil"/>
        </w:pBdr>
        <w:rPr>
          <w:color w:val="000000"/>
        </w:rPr>
      </w:pPr>
      <w:r>
        <w:rPr>
          <w:color w:val="000000"/>
        </w:rPr>
        <w:t>We know that applying for and managing a federal grant can be time-consuming and the process is competitive. Our grant programs are not the only way to access funding within the nation’s arts and culture ecosystem. In some cases, you may wish to consider applying to local, state, regional, or philanthropic funders if their resources are better aligned with your work.</w:t>
      </w:r>
    </w:p>
    <w:p w:rsidR="0046538C" w:rsidRDefault="00E072C5">
      <w:pPr>
        <w:pBdr>
          <w:top w:val="nil"/>
          <w:left w:val="nil"/>
          <w:bottom w:val="nil"/>
          <w:right w:val="nil"/>
          <w:between w:val="nil"/>
        </w:pBdr>
        <w:rPr>
          <w:color w:val="000000"/>
        </w:rPr>
      </w:pPr>
      <w:r>
        <w:rPr>
          <w:color w:val="000000"/>
        </w:rPr>
        <w:t>Find out more about funding opportunities available through your </w:t>
      </w:r>
      <w:hyperlink r:id="rId1376">
        <w:r>
          <w:rPr>
            <w:color w:val="205493"/>
            <w:u w:val="single"/>
          </w:rPr>
          <w:t>state arts agency and regional arts organization</w:t>
        </w:r>
      </w:hyperlink>
      <w:r>
        <w:rPr>
          <w:color w:val="000000"/>
        </w:rPr>
        <w:t>.</w:t>
      </w:r>
    </w:p>
    <w:p w:rsidR="0046538C" w:rsidRDefault="00E072C5">
      <w:pPr>
        <w:pStyle w:val="Heading2"/>
        <w:spacing w:before="0" w:after="480"/>
        <w:rPr>
          <w:rFonts w:ascii="Work Sans" w:eastAsia="Work Sans" w:hAnsi="Work Sans" w:cs="Work Sans"/>
          <w:color w:val="212121"/>
        </w:rPr>
      </w:pPr>
      <w:r>
        <w:rPr>
          <w:rFonts w:ascii="Work Sans" w:eastAsia="Work Sans" w:hAnsi="Work Sans" w:cs="Work Sans"/>
          <w:color w:val="212121"/>
        </w:rPr>
        <w:t>Grants for Organizations</w:t>
      </w:r>
    </w:p>
    <w:p w:rsidR="0046538C" w:rsidRDefault="00E072C5">
      <w:pPr>
        <w:pStyle w:val="Heading3"/>
        <w:rPr>
          <w:rFonts w:ascii="Work Sans" w:eastAsia="Work Sans" w:hAnsi="Work Sans" w:cs="Work Sans"/>
          <w:color w:val="212121"/>
        </w:rPr>
      </w:pPr>
      <w:hyperlink r:id="rId1377">
        <w:r>
          <w:rPr>
            <w:rFonts w:ascii="Work Sans" w:eastAsia="Work Sans" w:hAnsi="Work Sans" w:cs="Work Sans"/>
            <w:color w:val="212121"/>
            <w:u w:val="single"/>
          </w:rPr>
          <w:t>CHALLENGE AMERICA</w:t>
        </w:r>
      </w:hyperlink>
    </w:p>
    <w:p w:rsidR="0046538C" w:rsidRDefault="00E072C5">
      <w:pPr>
        <w:rPr>
          <w:rFonts w:ascii="Work Sans" w:eastAsia="Work Sans" w:hAnsi="Work Sans" w:cs="Work Sans"/>
          <w:color w:val="212121"/>
          <w:sz w:val="21"/>
          <w:szCs w:val="21"/>
        </w:rPr>
      </w:pPr>
      <w:r>
        <w:rPr>
          <w:rFonts w:ascii="Work Sans" w:eastAsia="Work Sans" w:hAnsi="Work Sans" w:cs="Work Sans"/>
          <w:color w:val="212121"/>
          <w:sz w:val="21"/>
          <w:szCs w:val="21"/>
        </w:rPr>
        <w:t>Challenge America grants are awarded at $10,000 each to reach historically underserved communities with rich and dynamic cultural identities. This program may be a good entry point for organizations that are new to applying for federal funding. Grants are awarded in all artistic disciplines for a wide variety of arts projects.</w:t>
      </w:r>
      <w:r>
        <w:rPr>
          <w:rFonts w:ascii="Work Sans" w:eastAsia="Work Sans" w:hAnsi="Work Sans" w:cs="Work Sans"/>
          <w:color w:val="212121"/>
          <w:sz w:val="21"/>
          <w:szCs w:val="21"/>
        </w:rPr>
        <w:br/>
        <w:t>* Deadline: April 25, 2024.</w:t>
      </w:r>
    </w:p>
    <w:p w:rsidR="0046538C" w:rsidRDefault="00E072C5">
      <w:pPr>
        <w:pStyle w:val="Heading3"/>
        <w:rPr>
          <w:rFonts w:ascii="Work Sans" w:eastAsia="Work Sans" w:hAnsi="Work Sans" w:cs="Work Sans"/>
          <w:color w:val="212121"/>
          <w:sz w:val="27"/>
          <w:szCs w:val="27"/>
        </w:rPr>
      </w:pPr>
      <w:hyperlink r:id="rId1378">
        <w:r>
          <w:rPr>
            <w:rFonts w:ascii="Work Sans" w:eastAsia="Work Sans" w:hAnsi="Work Sans" w:cs="Work Sans"/>
            <w:color w:val="212121"/>
            <w:u w:val="single"/>
          </w:rPr>
          <w:t>GRANTS FOR ARTS PROJECTS</w:t>
        </w:r>
      </w:hyperlink>
    </w:p>
    <w:p w:rsidR="0046538C" w:rsidRDefault="00E072C5">
      <w:pPr>
        <w:rPr>
          <w:rFonts w:ascii="Work Sans" w:eastAsia="Work Sans" w:hAnsi="Work Sans" w:cs="Work Sans"/>
          <w:color w:val="212121"/>
          <w:sz w:val="21"/>
          <w:szCs w:val="21"/>
        </w:rPr>
      </w:pPr>
      <w:r>
        <w:rPr>
          <w:rFonts w:ascii="Work Sans" w:eastAsia="Work Sans" w:hAnsi="Work Sans" w:cs="Work Sans"/>
          <w:color w:val="212121"/>
          <w:sz w:val="21"/>
          <w:szCs w:val="21"/>
        </w:rPr>
        <w:t>Grants for Arts Projects provides expansive funding opportunities to strengthen the nation’s arts and culture ecosystem. Grants are available for arts projects in a wide variety of artistic disciplines. To leverage the greatest opportunities for federal support and to strengthen the ecosystem, each artistic discipline has identified the types of projects that are of greatest interest within this program as well as the characteristics of competitive applications. </w:t>
      </w:r>
      <w:r>
        <w:rPr>
          <w:rFonts w:ascii="Work Sans" w:eastAsia="Work Sans" w:hAnsi="Work Sans" w:cs="Work Sans"/>
          <w:color w:val="212121"/>
          <w:sz w:val="21"/>
          <w:szCs w:val="21"/>
        </w:rPr>
        <w:br/>
        <w:t>* Deadlines: February 15, 2024 and July 11, 2024.</w:t>
      </w:r>
    </w:p>
    <w:p w:rsidR="0046538C" w:rsidRDefault="00E072C5">
      <w:pPr>
        <w:pStyle w:val="Heading3"/>
        <w:rPr>
          <w:rFonts w:ascii="Work Sans" w:eastAsia="Work Sans" w:hAnsi="Work Sans" w:cs="Work Sans"/>
          <w:color w:val="212121"/>
          <w:sz w:val="27"/>
          <w:szCs w:val="27"/>
        </w:rPr>
      </w:pPr>
      <w:hyperlink r:id="rId1379">
        <w:r>
          <w:rPr>
            <w:rFonts w:ascii="Work Sans" w:eastAsia="Work Sans" w:hAnsi="Work Sans" w:cs="Work Sans"/>
            <w:color w:val="212121"/>
            <w:u w:val="single"/>
          </w:rPr>
          <w:t>OUR TOWN</w:t>
        </w:r>
      </w:hyperlink>
    </w:p>
    <w:p w:rsidR="0046538C" w:rsidRDefault="00E072C5">
      <w:pPr>
        <w:rPr>
          <w:rFonts w:ascii="Work Sans" w:eastAsia="Work Sans" w:hAnsi="Work Sans" w:cs="Work Sans"/>
          <w:color w:val="212121"/>
          <w:sz w:val="21"/>
          <w:szCs w:val="21"/>
        </w:rPr>
      </w:pPr>
      <w:r>
        <w:rPr>
          <w:rFonts w:ascii="Work Sans" w:eastAsia="Work Sans" w:hAnsi="Work Sans" w:cs="Work Sans"/>
          <w:color w:val="212121"/>
          <w:sz w:val="21"/>
          <w:szCs w:val="21"/>
        </w:rPr>
        <w:t>Our Town is our creative placemaking grants program, using arts, culture, and design to strengthen communities and advance local priorities such as health, community development, environment/climate, and public safety, among other community issues and aspirations. </w:t>
      </w:r>
      <w:r>
        <w:rPr>
          <w:rFonts w:ascii="Work Sans" w:eastAsia="Work Sans" w:hAnsi="Work Sans" w:cs="Work Sans"/>
          <w:color w:val="212121"/>
          <w:sz w:val="21"/>
          <w:szCs w:val="21"/>
        </w:rPr>
        <w:br/>
        <w:t>* Deadlines have passed.</w:t>
      </w:r>
    </w:p>
    <w:p w:rsidR="0046538C" w:rsidRDefault="00E072C5">
      <w:pPr>
        <w:pStyle w:val="Heading3"/>
        <w:rPr>
          <w:rFonts w:ascii="Work Sans" w:eastAsia="Work Sans" w:hAnsi="Work Sans" w:cs="Work Sans"/>
          <w:color w:val="212121"/>
          <w:sz w:val="27"/>
          <w:szCs w:val="27"/>
        </w:rPr>
      </w:pPr>
      <w:hyperlink r:id="rId1380">
        <w:r>
          <w:rPr>
            <w:rFonts w:ascii="Work Sans" w:eastAsia="Work Sans" w:hAnsi="Work Sans" w:cs="Work Sans"/>
            <w:color w:val="212121"/>
            <w:u w:val="single"/>
          </w:rPr>
          <w:t>PARTNERSHIP AGREEMENT GRANTS</w:t>
        </w:r>
      </w:hyperlink>
    </w:p>
    <w:p w:rsidR="0046538C" w:rsidRDefault="00E072C5">
      <w:pPr>
        <w:rPr>
          <w:rFonts w:ascii="Work Sans" w:eastAsia="Work Sans" w:hAnsi="Work Sans" w:cs="Work Sans"/>
          <w:color w:val="212121"/>
          <w:sz w:val="21"/>
          <w:szCs w:val="21"/>
        </w:rPr>
      </w:pPr>
      <w:r>
        <w:rPr>
          <w:rFonts w:ascii="Work Sans" w:eastAsia="Work Sans" w:hAnsi="Work Sans" w:cs="Work Sans"/>
          <w:color w:val="212121"/>
          <w:sz w:val="21"/>
          <w:szCs w:val="21"/>
        </w:rPr>
        <w:t>Grants are awarded to the nation’s 56 state and jurisdictional arts agencies (SAAs), and the six regional arts organizations (RAOs) whose members comprise SAAs. Partnership support is also available to the national service organization for the state arts agencies.</w:t>
      </w:r>
      <w:r>
        <w:rPr>
          <w:rFonts w:ascii="Work Sans" w:eastAsia="Work Sans" w:hAnsi="Work Sans" w:cs="Work Sans"/>
          <w:color w:val="212121"/>
          <w:sz w:val="21"/>
          <w:szCs w:val="21"/>
        </w:rPr>
        <w:br/>
        <w:t>* Deadlines have passed.</w:t>
      </w:r>
    </w:p>
    <w:p w:rsidR="0046538C" w:rsidRDefault="00E072C5">
      <w:pPr>
        <w:pStyle w:val="Heading3"/>
        <w:rPr>
          <w:rFonts w:ascii="Work Sans" w:eastAsia="Work Sans" w:hAnsi="Work Sans" w:cs="Work Sans"/>
          <w:color w:val="212121"/>
          <w:sz w:val="27"/>
          <w:szCs w:val="27"/>
        </w:rPr>
      </w:pPr>
      <w:hyperlink r:id="rId1381">
        <w:r>
          <w:rPr>
            <w:rFonts w:ascii="Work Sans" w:eastAsia="Work Sans" w:hAnsi="Work Sans" w:cs="Work Sans"/>
            <w:color w:val="212121"/>
            <w:u w:val="single"/>
          </w:rPr>
          <w:t>RESEARCH AWARDS</w:t>
        </w:r>
      </w:hyperlink>
    </w:p>
    <w:p w:rsidR="0046538C" w:rsidRDefault="00E072C5">
      <w:pPr>
        <w:rPr>
          <w:rFonts w:ascii="Work Sans" w:eastAsia="Work Sans" w:hAnsi="Work Sans" w:cs="Work Sans"/>
          <w:color w:val="212121"/>
          <w:sz w:val="21"/>
          <w:szCs w:val="21"/>
        </w:rPr>
      </w:pPr>
      <w:r>
        <w:rPr>
          <w:rFonts w:ascii="Work Sans" w:eastAsia="Work Sans" w:hAnsi="Work Sans" w:cs="Work Sans"/>
          <w:color w:val="212121"/>
          <w:sz w:val="21"/>
          <w:szCs w:val="21"/>
        </w:rPr>
        <w:t>The National Endowment for the Arts invites applicants to engage with its five-year research agenda (as part of the NEA FY2022-2026 Strategic Plan, Objective 3.2) through the agency’s Research Grants in the Arts program. </w:t>
      </w:r>
      <w:r>
        <w:rPr>
          <w:rFonts w:ascii="Work Sans" w:eastAsia="Work Sans" w:hAnsi="Work Sans" w:cs="Work Sans"/>
          <w:color w:val="212121"/>
          <w:sz w:val="21"/>
          <w:szCs w:val="21"/>
        </w:rPr>
        <w:br/>
        <w:t>* Deadline: March 25, 2024.</w:t>
      </w:r>
    </w:p>
    <w:p w:rsidR="0046538C" w:rsidRDefault="0046538C">
      <w:pPr>
        <w:rPr>
          <w:rFonts w:ascii="Work Sans" w:eastAsia="Work Sans" w:hAnsi="Work Sans" w:cs="Work Sans"/>
          <w:color w:val="212121"/>
          <w:sz w:val="27"/>
          <w:szCs w:val="27"/>
        </w:rPr>
      </w:pPr>
    </w:p>
    <w:p w:rsidR="0046538C" w:rsidRDefault="00E072C5">
      <w:pPr>
        <w:pStyle w:val="Heading2"/>
        <w:spacing w:before="0" w:after="480"/>
        <w:rPr>
          <w:rFonts w:ascii="Work Sans" w:eastAsia="Work Sans" w:hAnsi="Work Sans" w:cs="Work Sans"/>
          <w:color w:val="212121"/>
        </w:rPr>
      </w:pPr>
      <w:r>
        <w:rPr>
          <w:rFonts w:ascii="Work Sans" w:eastAsia="Work Sans" w:hAnsi="Work Sans" w:cs="Work Sans"/>
          <w:color w:val="212121"/>
        </w:rPr>
        <w:t>Grants for Individuals</w:t>
      </w:r>
    </w:p>
    <w:p w:rsidR="0046538C" w:rsidRDefault="00E072C5">
      <w:pPr>
        <w:pStyle w:val="Heading3"/>
        <w:rPr>
          <w:rFonts w:ascii="Work Sans" w:eastAsia="Work Sans" w:hAnsi="Work Sans" w:cs="Work Sans"/>
          <w:color w:val="212121"/>
        </w:rPr>
      </w:pPr>
      <w:hyperlink r:id="rId1382">
        <w:r>
          <w:rPr>
            <w:rFonts w:ascii="Work Sans" w:eastAsia="Work Sans" w:hAnsi="Work Sans" w:cs="Work Sans"/>
            <w:color w:val="212121"/>
            <w:u w:val="single"/>
          </w:rPr>
          <w:t>CREATIVE WRITING FELLOWSHIPS</w:t>
        </w:r>
      </w:hyperlink>
    </w:p>
    <w:p w:rsidR="0046538C" w:rsidRDefault="00E072C5">
      <w:pPr>
        <w:rPr>
          <w:rFonts w:ascii="Work Sans" w:eastAsia="Work Sans" w:hAnsi="Work Sans" w:cs="Work Sans"/>
          <w:color w:val="212121"/>
          <w:sz w:val="21"/>
          <w:szCs w:val="21"/>
        </w:rPr>
      </w:pPr>
      <w:r>
        <w:rPr>
          <w:rFonts w:ascii="Work Sans" w:eastAsia="Work Sans" w:hAnsi="Work Sans" w:cs="Work Sans"/>
          <w:color w:val="212121"/>
          <w:sz w:val="21"/>
          <w:szCs w:val="21"/>
        </w:rPr>
        <w:t>The Literature Fellowships program awards grants in prose (fiction and creative nonfiction) and poetry to published creative writers that enable the recipients to set aside time for writing, research, travel, and general career advancement. Grants to individuals are only available in Literature. </w:t>
      </w:r>
      <w:r>
        <w:rPr>
          <w:rFonts w:ascii="Work Sans" w:eastAsia="Work Sans" w:hAnsi="Work Sans" w:cs="Work Sans"/>
          <w:color w:val="212121"/>
          <w:sz w:val="21"/>
          <w:szCs w:val="21"/>
        </w:rPr>
        <w:br/>
        <w:t>* Deadline: March 13, 2024.</w:t>
      </w:r>
    </w:p>
    <w:p w:rsidR="0046538C" w:rsidRDefault="00E072C5">
      <w:pPr>
        <w:pStyle w:val="Heading3"/>
        <w:rPr>
          <w:rFonts w:ascii="Work Sans" w:eastAsia="Work Sans" w:hAnsi="Work Sans" w:cs="Work Sans"/>
          <w:color w:val="212121"/>
          <w:sz w:val="27"/>
          <w:szCs w:val="27"/>
        </w:rPr>
      </w:pPr>
      <w:hyperlink r:id="rId1383">
        <w:r>
          <w:rPr>
            <w:rFonts w:ascii="Work Sans" w:eastAsia="Work Sans" w:hAnsi="Work Sans" w:cs="Work Sans"/>
            <w:color w:val="212121"/>
            <w:u w:val="single"/>
          </w:rPr>
          <w:t>TRANSLATION PROJECTS</w:t>
        </w:r>
      </w:hyperlink>
    </w:p>
    <w:p w:rsidR="0046538C" w:rsidRDefault="00E072C5">
      <w:pPr>
        <w:rPr>
          <w:rFonts w:ascii="Work Sans" w:eastAsia="Work Sans" w:hAnsi="Work Sans" w:cs="Work Sans"/>
          <w:color w:val="212121"/>
          <w:sz w:val="21"/>
          <w:szCs w:val="21"/>
        </w:rPr>
      </w:pPr>
      <w:r>
        <w:rPr>
          <w:rFonts w:ascii="Work Sans" w:eastAsia="Work Sans" w:hAnsi="Work Sans" w:cs="Work Sans"/>
          <w:color w:val="212121"/>
          <w:sz w:val="21"/>
          <w:szCs w:val="21"/>
        </w:rPr>
        <w:t>Through fellowships to published translators, the NEA supports projects for the translation of specific works of prose, poetry, or drama from other languages into English.</w:t>
      </w:r>
      <w:r>
        <w:rPr>
          <w:rFonts w:ascii="Work Sans" w:eastAsia="Work Sans" w:hAnsi="Work Sans" w:cs="Work Sans"/>
          <w:color w:val="212121"/>
          <w:sz w:val="21"/>
          <w:szCs w:val="21"/>
        </w:rPr>
        <w:br/>
        <w:t xml:space="preserve">* Deadlines have passed </w:t>
      </w:r>
      <w:r>
        <w:rPr>
          <w:rFonts w:ascii="Work Sans" w:eastAsia="Work Sans" w:hAnsi="Work Sans" w:cs="Work Sans"/>
          <w:color w:val="212121"/>
          <w:sz w:val="21"/>
          <w:szCs w:val="21"/>
          <w:highlight w:val="white"/>
        </w:rPr>
        <w:t>New application guidelines anticipated in July 2024.</w:t>
      </w:r>
    </w:p>
    <w:p w:rsidR="0046538C" w:rsidRDefault="0046538C">
      <w:pPr>
        <w:rPr>
          <w:rFonts w:ascii="Work Sans" w:eastAsia="Work Sans" w:hAnsi="Work Sans" w:cs="Work Sans"/>
          <w:color w:val="212121"/>
          <w:sz w:val="27"/>
          <w:szCs w:val="27"/>
        </w:rPr>
      </w:pPr>
    </w:p>
    <w:p w:rsidR="0046538C" w:rsidRDefault="0046538C">
      <w:pPr>
        <w:widowControl w:val="0"/>
        <w:rPr>
          <w:rFonts w:ascii="Helvetica Neue" w:eastAsia="Helvetica Neue" w:hAnsi="Helvetica Neue" w:cs="Helvetica Neue"/>
          <w:color w:val="262626"/>
        </w:rPr>
      </w:pPr>
    </w:p>
    <w:p w:rsidR="0046538C" w:rsidRDefault="00E072C5">
      <w:pPr>
        <w:widowControl w:val="0"/>
        <w:rPr>
          <w:rFonts w:ascii="Helvetica Neue" w:eastAsia="Helvetica Neue" w:hAnsi="Helvetica Neue" w:cs="Helvetica Neue"/>
          <w:color w:val="262626"/>
        </w:rPr>
      </w:pPr>
      <w:r>
        <w:rPr>
          <w:rFonts w:ascii="Helvetica Neue" w:eastAsia="Helvetica Neue" w:hAnsi="Helvetica Neue" w:cs="Helvetica Neue"/>
          <w:color w:val="262626"/>
        </w:rPr>
        <w:t>See more at:</w:t>
      </w:r>
      <w:hyperlink r:id="rId1384">
        <w:r>
          <w:rPr>
            <w:rFonts w:ascii="Helvetica Neue" w:eastAsia="Helvetica Neue" w:hAnsi="Helvetica Neue" w:cs="Helvetica Neue"/>
            <w:color w:val="0000FF"/>
            <w:u w:val="single"/>
          </w:rPr>
          <w:t xml:space="preserve"> https://www.arts.gov/grants</w:t>
        </w:r>
      </w:hyperlink>
    </w:p>
    <w:p w:rsidR="0046538C" w:rsidRDefault="0046538C">
      <w:pPr>
        <w:widowControl w:val="0"/>
        <w:rPr>
          <w:rFonts w:ascii="Helvetica Neue" w:eastAsia="Helvetica Neue" w:hAnsi="Helvetica Neue" w:cs="Helvetica Neue"/>
          <w:color w:val="262626"/>
        </w:rPr>
      </w:pPr>
    </w:p>
    <w:p w:rsidR="0046538C" w:rsidRDefault="00E072C5">
      <w:pPr>
        <w:rPr>
          <w:rFonts w:ascii="Helvetica Neue" w:eastAsia="Helvetica Neue" w:hAnsi="Helvetica Neue" w:cs="Helvetica Neue"/>
        </w:rPr>
      </w:pPr>
      <w:r>
        <w:br w:type="page"/>
      </w:r>
    </w:p>
    <w:p w:rsidR="0046538C" w:rsidRDefault="0046538C">
      <w:pPr>
        <w:widowControl w:val="0"/>
        <w:rPr>
          <w:rFonts w:ascii="Helvetica Neue" w:eastAsia="Helvetica Neue" w:hAnsi="Helvetica Neue" w:cs="Helvetica Neue"/>
        </w:rPr>
      </w:pPr>
    </w:p>
    <w:p w:rsidR="0046538C" w:rsidRDefault="0046538C">
      <w:pPr>
        <w:pBdr>
          <w:bottom w:val="single" w:sz="6" w:space="1" w:color="000000"/>
        </w:pBdr>
        <w:rPr>
          <w:rFonts w:ascii="Helvetica Neue" w:eastAsia="Helvetica Neue" w:hAnsi="Helvetica Neue" w:cs="Helvetica Neue"/>
          <w:b/>
        </w:rPr>
      </w:pPr>
    </w:p>
    <w:p w:rsidR="0046538C" w:rsidRDefault="0046538C">
      <w:pPr>
        <w:rPr>
          <w:rFonts w:ascii="Helvetica Neue" w:eastAsia="Helvetica Neue" w:hAnsi="Helvetica Neue" w:cs="Helvetica Neue"/>
          <w:b/>
          <w:u w:val="single"/>
        </w:rPr>
      </w:pPr>
    </w:p>
    <w:p w:rsidR="0046538C" w:rsidRDefault="00E072C5">
      <w:pPr>
        <w:rPr>
          <w:rFonts w:ascii="Helvetica Neue" w:eastAsia="Helvetica Neue" w:hAnsi="Helvetica Neue" w:cs="Helvetica Neue"/>
          <w:b/>
          <w:sz w:val="28"/>
          <w:szCs w:val="28"/>
        </w:rPr>
      </w:pPr>
      <w:bookmarkStart w:id="1145" w:name="bookmark=id.25zjczj" w:colFirst="0" w:colLast="0"/>
      <w:bookmarkEnd w:id="1145"/>
      <w:r>
        <w:rPr>
          <w:rFonts w:ascii="Helvetica Neue" w:eastAsia="Helvetica Neue" w:hAnsi="Helvetica Neue" w:cs="Helvetica Neue"/>
          <w:b/>
          <w:sz w:val="28"/>
          <w:szCs w:val="28"/>
        </w:rPr>
        <w:t xml:space="preserve">National Endowment for the Humanities </w:t>
      </w:r>
    </w:p>
    <w:p w:rsidR="0046538C" w:rsidRDefault="0046538C">
      <w:pPr>
        <w:rPr>
          <w:rFonts w:ascii="Helvetica Neue" w:eastAsia="Helvetica Neue" w:hAnsi="Helvetica Neue" w:cs="Helvetica Neue"/>
          <w:b/>
        </w:rPr>
      </w:pPr>
    </w:p>
    <w:p w:rsidR="0046538C" w:rsidRDefault="00E072C5">
      <w:pPr>
        <w:pStyle w:val="Heading1"/>
        <w:rPr>
          <w:rFonts w:ascii="Playfair Display" w:eastAsia="Playfair Display" w:hAnsi="Playfair Display" w:cs="Playfair Display"/>
          <w:b w:val="0"/>
          <w:color w:val="44474E"/>
        </w:rPr>
      </w:pPr>
      <w:r>
        <w:rPr>
          <w:rFonts w:ascii="Playfair Display" w:eastAsia="Playfair Display" w:hAnsi="Playfair Display" w:cs="Playfair Display"/>
          <w:b w:val="0"/>
          <w:color w:val="44474E"/>
        </w:rPr>
        <w:t>Grants</w:t>
      </w:r>
    </w:p>
    <w:p w:rsidR="0046538C" w:rsidRDefault="00E072C5">
      <w:pPr>
        <w:pBdr>
          <w:top w:val="nil"/>
          <w:left w:val="nil"/>
          <w:bottom w:val="nil"/>
          <w:right w:val="nil"/>
          <w:between w:val="nil"/>
        </w:pBdr>
        <w:spacing w:after="360"/>
        <w:rPr>
          <w:color w:val="000000"/>
        </w:rPr>
      </w:pPr>
      <w:r>
        <w:rPr>
          <w:color w:val="000000"/>
        </w:rPr>
        <w:t>Since its creation in 1965, NEH has awarded more than $5.6 billion for humanities projects through more than 64,000 grants.</w:t>
      </w:r>
      <w:r>
        <w:rPr>
          <w:color w:val="000000"/>
        </w:rPr>
        <w:br/>
        <w:t> </w:t>
      </w:r>
    </w:p>
    <w:p w:rsidR="0046538C" w:rsidRDefault="00E072C5">
      <w:pPr>
        <w:pBdr>
          <w:top w:val="nil"/>
          <w:left w:val="nil"/>
          <w:bottom w:val="nil"/>
          <w:right w:val="nil"/>
          <w:between w:val="nil"/>
        </w:pBdr>
        <w:rPr>
          <w:color w:val="000000"/>
        </w:rPr>
      </w:pPr>
      <w:hyperlink r:id="rId1385">
        <w:r>
          <w:rPr>
            <w:rFonts w:ascii="Avenir" w:eastAsia="Avenir" w:hAnsi="Avenir" w:cs="Avenir"/>
            <w:b/>
            <w:smallCaps/>
            <w:color w:val="FFFFFF"/>
            <w:u w:val="single"/>
            <w:shd w:val="clear" w:color="auto" w:fill="707071"/>
          </w:rPr>
          <w:t>SEARCH ALL GRANT PROGRAMS</w:t>
        </w:r>
      </w:hyperlink>
    </w:p>
    <w:p w:rsidR="0046538C" w:rsidRDefault="00E072C5">
      <w:pPr>
        <w:pBdr>
          <w:top w:val="nil"/>
          <w:left w:val="nil"/>
          <w:bottom w:val="nil"/>
          <w:right w:val="nil"/>
          <w:between w:val="nil"/>
        </w:pBdr>
        <w:rPr>
          <w:color w:val="000000"/>
        </w:rPr>
      </w:pPr>
      <w:hyperlink r:id="rId1386">
        <w:r>
          <w:rPr>
            <w:rFonts w:ascii="Avenir" w:eastAsia="Avenir" w:hAnsi="Avenir" w:cs="Avenir"/>
            <w:b/>
            <w:smallCaps/>
            <w:color w:val="FFFFFF"/>
            <w:u w:val="single"/>
            <w:shd w:val="clear" w:color="auto" w:fill="707071"/>
          </w:rPr>
          <w:t>SEARCH ALL PAST AWARDS</w:t>
        </w:r>
      </w:hyperlink>
    </w:p>
    <w:p w:rsidR="0046538C" w:rsidRDefault="00E072C5">
      <w:pPr>
        <w:pBdr>
          <w:top w:val="nil"/>
          <w:left w:val="nil"/>
          <w:bottom w:val="nil"/>
          <w:right w:val="nil"/>
          <w:between w:val="nil"/>
        </w:pBdr>
        <w:rPr>
          <w:color w:val="000000"/>
        </w:rPr>
      </w:pPr>
      <w:hyperlink r:id="rId1387">
        <w:r>
          <w:rPr>
            <w:color w:val="0000FF"/>
            <w:u w:val="single"/>
          </w:rPr>
          <w:t>Information for First-time Applicants</w:t>
        </w:r>
      </w:hyperlink>
      <w:r>
        <w:rPr>
          <w:color w:val="000000"/>
        </w:rPr>
        <w:br/>
      </w:r>
      <w:hyperlink r:id="rId1388">
        <w:r>
          <w:rPr>
            <w:color w:val="0000FF"/>
            <w:u w:val="single"/>
          </w:rPr>
          <w:t>Match Your Project to a Grant Program</w:t>
        </w:r>
      </w:hyperlink>
      <w:r>
        <w:rPr>
          <w:color w:val="000000"/>
        </w:rPr>
        <w:br/>
      </w:r>
      <w:hyperlink r:id="rId1389">
        <w:r>
          <w:rPr>
            <w:color w:val="0000FF"/>
            <w:u w:val="single"/>
          </w:rPr>
          <w:t>Late Submission Policy</w:t>
        </w:r>
      </w:hyperlink>
      <w:r>
        <w:rPr>
          <w:color w:val="000000"/>
        </w:rPr>
        <w:br/>
      </w:r>
      <w:hyperlink r:id="rId1390">
        <w:r>
          <w:rPr>
            <w:color w:val="0000FF"/>
            <w:u w:val="single"/>
          </w:rPr>
          <w:t>Manage Your Award</w:t>
        </w:r>
      </w:hyperlink>
      <w:r>
        <w:rPr>
          <w:color w:val="000000"/>
        </w:rPr>
        <w:br/>
      </w:r>
      <w:hyperlink r:id="rId1391">
        <w:r>
          <w:rPr>
            <w:color w:val="0000FF"/>
            <w:u w:val="single"/>
          </w:rPr>
          <w:t>Become a Peer Reviewer</w:t>
        </w:r>
      </w:hyperlink>
      <w:r>
        <w:rPr>
          <w:color w:val="000000"/>
        </w:rPr>
        <w:br/>
      </w:r>
      <w:hyperlink r:id="rId1392">
        <w:r>
          <w:rPr>
            <w:color w:val="0000FF"/>
            <w:u w:val="single"/>
          </w:rPr>
          <w:t>FAQ for NEH Applicants and Grantees Impacted by Coronavirus</w:t>
        </w:r>
      </w:hyperlink>
    </w:p>
    <w:p w:rsidR="0046538C" w:rsidRDefault="0046538C">
      <w:pPr>
        <w:pStyle w:val="Heading2"/>
        <w:spacing w:before="0" w:after="600"/>
        <w:rPr>
          <w:rFonts w:ascii="Playfair Display" w:eastAsia="Playfair Display" w:hAnsi="Playfair Display" w:cs="Playfair Display"/>
          <w:b w:val="0"/>
          <w:color w:val="44474E"/>
        </w:rPr>
      </w:pPr>
    </w:p>
    <w:p w:rsidR="0046538C" w:rsidRDefault="00E072C5">
      <w:pPr>
        <w:pStyle w:val="Heading2"/>
        <w:spacing w:before="0" w:after="600"/>
        <w:rPr>
          <w:rFonts w:ascii="Playfair Display" w:eastAsia="Playfair Display" w:hAnsi="Playfair Display" w:cs="Playfair Display"/>
          <w:b w:val="0"/>
          <w:color w:val="44474E"/>
        </w:rPr>
      </w:pPr>
      <w:r>
        <w:rPr>
          <w:rFonts w:ascii="Playfair Display" w:eastAsia="Playfair Display" w:hAnsi="Playfair Display" w:cs="Playfair Display"/>
          <w:b w:val="0"/>
          <w:color w:val="44474E"/>
        </w:rPr>
        <w:t>Featured Grant Programs</w:t>
      </w:r>
    </w:p>
    <w:p w:rsidR="0046538C" w:rsidRDefault="00E072C5">
      <w:pPr>
        <w:pStyle w:val="Heading3"/>
        <w:rPr>
          <w:rFonts w:ascii="Playfair Display" w:eastAsia="Playfair Display" w:hAnsi="Playfair Display" w:cs="Playfair Display"/>
          <w:b w:val="0"/>
          <w:color w:val="44474E"/>
        </w:rPr>
      </w:pPr>
      <w:hyperlink r:id="rId1393">
        <w:r>
          <w:rPr>
            <w:rFonts w:ascii="Playfair Display" w:eastAsia="Playfair Display" w:hAnsi="Playfair Display" w:cs="Playfair Display"/>
            <w:b w:val="0"/>
            <w:color w:val="0000FF"/>
            <w:u w:val="single"/>
          </w:rPr>
          <w:t>Cultural and Community Resilience</w:t>
        </w:r>
      </w:hyperlink>
    </w:p>
    <w:p w:rsidR="0046538C" w:rsidRDefault="00E072C5">
      <w:pPr>
        <w:rPr>
          <w:rFonts w:ascii="Avenir" w:eastAsia="Avenir" w:hAnsi="Avenir" w:cs="Avenir"/>
          <w:color w:val="616161"/>
        </w:rPr>
      </w:pPr>
      <w:r>
        <w:rPr>
          <w:rFonts w:ascii="Avenir" w:eastAsia="Avenir" w:hAnsi="Avenir" w:cs="Avenir"/>
          <w:color w:val="616161"/>
        </w:rPr>
        <w:t>Supports community-based efforts to mitigate climate change and COVID-19 pandemic impacts, safeguard cultural resources, and foster cultural resilience through identifying, documenting, and/or collecting cultural heritage and community experience.</w:t>
      </w:r>
    </w:p>
    <w:p w:rsidR="0046538C" w:rsidRDefault="00E072C5">
      <w:pPr>
        <w:pStyle w:val="Heading3"/>
        <w:rPr>
          <w:rFonts w:ascii="Playfair Display" w:eastAsia="Playfair Display" w:hAnsi="Playfair Display" w:cs="Playfair Display"/>
          <w:b w:val="0"/>
          <w:color w:val="44474E"/>
        </w:rPr>
      </w:pPr>
      <w:hyperlink r:id="rId1394">
        <w:r>
          <w:rPr>
            <w:rFonts w:ascii="Playfair Display" w:eastAsia="Playfair Display" w:hAnsi="Playfair Display" w:cs="Playfair Display"/>
            <w:b w:val="0"/>
            <w:color w:val="0000FF"/>
            <w:u w:val="single"/>
          </w:rPr>
          <w:t>Climate Smart Humanities Organizations</w:t>
        </w:r>
      </w:hyperlink>
    </w:p>
    <w:p w:rsidR="0046538C" w:rsidRDefault="00E072C5">
      <w:pPr>
        <w:rPr>
          <w:rFonts w:ascii="Avenir" w:eastAsia="Avenir" w:hAnsi="Avenir" w:cs="Avenir"/>
          <w:color w:val="616161"/>
        </w:rPr>
      </w:pPr>
      <w:r>
        <w:rPr>
          <w:rFonts w:ascii="Avenir" w:eastAsia="Avenir" w:hAnsi="Avenir" w:cs="Avenir"/>
          <w:color w:val="616161"/>
        </w:rPr>
        <w:t>Supports comprehensive organizational assessments leading to climate-informed strategic plans to reduce operational costs, increase resilience, and support organizational health in the face of a changing climate.</w:t>
      </w:r>
    </w:p>
    <w:p w:rsidR="0046538C" w:rsidRDefault="00E072C5">
      <w:pPr>
        <w:pStyle w:val="Heading3"/>
        <w:rPr>
          <w:rFonts w:ascii="Playfair Display" w:eastAsia="Playfair Display" w:hAnsi="Playfair Display" w:cs="Playfair Display"/>
          <w:b w:val="0"/>
          <w:color w:val="44474E"/>
        </w:rPr>
      </w:pPr>
      <w:hyperlink r:id="rId1395">
        <w:r>
          <w:rPr>
            <w:rFonts w:ascii="Playfair Display" w:eastAsia="Playfair Display" w:hAnsi="Playfair Display" w:cs="Playfair Display"/>
            <w:b w:val="0"/>
            <w:color w:val="0000FF"/>
            <w:u w:val="single"/>
          </w:rPr>
          <w:t>Dangers and Opportunities of Technology: Perspectives from the Humanities</w:t>
        </w:r>
      </w:hyperlink>
    </w:p>
    <w:p w:rsidR="0046538C" w:rsidRDefault="00E072C5">
      <w:pPr>
        <w:rPr>
          <w:rFonts w:ascii="Avenir" w:eastAsia="Avenir" w:hAnsi="Avenir" w:cs="Avenir"/>
          <w:color w:val="616161"/>
        </w:rPr>
      </w:pPr>
      <w:r>
        <w:rPr>
          <w:rFonts w:ascii="Avenir" w:eastAsia="Avenir" w:hAnsi="Avenir" w:cs="Avenir"/>
          <w:color w:val="616161"/>
        </w:rPr>
        <w:t>Supports research examining the relationship between technology and society.</w:t>
      </w:r>
    </w:p>
    <w:p w:rsidR="0046538C" w:rsidRDefault="00E072C5">
      <w:pPr>
        <w:pStyle w:val="Heading3"/>
        <w:rPr>
          <w:rFonts w:ascii="Playfair Display" w:eastAsia="Playfair Display" w:hAnsi="Playfair Display" w:cs="Playfair Display"/>
          <w:b w:val="0"/>
          <w:color w:val="44474E"/>
        </w:rPr>
      </w:pPr>
      <w:hyperlink r:id="rId1396">
        <w:r>
          <w:rPr>
            <w:rFonts w:ascii="Playfair Display" w:eastAsia="Playfair Display" w:hAnsi="Playfair Display" w:cs="Playfair Display"/>
            <w:b w:val="0"/>
            <w:color w:val="0000FF"/>
            <w:u w:val="single"/>
          </w:rPr>
          <w:t>Spotlight on Humanities in Higher Education</w:t>
        </w:r>
      </w:hyperlink>
    </w:p>
    <w:p w:rsidR="0046538C" w:rsidRDefault="00E072C5">
      <w:pPr>
        <w:rPr>
          <w:rFonts w:ascii="Avenir" w:eastAsia="Avenir" w:hAnsi="Avenir" w:cs="Avenir"/>
          <w:color w:val="616161"/>
        </w:rPr>
      </w:pPr>
      <w:r>
        <w:rPr>
          <w:rFonts w:ascii="Avenir" w:eastAsia="Avenir" w:hAnsi="Avenir" w:cs="Avenir"/>
          <w:color w:val="616161"/>
        </w:rPr>
        <w:t>The Spotlight on Humanities in Higher Education program supports the exploration and development of small projects that would benefit underserved populations through the teaching and study of the humanities.</w:t>
      </w:r>
    </w:p>
    <w:p w:rsidR="0046538C" w:rsidRDefault="0046538C">
      <w:pPr>
        <w:rPr>
          <w:rFonts w:ascii="Helvetica Neue" w:eastAsia="Helvetica Neue" w:hAnsi="Helvetica Neue" w:cs="Helvetica Neue"/>
          <w:b/>
        </w:rPr>
      </w:pPr>
    </w:p>
    <w:p w:rsidR="0046538C" w:rsidRDefault="0046538C">
      <w:pPr>
        <w:rPr>
          <w:rFonts w:ascii="Helvetica Neue" w:eastAsia="Helvetica Neue" w:hAnsi="Helvetica Neue" w:cs="Helvetica Neue"/>
        </w:rPr>
      </w:pPr>
    </w:p>
    <w:p w:rsidR="0046538C" w:rsidRDefault="00E072C5">
      <w:pPr>
        <w:rPr>
          <w:rFonts w:ascii="Helvetica Neue" w:eastAsia="Helvetica Neue" w:hAnsi="Helvetica Neue" w:cs="Helvetica Neue"/>
          <w:b/>
        </w:rPr>
      </w:pPr>
      <w:hyperlink r:id="rId1397">
        <w:r>
          <w:rPr>
            <w:rFonts w:ascii="Helvetica Neue" w:eastAsia="Helvetica Neue" w:hAnsi="Helvetica Neue" w:cs="Helvetica Neue"/>
            <w:color w:val="0000FF"/>
            <w:u w:val="single"/>
          </w:rPr>
          <w:t>https://www.neh.gov/grants</w:t>
        </w:r>
      </w:hyperlink>
    </w:p>
    <w:p w:rsidR="0046538C" w:rsidRDefault="0046538C">
      <w:pPr>
        <w:pBdr>
          <w:top w:val="nil"/>
          <w:left w:val="nil"/>
          <w:bottom w:val="nil"/>
          <w:right w:val="nil"/>
          <w:between w:val="nil"/>
        </w:pBdr>
        <w:rPr>
          <w:rFonts w:ascii="Helvetica Neue" w:eastAsia="Helvetica Neue" w:hAnsi="Helvetica Neue" w:cs="Helvetica Neue"/>
          <w:color w:val="222222"/>
          <w:highlight w:val="white"/>
        </w:rPr>
      </w:pPr>
    </w:p>
    <w:p w:rsidR="0046538C" w:rsidRDefault="0046538C">
      <w:pPr>
        <w:pBdr>
          <w:bottom w:val="single" w:sz="6" w:space="1" w:color="000000"/>
        </w:pBdr>
        <w:rPr>
          <w:rFonts w:ascii="Helvetica Neue" w:eastAsia="Helvetica Neue" w:hAnsi="Helvetica Neue" w:cs="Helvetica Neue"/>
          <w:b/>
        </w:rPr>
      </w:pPr>
    </w:p>
    <w:tbl>
      <w:tblPr>
        <w:tblStyle w:val="affffffffffffffffffffffffffffffffffffffffffffffb"/>
        <w:tblW w:w="14720" w:type="dxa"/>
        <w:tblBorders>
          <w:top w:val="nil"/>
          <w:left w:val="nil"/>
          <w:right w:val="nil"/>
        </w:tblBorders>
        <w:tblLayout w:type="fixed"/>
        <w:tblLook w:val="0000" w:firstRow="0" w:lastRow="0" w:firstColumn="0" w:lastColumn="0" w:noHBand="0" w:noVBand="0"/>
      </w:tblPr>
      <w:tblGrid>
        <w:gridCol w:w="14720"/>
      </w:tblGrid>
      <w:tr w:rsidR="0046538C">
        <w:tc>
          <w:tcPr>
            <w:tcW w:w="14720" w:type="dxa"/>
            <w:tcMar>
              <w:top w:w="0" w:type="dxa"/>
              <w:left w:w="0" w:type="dxa"/>
              <w:bottom w:w="0" w:type="dxa"/>
              <w:right w:w="0" w:type="dxa"/>
            </w:tcMar>
          </w:tcPr>
          <w:p w:rsidR="0046538C" w:rsidRDefault="0046538C">
            <w:pPr>
              <w:widowControl w:val="0"/>
              <w:rPr>
                <w:rFonts w:ascii="Helvetica Neue" w:eastAsia="Helvetica Neue" w:hAnsi="Helvetica Neue" w:cs="Helvetica Neue"/>
                <w:color w:val="00006D"/>
              </w:rPr>
            </w:pPr>
          </w:p>
        </w:tc>
      </w:tr>
    </w:tbl>
    <w:p w:rsidR="0046538C" w:rsidRDefault="00E072C5">
      <w:pPr>
        <w:rPr>
          <w:rFonts w:ascii="Helvetica Neue" w:eastAsia="Helvetica Neue" w:hAnsi="Helvetica Neue" w:cs="Helvetica Neue"/>
          <w:b/>
          <w:sz w:val="28"/>
          <w:szCs w:val="28"/>
        </w:rPr>
      </w:pPr>
      <w:bookmarkStart w:id="1146" w:name="bookmark=id.l4tn7c" w:colFirst="0" w:colLast="0"/>
      <w:bookmarkEnd w:id="1146"/>
      <w:r>
        <w:rPr>
          <w:rFonts w:ascii="Helvetica Neue" w:eastAsia="Helvetica Neue" w:hAnsi="Helvetica Neue" w:cs="Helvetica Neue"/>
          <w:b/>
          <w:sz w:val="28"/>
          <w:szCs w:val="28"/>
        </w:rPr>
        <w:t xml:space="preserve">National Science Foundation </w:t>
      </w:r>
    </w:p>
    <w:p w:rsidR="0046538C" w:rsidRDefault="0046538C">
      <w:pPr>
        <w:rPr>
          <w:rFonts w:ascii="Helvetica Neue" w:eastAsia="Helvetica Neue" w:hAnsi="Helvetica Neue" w:cs="Helvetica Neue"/>
          <w:b/>
        </w:rPr>
      </w:pPr>
    </w:p>
    <w:p w:rsidR="0046538C" w:rsidRDefault="00E072C5">
      <w:pPr>
        <w:rPr>
          <w:rFonts w:ascii="Helvetica Neue" w:eastAsia="Helvetica Neue" w:hAnsi="Helvetica Neue" w:cs="Helvetica Neue"/>
          <w:b/>
        </w:rPr>
      </w:pPr>
      <w:r>
        <w:rPr>
          <w:rFonts w:ascii="Helvetica Neue" w:eastAsia="Helvetica Neue" w:hAnsi="Helvetica Neue" w:cs="Helvetica Neue"/>
          <w:noProof/>
          <w:color w:val="292929"/>
        </w:rPr>
        <w:lastRenderedPageBreak/>
        <w:drawing>
          <wp:inline distT="0" distB="0" distL="0" distR="0">
            <wp:extent cx="1155700" cy="1295400"/>
            <wp:effectExtent l="0" t="0" r="0" b="0"/>
            <wp:docPr id="2138122897" name="image37.gif"/>
            <wp:cNvGraphicFramePr/>
            <a:graphic xmlns:a="http://schemas.openxmlformats.org/drawingml/2006/main">
              <a:graphicData uri="http://schemas.openxmlformats.org/drawingml/2006/picture">
                <pic:pic xmlns:pic="http://schemas.openxmlformats.org/drawingml/2006/picture">
                  <pic:nvPicPr>
                    <pic:cNvPr id="0" name="image37.gif"/>
                    <pic:cNvPicPr preferRelativeResize="0"/>
                  </pic:nvPicPr>
                  <pic:blipFill>
                    <a:blip r:embed="rId1398"/>
                    <a:srcRect/>
                    <a:stretch>
                      <a:fillRect/>
                    </a:stretch>
                  </pic:blipFill>
                  <pic:spPr>
                    <a:xfrm>
                      <a:off x="0" y="0"/>
                      <a:ext cx="1155700" cy="1295400"/>
                    </a:xfrm>
                    <a:prstGeom prst="rect">
                      <a:avLst/>
                    </a:prstGeom>
                    <a:ln/>
                  </pic:spPr>
                </pic:pic>
              </a:graphicData>
            </a:graphic>
          </wp:inline>
        </w:drawing>
      </w:r>
    </w:p>
    <w:p w:rsidR="0046538C" w:rsidRDefault="0046538C">
      <w:pPr>
        <w:rPr>
          <w:rFonts w:ascii="Helvetica Neue" w:eastAsia="Helvetica Neue" w:hAnsi="Helvetica Neue" w:cs="Helvetica Neue"/>
          <w:b/>
        </w:rPr>
      </w:pPr>
    </w:p>
    <w:p w:rsidR="0046538C" w:rsidRDefault="00E072C5">
      <w:pPr>
        <w:pStyle w:val="Heading1"/>
      </w:pPr>
      <w:r>
        <w:t>Funding at NSF</w:t>
      </w:r>
    </w:p>
    <w:p w:rsidR="0046538C" w:rsidRDefault="00E072C5">
      <w:pPr>
        <w:pStyle w:val="Heading2"/>
        <w:spacing w:before="0"/>
        <w:rPr>
          <w:rFonts w:ascii="Open Sans" w:eastAsia="Open Sans" w:hAnsi="Open Sans" w:cs="Open Sans"/>
          <w:color w:val="1B1B1B"/>
        </w:rPr>
      </w:pPr>
      <w:r>
        <w:rPr>
          <w:rFonts w:ascii="Open Sans" w:eastAsia="Open Sans" w:hAnsi="Open Sans" w:cs="Open Sans"/>
          <w:color w:val="1B1B1B"/>
        </w:rPr>
        <w:t>Funding at NSF</w:t>
      </w:r>
    </w:p>
    <w:p w:rsidR="0046538C" w:rsidRDefault="00E072C5">
      <w:pPr>
        <w:numPr>
          <w:ilvl w:val="0"/>
          <w:numId w:val="3"/>
        </w:numPr>
        <w:pBdr>
          <w:top w:val="nil"/>
          <w:left w:val="nil"/>
          <w:bottom w:val="nil"/>
          <w:right w:val="nil"/>
          <w:between w:val="nil"/>
        </w:pBdr>
        <w:spacing w:before="280"/>
        <w:rPr>
          <w:rFonts w:ascii="Open Sans" w:eastAsia="Open Sans" w:hAnsi="Open Sans" w:cs="Open Sans"/>
          <w:color w:val="1C1D1F"/>
        </w:rPr>
      </w:pPr>
      <w:r>
        <w:rPr>
          <w:rFonts w:ascii="Open Sans" w:eastAsia="Open Sans" w:hAnsi="Open Sans" w:cs="Open Sans"/>
          <w:color w:val="1C1D1F"/>
        </w:rPr>
        <w:t>Finding Funding</w:t>
      </w:r>
    </w:p>
    <w:p w:rsidR="0046538C" w:rsidRDefault="00E072C5">
      <w:pPr>
        <w:numPr>
          <w:ilvl w:val="0"/>
          <w:numId w:val="3"/>
        </w:numPr>
        <w:pBdr>
          <w:top w:val="single" w:sz="6" w:space="0" w:color="3D4551"/>
          <w:left w:val="nil"/>
          <w:bottom w:val="nil"/>
          <w:right w:val="nil"/>
          <w:between w:val="nil"/>
        </w:pBdr>
        <w:rPr>
          <w:rFonts w:ascii="Open Sans" w:eastAsia="Open Sans" w:hAnsi="Open Sans" w:cs="Open Sans"/>
          <w:color w:val="1C1D1F"/>
        </w:rPr>
      </w:pPr>
      <w:r>
        <w:rPr>
          <w:rFonts w:ascii="Open Sans" w:eastAsia="Open Sans" w:hAnsi="Open Sans" w:cs="Open Sans"/>
          <w:color w:val="1C1D1F"/>
        </w:rPr>
        <w:t>Preparing Your Proposal</w:t>
      </w:r>
    </w:p>
    <w:p w:rsidR="0046538C" w:rsidRDefault="00E072C5">
      <w:pPr>
        <w:numPr>
          <w:ilvl w:val="0"/>
          <w:numId w:val="3"/>
        </w:numPr>
        <w:pBdr>
          <w:top w:val="single" w:sz="6" w:space="0" w:color="3D4551"/>
          <w:left w:val="nil"/>
          <w:bottom w:val="nil"/>
          <w:right w:val="nil"/>
          <w:between w:val="nil"/>
        </w:pBdr>
        <w:rPr>
          <w:rFonts w:ascii="Open Sans" w:eastAsia="Open Sans" w:hAnsi="Open Sans" w:cs="Open Sans"/>
          <w:color w:val="1C1D1F"/>
        </w:rPr>
      </w:pPr>
      <w:hyperlink r:id="rId1399">
        <w:r>
          <w:rPr>
            <w:rFonts w:ascii="Open Sans" w:eastAsia="Open Sans" w:hAnsi="Open Sans" w:cs="Open Sans"/>
            <w:color w:val="0076D6"/>
          </w:rPr>
          <w:t>Submitting Your Proposal</w:t>
        </w:r>
      </w:hyperlink>
    </w:p>
    <w:p w:rsidR="0046538C" w:rsidRDefault="00E072C5">
      <w:pPr>
        <w:numPr>
          <w:ilvl w:val="0"/>
          <w:numId w:val="3"/>
        </w:numPr>
        <w:pBdr>
          <w:top w:val="single" w:sz="6" w:space="0" w:color="3D4551"/>
          <w:left w:val="nil"/>
          <w:bottom w:val="nil"/>
          <w:right w:val="nil"/>
          <w:between w:val="nil"/>
        </w:pBdr>
        <w:rPr>
          <w:rFonts w:ascii="Open Sans" w:eastAsia="Open Sans" w:hAnsi="Open Sans" w:cs="Open Sans"/>
          <w:color w:val="1C1D1F"/>
        </w:rPr>
      </w:pPr>
      <w:hyperlink r:id="rId1400">
        <w:r>
          <w:rPr>
            <w:rFonts w:ascii="Open Sans" w:eastAsia="Open Sans" w:hAnsi="Open Sans" w:cs="Open Sans"/>
            <w:color w:val="0076D6"/>
          </w:rPr>
          <w:t>How We Make Funding Decisions</w:t>
        </w:r>
      </w:hyperlink>
    </w:p>
    <w:p w:rsidR="0046538C" w:rsidRDefault="00E072C5">
      <w:pPr>
        <w:numPr>
          <w:ilvl w:val="0"/>
          <w:numId w:val="3"/>
        </w:numPr>
        <w:pBdr>
          <w:top w:val="single" w:sz="6" w:space="0" w:color="3D4551"/>
          <w:left w:val="nil"/>
          <w:bottom w:val="nil"/>
          <w:right w:val="nil"/>
          <w:between w:val="nil"/>
        </w:pBdr>
        <w:rPr>
          <w:rFonts w:ascii="Open Sans" w:eastAsia="Open Sans" w:hAnsi="Open Sans" w:cs="Open Sans"/>
          <w:color w:val="1C1D1F"/>
        </w:rPr>
      </w:pPr>
      <w:r>
        <w:rPr>
          <w:rFonts w:ascii="Open Sans" w:eastAsia="Open Sans" w:hAnsi="Open Sans" w:cs="Open Sans"/>
          <w:color w:val="1C1D1F"/>
        </w:rPr>
        <w:t>Additional Resources</w:t>
      </w:r>
    </w:p>
    <w:p w:rsidR="0046538C" w:rsidRDefault="00E072C5">
      <w:pPr>
        <w:pStyle w:val="Heading2"/>
        <w:spacing w:before="0"/>
        <w:rPr>
          <w:rFonts w:ascii="Open Sans" w:eastAsia="Open Sans" w:hAnsi="Open Sans" w:cs="Open Sans"/>
          <w:color w:val="1B1B1B"/>
        </w:rPr>
      </w:pPr>
      <w:r>
        <w:rPr>
          <w:rFonts w:ascii="Open Sans" w:eastAsia="Open Sans" w:hAnsi="Open Sans" w:cs="Open Sans"/>
          <w:color w:val="1B1B1B"/>
        </w:rPr>
        <w:t>Share</w:t>
      </w:r>
    </w:p>
    <w:p w:rsidR="0046538C" w:rsidRDefault="00E072C5">
      <w:pPr>
        <w:rPr>
          <w:rFonts w:ascii="Open Sans" w:eastAsia="Open Sans" w:hAnsi="Open Sans" w:cs="Open Sans"/>
          <w:color w:val="1B1B1B"/>
        </w:rPr>
      </w:pPr>
      <w:hyperlink r:id="rId1401" w:anchor="facebook">
        <w:proofErr w:type="spellStart"/>
        <w:r>
          <w:rPr>
            <w:rFonts w:ascii="Open Sans" w:eastAsia="Open Sans" w:hAnsi="Open Sans" w:cs="Open Sans"/>
            <w:color w:val="005EA2"/>
            <w:sz w:val="48"/>
            <w:szCs w:val="48"/>
          </w:rPr>
          <w:t>Facebook</w:t>
        </w:r>
      </w:hyperlink>
      <w:hyperlink r:id="rId1402" w:anchor="x">
        <w:r>
          <w:rPr>
            <w:rFonts w:ascii="Open Sans" w:eastAsia="Open Sans" w:hAnsi="Open Sans" w:cs="Open Sans"/>
            <w:color w:val="005EA2"/>
            <w:sz w:val="48"/>
            <w:szCs w:val="48"/>
          </w:rPr>
          <w:t>X</w:t>
        </w:r>
        <w:proofErr w:type="spellEnd"/>
        <w:r>
          <w:rPr>
            <w:rFonts w:ascii="Open Sans" w:eastAsia="Open Sans" w:hAnsi="Open Sans" w:cs="Open Sans"/>
            <w:color w:val="005EA2"/>
            <w:sz w:val="48"/>
            <w:szCs w:val="48"/>
          </w:rPr>
          <w:t xml:space="preserve"> (formerly known as Twitter)</w:t>
        </w:r>
        <w:proofErr w:type="spellStart"/>
      </w:hyperlink>
      <w:hyperlink r:id="rId1403" w:anchor="linkedin">
        <w:r>
          <w:rPr>
            <w:rFonts w:ascii="Open Sans" w:eastAsia="Open Sans" w:hAnsi="Open Sans" w:cs="Open Sans"/>
            <w:color w:val="005EA2"/>
            <w:sz w:val="48"/>
            <w:szCs w:val="48"/>
            <w:shd w:val="clear" w:color="auto" w:fill="0076D6"/>
          </w:rPr>
          <w:t>LinkedIn</w:t>
        </w:r>
      </w:hyperlink>
      <w:hyperlink r:id="rId1404" w:anchor="email">
        <w:r>
          <w:rPr>
            <w:rFonts w:ascii="Open Sans" w:eastAsia="Open Sans" w:hAnsi="Open Sans" w:cs="Open Sans"/>
            <w:color w:val="005EA2"/>
            <w:sz w:val="48"/>
            <w:szCs w:val="48"/>
            <w:shd w:val="clear" w:color="auto" w:fill="0076D6"/>
          </w:rPr>
          <w:t>Email</w:t>
        </w:r>
        <w:proofErr w:type="spellEnd"/>
      </w:hyperlink>
    </w:p>
    <w:p w:rsidR="0046538C" w:rsidRDefault="00E072C5">
      <w:pPr>
        <w:pBdr>
          <w:top w:val="nil"/>
          <w:left w:val="nil"/>
          <w:bottom w:val="nil"/>
          <w:right w:val="nil"/>
          <w:between w:val="nil"/>
        </w:pBdr>
        <w:rPr>
          <w:rFonts w:ascii="Open Sans" w:eastAsia="Open Sans" w:hAnsi="Open Sans" w:cs="Open Sans"/>
          <w:color w:val="1B1B1B"/>
        </w:rPr>
      </w:pPr>
      <w:r>
        <w:rPr>
          <w:rFonts w:ascii="Open Sans" w:eastAsia="Open Sans" w:hAnsi="Open Sans" w:cs="Open Sans"/>
          <w:color w:val="1B1B1B"/>
        </w:rPr>
        <w:t>The U.S. National Science Foundation offers hundreds of funding opportunities — including grants, cooperative agreements and fellowships — that support research and education across science and engineering.</w:t>
      </w:r>
    </w:p>
    <w:p w:rsidR="0046538C" w:rsidRDefault="00E072C5">
      <w:pPr>
        <w:rPr>
          <w:rFonts w:ascii="Open Sans" w:eastAsia="Open Sans" w:hAnsi="Open Sans" w:cs="Open Sans"/>
          <w:color w:val="1B1B1B"/>
        </w:rPr>
      </w:pPr>
      <w:hyperlink r:id="rId1405">
        <w:r>
          <w:rPr>
            <w:rFonts w:ascii="Open Sans" w:eastAsia="Open Sans" w:hAnsi="Open Sans" w:cs="Open Sans"/>
            <w:b/>
            <w:color w:val="0076D6"/>
          </w:rPr>
          <w:t>Search for funding</w:t>
        </w:r>
      </w:hyperlink>
    </w:p>
    <w:p w:rsidR="0046538C" w:rsidRDefault="00E072C5">
      <w:pPr>
        <w:rPr>
          <w:rFonts w:ascii="Open Sans" w:eastAsia="Open Sans" w:hAnsi="Open Sans" w:cs="Open Sans"/>
          <w:color w:val="1B1B1B"/>
        </w:rPr>
      </w:pPr>
      <w:hyperlink r:id="rId1406">
        <w:r>
          <w:rPr>
            <w:rFonts w:ascii="Open Sans" w:eastAsia="Open Sans" w:hAnsi="Open Sans" w:cs="Open Sans"/>
            <w:b/>
            <w:color w:val="0076D6"/>
          </w:rPr>
          <w:t>Search funded projects (awards)</w:t>
        </w:r>
      </w:hyperlink>
    </w:p>
    <w:p w:rsidR="0046538C" w:rsidRDefault="00E072C5">
      <w:pPr>
        <w:pBdr>
          <w:top w:val="nil"/>
          <w:left w:val="nil"/>
          <w:bottom w:val="nil"/>
          <w:right w:val="nil"/>
          <w:between w:val="nil"/>
        </w:pBdr>
        <w:rPr>
          <w:rFonts w:ascii="Open Sans" w:eastAsia="Open Sans" w:hAnsi="Open Sans" w:cs="Open Sans"/>
          <w:color w:val="1B1B1B"/>
        </w:rPr>
      </w:pPr>
      <w:r>
        <w:rPr>
          <w:rFonts w:ascii="Open Sans" w:eastAsia="Open Sans" w:hAnsi="Open Sans" w:cs="Open Sans"/>
          <w:b/>
          <w:color w:val="1B1B1B"/>
        </w:rPr>
        <w:t>Learn how to apply for NSF funding by visiting the links below.</w:t>
      </w:r>
    </w:p>
    <w:p w:rsidR="0046538C" w:rsidRDefault="00E072C5">
      <w:pPr>
        <w:pStyle w:val="Heading3"/>
        <w:shd w:val="clear" w:color="auto" w:fill="F7F9FA"/>
        <w:spacing w:before="0"/>
        <w:rPr>
          <w:rFonts w:ascii="Open Sans" w:eastAsia="Open Sans" w:hAnsi="Open Sans" w:cs="Open Sans"/>
          <w:color w:val="1B1B1B"/>
        </w:rPr>
      </w:pPr>
      <w:r>
        <w:rPr>
          <w:rFonts w:ascii="Open Sans" w:eastAsia="Open Sans" w:hAnsi="Open Sans" w:cs="Open Sans"/>
          <w:color w:val="1B1B1B"/>
        </w:rPr>
        <w:t>Finding the right funding opportunity</w:t>
      </w:r>
    </w:p>
    <w:p w:rsidR="0046538C" w:rsidRDefault="00E072C5">
      <w:pPr>
        <w:pBdr>
          <w:top w:val="nil"/>
          <w:left w:val="nil"/>
          <w:bottom w:val="nil"/>
          <w:right w:val="nil"/>
          <w:between w:val="nil"/>
        </w:pBdr>
        <w:shd w:val="clear" w:color="auto" w:fill="F7F9FA"/>
        <w:rPr>
          <w:rFonts w:ascii="Open Sans" w:eastAsia="Open Sans" w:hAnsi="Open Sans" w:cs="Open Sans"/>
          <w:color w:val="1B1B1B"/>
        </w:rPr>
      </w:pPr>
      <w:r>
        <w:rPr>
          <w:rFonts w:ascii="Open Sans" w:eastAsia="Open Sans" w:hAnsi="Open Sans" w:cs="Open Sans"/>
          <w:color w:val="1B1B1B"/>
        </w:rPr>
        <w:t>Learn about NSF's funding priorities and how to find a funding opportunity that's right for you.</w:t>
      </w:r>
    </w:p>
    <w:p w:rsidR="0046538C" w:rsidRDefault="00E072C5">
      <w:pPr>
        <w:shd w:val="clear" w:color="auto" w:fill="F7F9FA"/>
        <w:rPr>
          <w:rFonts w:ascii="Open Sans" w:eastAsia="Open Sans" w:hAnsi="Open Sans" w:cs="Open Sans"/>
          <w:color w:val="1B1B1B"/>
        </w:rPr>
      </w:pPr>
      <w:hyperlink r:id="rId1407">
        <w:r>
          <w:rPr>
            <w:rFonts w:ascii="Open Sans" w:eastAsia="Open Sans" w:hAnsi="Open Sans" w:cs="Open Sans"/>
            <w:b/>
            <w:color w:val="FFFFFF"/>
            <w:shd w:val="clear" w:color="auto" w:fill="0076D6"/>
          </w:rPr>
          <w:t>Tips for finding funding</w:t>
        </w:r>
      </w:hyperlink>
    </w:p>
    <w:p w:rsidR="0046538C" w:rsidRDefault="00E072C5">
      <w:pPr>
        <w:pStyle w:val="Heading3"/>
        <w:shd w:val="clear" w:color="auto" w:fill="F7F9FA"/>
        <w:spacing w:before="0"/>
        <w:rPr>
          <w:rFonts w:ascii="Open Sans" w:eastAsia="Open Sans" w:hAnsi="Open Sans" w:cs="Open Sans"/>
          <w:color w:val="1B1B1B"/>
        </w:rPr>
      </w:pPr>
      <w:r>
        <w:rPr>
          <w:rFonts w:ascii="Open Sans" w:eastAsia="Open Sans" w:hAnsi="Open Sans" w:cs="Open Sans"/>
          <w:color w:val="1B1B1B"/>
        </w:rPr>
        <w:t>Preparing your proposal</w:t>
      </w:r>
    </w:p>
    <w:p w:rsidR="0046538C" w:rsidRDefault="00E072C5">
      <w:pPr>
        <w:pBdr>
          <w:top w:val="nil"/>
          <w:left w:val="nil"/>
          <w:bottom w:val="nil"/>
          <w:right w:val="nil"/>
          <w:between w:val="nil"/>
        </w:pBdr>
        <w:shd w:val="clear" w:color="auto" w:fill="F7F9FA"/>
        <w:rPr>
          <w:rFonts w:ascii="Open Sans" w:eastAsia="Open Sans" w:hAnsi="Open Sans" w:cs="Open Sans"/>
          <w:color w:val="1B1B1B"/>
        </w:rPr>
      </w:pPr>
      <w:r>
        <w:rPr>
          <w:rFonts w:ascii="Open Sans" w:eastAsia="Open Sans" w:hAnsi="Open Sans" w:cs="Open Sans"/>
          <w:color w:val="1B1B1B"/>
        </w:rPr>
        <w:t>Learn about the pieces that make up a proposal and how to prepare a proposal for NSF.</w:t>
      </w:r>
    </w:p>
    <w:p w:rsidR="0046538C" w:rsidRDefault="00E072C5">
      <w:pPr>
        <w:shd w:val="clear" w:color="auto" w:fill="F7F9FA"/>
        <w:rPr>
          <w:rFonts w:ascii="Open Sans" w:eastAsia="Open Sans" w:hAnsi="Open Sans" w:cs="Open Sans"/>
          <w:color w:val="1B1B1B"/>
        </w:rPr>
      </w:pPr>
      <w:hyperlink r:id="rId1408">
        <w:r>
          <w:rPr>
            <w:rFonts w:ascii="Open Sans" w:eastAsia="Open Sans" w:hAnsi="Open Sans" w:cs="Open Sans"/>
            <w:b/>
            <w:color w:val="FFFFFF"/>
            <w:shd w:val="clear" w:color="auto" w:fill="0076D6"/>
          </w:rPr>
          <w:t>Preparing your proposal</w:t>
        </w:r>
      </w:hyperlink>
    </w:p>
    <w:p w:rsidR="0046538C" w:rsidRDefault="00E072C5">
      <w:pPr>
        <w:pStyle w:val="Heading3"/>
        <w:shd w:val="clear" w:color="auto" w:fill="F7F9FA"/>
        <w:spacing w:before="0"/>
        <w:rPr>
          <w:rFonts w:ascii="Open Sans" w:eastAsia="Open Sans" w:hAnsi="Open Sans" w:cs="Open Sans"/>
          <w:color w:val="1B1B1B"/>
        </w:rPr>
      </w:pPr>
      <w:r>
        <w:rPr>
          <w:rFonts w:ascii="Open Sans" w:eastAsia="Open Sans" w:hAnsi="Open Sans" w:cs="Open Sans"/>
          <w:color w:val="1B1B1B"/>
        </w:rPr>
        <w:t>Submitting your proposal</w:t>
      </w:r>
    </w:p>
    <w:p w:rsidR="0046538C" w:rsidRDefault="00E072C5">
      <w:pPr>
        <w:pBdr>
          <w:top w:val="nil"/>
          <w:left w:val="nil"/>
          <w:bottom w:val="nil"/>
          <w:right w:val="nil"/>
          <w:between w:val="nil"/>
        </w:pBdr>
        <w:shd w:val="clear" w:color="auto" w:fill="F7F9FA"/>
        <w:rPr>
          <w:rFonts w:ascii="Open Sans" w:eastAsia="Open Sans" w:hAnsi="Open Sans" w:cs="Open Sans"/>
          <w:color w:val="1B1B1B"/>
        </w:rPr>
      </w:pPr>
      <w:r>
        <w:rPr>
          <w:rFonts w:ascii="Open Sans" w:eastAsia="Open Sans" w:hAnsi="Open Sans" w:cs="Open Sans"/>
          <w:color w:val="1B1B1B"/>
        </w:rPr>
        <w:t>Learn how to submit a proposal to NSF using one of our online systems.</w:t>
      </w:r>
    </w:p>
    <w:p w:rsidR="0046538C" w:rsidRDefault="00E072C5">
      <w:pPr>
        <w:shd w:val="clear" w:color="auto" w:fill="F7F9FA"/>
        <w:rPr>
          <w:rFonts w:ascii="Open Sans" w:eastAsia="Open Sans" w:hAnsi="Open Sans" w:cs="Open Sans"/>
          <w:color w:val="1B1B1B"/>
        </w:rPr>
      </w:pPr>
      <w:hyperlink r:id="rId1409">
        <w:r>
          <w:rPr>
            <w:rFonts w:ascii="Open Sans" w:eastAsia="Open Sans" w:hAnsi="Open Sans" w:cs="Open Sans"/>
            <w:b/>
            <w:color w:val="FFFFFF"/>
            <w:shd w:val="clear" w:color="auto" w:fill="0076D6"/>
          </w:rPr>
          <w:t>How to submit a proposal</w:t>
        </w:r>
      </w:hyperlink>
    </w:p>
    <w:p w:rsidR="0046538C" w:rsidRDefault="00E072C5">
      <w:pPr>
        <w:pStyle w:val="Heading3"/>
        <w:shd w:val="clear" w:color="auto" w:fill="F7F9FA"/>
        <w:spacing w:before="0"/>
        <w:rPr>
          <w:rFonts w:ascii="Open Sans" w:eastAsia="Open Sans" w:hAnsi="Open Sans" w:cs="Open Sans"/>
          <w:color w:val="1B1B1B"/>
        </w:rPr>
      </w:pPr>
      <w:r>
        <w:rPr>
          <w:rFonts w:ascii="Open Sans" w:eastAsia="Open Sans" w:hAnsi="Open Sans" w:cs="Open Sans"/>
          <w:color w:val="1B1B1B"/>
        </w:rPr>
        <w:t>How we make funding decisions</w:t>
      </w:r>
    </w:p>
    <w:p w:rsidR="0046538C" w:rsidRDefault="00E072C5">
      <w:pPr>
        <w:pBdr>
          <w:top w:val="nil"/>
          <w:left w:val="nil"/>
          <w:bottom w:val="nil"/>
          <w:right w:val="nil"/>
          <w:between w:val="nil"/>
        </w:pBdr>
        <w:shd w:val="clear" w:color="auto" w:fill="F7F9FA"/>
        <w:rPr>
          <w:rFonts w:ascii="Open Sans" w:eastAsia="Open Sans" w:hAnsi="Open Sans" w:cs="Open Sans"/>
          <w:color w:val="1B1B1B"/>
        </w:rPr>
      </w:pPr>
      <w:r>
        <w:rPr>
          <w:rFonts w:ascii="Open Sans" w:eastAsia="Open Sans" w:hAnsi="Open Sans" w:cs="Open Sans"/>
          <w:color w:val="1B1B1B"/>
        </w:rPr>
        <w:t>Learn about NSF's merit review process, which ensures the proposals NSF receives are reviewed in a fair, competitive, transparent and in-depth manner.</w:t>
      </w:r>
    </w:p>
    <w:p w:rsidR="0046538C" w:rsidRDefault="00E072C5">
      <w:pPr>
        <w:shd w:val="clear" w:color="auto" w:fill="F7F9FA"/>
        <w:rPr>
          <w:rFonts w:ascii="Open Sans" w:eastAsia="Open Sans" w:hAnsi="Open Sans" w:cs="Open Sans"/>
          <w:color w:val="1B1B1B"/>
        </w:rPr>
      </w:pPr>
      <w:hyperlink r:id="rId1410">
        <w:r>
          <w:rPr>
            <w:rFonts w:ascii="Open Sans" w:eastAsia="Open Sans" w:hAnsi="Open Sans" w:cs="Open Sans"/>
            <w:b/>
            <w:color w:val="FFFFFF"/>
            <w:shd w:val="clear" w:color="auto" w:fill="0076D6"/>
          </w:rPr>
          <w:t>How we make funding decisions</w:t>
        </w:r>
      </w:hyperlink>
    </w:p>
    <w:p w:rsidR="0046538C" w:rsidRDefault="00E072C5">
      <w:pPr>
        <w:pStyle w:val="Heading3"/>
        <w:shd w:val="clear" w:color="auto" w:fill="F7F9FA"/>
        <w:spacing w:before="0"/>
        <w:rPr>
          <w:rFonts w:ascii="Open Sans" w:eastAsia="Open Sans" w:hAnsi="Open Sans" w:cs="Open Sans"/>
          <w:color w:val="1B1B1B"/>
        </w:rPr>
      </w:pPr>
      <w:r>
        <w:rPr>
          <w:rFonts w:ascii="Open Sans" w:eastAsia="Open Sans" w:hAnsi="Open Sans" w:cs="Open Sans"/>
          <w:color w:val="1B1B1B"/>
        </w:rPr>
        <w:t>NSF 101</w:t>
      </w:r>
    </w:p>
    <w:p w:rsidR="0046538C" w:rsidRDefault="00E072C5">
      <w:pPr>
        <w:pBdr>
          <w:top w:val="nil"/>
          <w:left w:val="nil"/>
          <w:bottom w:val="nil"/>
          <w:right w:val="nil"/>
          <w:between w:val="nil"/>
        </w:pBdr>
        <w:shd w:val="clear" w:color="auto" w:fill="F7F9FA"/>
        <w:rPr>
          <w:rFonts w:ascii="Open Sans" w:eastAsia="Open Sans" w:hAnsi="Open Sans" w:cs="Open Sans"/>
          <w:color w:val="1B1B1B"/>
        </w:rPr>
      </w:pPr>
      <w:r>
        <w:rPr>
          <w:rFonts w:ascii="Open Sans" w:eastAsia="Open Sans" w:hAnsi="Open Sans" w:cs="Open Sans"/>
          <w:color w:val="1B1B1B"/>
        </w:rPr>
        <w:t>NSF 101 answers common questions asked by those interested in applying for NSF funding. </w:t>
      </w:r>
    </w:p>
    <w:p w:rsidR="0046538C" w:rsidRDefault="00E072C5">
      <w:pPr>
        <w:shd w:val="clear" w:color="auto" w:fill="F7F9FA"/>
        <w:rPr>
          <w:rFonts w:ascii="Open Sans" w:eastAsia="Open Sans" w:hAnsi="Open Sans" w:cs="Open Sans"/>
          <w:color w:val="1B1B1B"/>
        </w:rPr>
      </w:pPr>
      <w:hyperlink r:id="rId1411">
        <w:r>
          <w:rPr>
            <w:rFonts w:ascii="Open Sans" w:eastAsia="Open Sans" w:hAnsi="Open Sans" w:cs="Open Sans"/>
            <w:b/>
            <w:color w:val="FFFFFF"/>
            <w:shd w:val="clear" w:color="auto" w:fill="0076D6"/>
          </w:rPr>
          <w:t>NSF 101</w:t>
        </w:r>
      </w:hyperlink>
    </w:p>
    <w:p w:rsidR="0046538C" w:rsidRDefault="00E072C5">
      <w:pPr>
        <w:pStyle w:val="Heading3"/>
        <w:shd w:val="clear" w:color="auto" w:fill="F7F9FA"/>
        <w:spacing w:before="0"/>
        <w:rPr>
          <w:rFonts w:ascii="Open Sans" w:eastAsia="Open Sans" w:hAnsi="Open Sans" w:cs="Open Sans"/>
          <w:color w:val="1B1B1B"/>
        </w:rPr>
      </w:pPr>
      <w:r>
        <w:rPr>
          <w:rFonts w:ascii="Open Sans" w:eastAsia="Open Sans" w:hAnsi="Open Sans" w:cs="Open Sans"/>
          <w:color w:val="1B1B1B"/>
        </w:rPr>
        <w:t>Research approaches we encourage</w:t>
      </w:r>
    </w:p>
    <w:p w:rsidR="0046538C" w:rsidRDefault="00E072C5">
      <w:pPr>
        <w:pBdr>
          <w:top w:val="nil"/>
          <w:left w:val="nil"/>
          <w:bottom w:val="nil"/>
          <w:right w:val="nil"/>
          <w:between w:val="nil"/>
        </w:pBdr>
        <w:shd w:val="clear" w:color="auto" w:fill="F7F9FA"/>
        <w:rPr>
          <w:rFonts w:ascii="Open Sans" w:eastAsia="Open Sans" w:hAnsi="Open Sans" w:cs="Open Sans"/>
          <w:color w:val="1B1B1B"/>
        </w:rPr>
      </w:pPr>
      <w:r>
        <w:rPr>
          <w:rFonts w:ascii="Open Sans" w:eastAsia="Open Sans" w:hAnsi="Open Sans" w:cs="Open Sans"/>
          <w:color w:val="1B1B1B"/>
        </w:rPr>
        <w:t>Learn about interdisciplinary research, convergence research and transdisciplinary research.</w:t>
      </w:r>
    </w:p>
    <w:p w:rsidR="0046538C" w:rsidRDefault="00E072C5">
      <w:pPr>
        <w:shd w:val="clear" w:color="auto" w:fill="F7F9FA"/>
        <w:rPr>
          <w:rFonts w:ascii="Open Sans" w:eastAsia="Open Sans" w:hAnsi="Open Sans" w:cs="Open Sans"/>
          <w:color w:val="1B1B1B"/>
        </w:rPr>
      </w:pPr>
      <w:hyperlink r:id="rId1412">
        <w:r>
          <w:rPr>
            <w:rFonts w:ascii="Open Sans" w:eastAsia="Open Sans" w:hAnsi="Open Sans" w:cs="Open Sans"/>
            <w:b/>
            <w:color w:val="FFFFFF"/>
            <w:shd w:val="clear" w:color="auto" w:fill="0076D6"/>
          </w:rPr>
          <w:t>Research approaches</w:t>
        </w:r>
      </w:hyperlink>
    </w:p>
    <w:p w:rsidR="0046538C" w:rsidRDefault="0046538C"/>
    <w:p w:rsidR="0046538C" w:rsidRDefault="00E072C5">
      <w:pPr>
        <w:pStyle w:val="Heading2"/>
        <w:spacing w:before="0"/>
        <w:rPr>
          <w:rFonts w:ascii="Open Sans" w:eastAsia="Open Sans" w:hAnsi="Open Sans" w:cs="Open Sans"/>
          <w:color w:val="1B1B1B"/>
        </w:rPr>
      </w:pPr>
      <w:r>
        <w:rPr>
          <w:rFonts w:ascii="Open Sans" w:eastAsia="Open Sans" w:hAnsi="Open Sans" w:cs="Open Sans"/>
          <w:color w:val="1B1B1B"/>
        </w:rPr>
        <w:t>Newest funding opportunities</w:t>
      </w:r>
    </w:p>
    <w:p w:rsidR="0046538C" w:rsidRDefault="00E072C5">
      <w:pPr>
        <w:rPr>
          <w:rFonts w:ascii="Open Sans" w:eastAsia="Open Sans" w:hAnsi="Open Sans" w:cs="Open Sans"/>
          <w:b/>
          <w:color w:val="1B1B1B"/>
        </w:rPr>
      </w:pPr>
      <w:r>
        <w:rPr>
          <w:rFonts w:ascii="Open Sans" w:eastAsia="Open Sans" w:hAnsi="Open Sans" w:cs="Open Sans"/>
          <w:b/>
          <w:color w:val="1B1B1B"/>
        </w:rPr>
        <w:t>Program</w:t>
      </w:r>
    </w:p>
    <w:p w:rsidR="0046538C" w:rsidRDefault="00E072C5">
      <w:pPr>
        <w:rPr>
          <w:rFonts w:ascii="Open Sans" w:eastAsia="Open Sans" w:hAnsi="Open Sans" w:cs="Open Sans"/>
          <w:color w:val="1B1B1B"/>
        </w:rPr>
      </w:pPr>
      <w:hyperlink r:id="rId1413">
        <w:r>
          <w:rPr>
            <w:rFonts w:ascii="Open Sans" w:eastAsia="Open Sans" w:hAnsi="Open Sans" w:cs="Open Sans"/>
            <w:b/>
            <w:color w:val="0076D6"/>
            <w:u w:val="single"/>
          </w:rPr>
          <w:t>View all funding opportunities</w:t>
        </w:r>
      </w:hyperlink>
    </w:p>
    <w:p w:rsidR="0046538C" w:rsidRDefault="00E072C5">
      <w:pPr>
        <w:rPr>
          <w:rFonts w:ascii="Open Sans" w:eastAsia="Open Sans" w:hAnsi="Open Sans" w:cs="Open Sans"/>
          <w:color w:val="1B1B1B"/>
        </w:rPr>
      </w:pPr>
      <w:hyperlink r:id="rId1414">
        <w:r>
          <w:rPr>
            <w:rFonts w:ascii="Open Sans" w:eastAsia="Open Sans" w:hAnsi="Open Sans" w:cs="Open Sans"/>
            <w:b/>
            <w:color w:val="0076D6"/>
            <w:u w:val="single"/>
          </w:rPr>
          <w:t>View limited submission opportunities</w:t>
        </w:r>
      </w:hyperlink>
    </w:p>
    <w:p w:rsidR="0046538C" w:rsidRDefault="0046538C">
      <w:pPr>
        <w:rPr>
          <w:rFonts w:ascii="Helvetica Neue" w:eastAsia="Helvetica Neue" w:hAnsi="Helvetica Neue" w:cs="Helvetica Neue"/>
          <w:b/>
        </w:rPr>
      </w:pPr>
    </w:p>
    <w:bookmarkStart w:id="1147" w:name="bookmark=id.354h5v5" w:colFirst="0" w:colLast="0"/>
    <w:bookmarkEnd w:id="1147"/>
    <w:p w:rsidR="0046538C" w:rsidRDefault="00E072C5">
      <w:pPr>
        <w:shd w:val="clear" w:color="auto" w:fill="005EA2"/>
        <w:rPr>
          <w:rFonts w:ascii="Open Sans" w:eastAsia="Open Sans" w:hAnsi="Open Sans" w:cs="Open Sans"/>
          <w:b/>
          <w:color w:val="FFFFFF"/>
        </w:rPr>
      </w:pPr>
      <w:r>
        <w:fldChar w:fldCharType="begin"/>
      </w:r>
      <w:r>
        <w:instrText xml:space="preserve"> HYPERLINK "https://new.nsf.gov/bio" </w:instrText>
      </w:r>
      <w:r>
        <w:fldChar w:fldCharType="separate"/>
      </w:r>
    </w:p>
    <w:p w:rsidR="0046538C" w:rsidRDefault="00E072C5">
      <w:pPr>
        <w:shd w:val="clear" w:color="auto" w:fill="005EA2"/>
      </w:pPr>
      <w:r>
        <w:fldChar w:fldCharType="end"/>
      </w:r>
      <w:hyperlink r:id="rId1415">
        <w:r>
          <w:rPr>
            <w:rFonts w:ascii="Open Sans" w:eastAsia="Open Sans" w:hAnsi="Open Sans" w:cs="Open Sans"/>
            <w:b/>
            <w:color w:val="FFFFFF"/>
          </w:rPr>
          <w:br/>
          <w:t>Directorate for Biological Sciences</w:t>
        </w:r>
      </w:hyperlink>
      <w:r>
        <w:fldChar w:fldCharType="begin"/>
      </w:r>
      <w:r>
        <w:instrText xml:space="preserve"> HYPERLINK "https://new.nsf.gov/bio" </w:instrText>
      </w:r>
      <w:r>
        <w:fldChar w:fldCharType="separate"/>
      </w:r>
    </w:p>
    <w:p w:rsidR="0046538C" w:rsidRDefault="00E072C5">
      <w:pPr>
        <w:shd w:val="clear" w:color="auto" w:fill="005EA2"/>
        <w:rPr>
          <w:rFonts w:ascii="Open Sans" w:eastAsia="Open Sans" w:hAnsi="Open Sans" w:cs="Open Sans"/>
          <w:b/>
          <w:color w:val="FFFFFF"/>
        </w:rPr>
      </w:pPr>
      <w:r>
        <w:fldChar w:fldCharType="end"/>
      </w:r>
      <w:hyperlink r:id="rId1416">
        <w:r>
          <w:rPr>
            <w:rFonts w:ascii="Open Sans" w:eastAsia="Open Sans" w:hAnsi="Open Sans" w:cs="Open Sans"/>
            <w:color w:val="FFFFFF"/>
          </w:rPr>
          <w:t>(BIO)</w:t>
        </w:r>
      </w:hyperlink>
      <w:r>
        <w:fldChar w:fldCharType="begin"/>
      </w:r>
      <w:r>
        <w:instrText xml:space="preserve"> HYPERLINK "https://new.nsf.gov/bio" </w:instrText>
      </w:r>
      <w:r>
        <w:fldChar w:fldCharType="separate"/>
      </w:r>
    </w:p>
    <w:p w:rsidR="0046538C" w:rsidRDefault="00E072C5">
      <w:pPr>
        <w:shd w:val="clear" w:color="auto" w:fill="005EA2"/>
        <w:rPr>
          <w:rFonts w:ascii="Open Sans" w:eastAsia="Open Sans" w:hAnsi="Open Sans" w:cs="Open Sans"/>
          <w:b/>
          <w:color w:val="FFFFFF"/>
        </w:rPr>
      </w:pPr>
      <w:r>
        <w:fldChar w:fldCharType="end"/>
      </w:r>
    </w:p>
    <w:p w:rsidR="0046538C" w:rsidRDefault="00E072C5">
      <w:pPr>
        <w:shd w:val="clear" w:color="auto" w:fill="005EA2"/>
        <w:rPr>
          <w:color w:val="FFFFFF"/>
        </w:rPr>
      </w:pPr>
      <w:r>
        <w:fldChar w:fldCharType="begin"/>
      </w:r>
      <w:r>
        <w:instrText xml:space="preserve"> HYPERLINK "https://new.nsf.gov/cise" </w:instrText>
      </w:r>
      <w:r>
        <w:fldChar w:fldCharType="separate"/>
      </w:r>
    </w:p>
    <w:p w:rsidR="0046538C" w:rsidRDefault="00E072C5">
      <w:pPr>
        <w:shd w:val="clear" w:color="auto" w:fill="005EA2"/>
      </w:pPr>
      <w:r>
        <w:fldChar w:fldCharType="end"/>
      </w:r>
      <w:hyperlink r:id="rId1417">
        <w:r>
          <w:rPr>
            <w:rFonts w:ascii="Open Sans" w:eastAsia="Open Sans" w:hAnsi="Open Sans" w:cs="Open Sans"/>
            <w:b/>
            <w:color w:val="FFFFFF"/>
          </w:rPr>
          <w:t>Directorate for Computer and Information Science and Engineering</w:t>
        </w:r>
      </w:hyperlink>
      <w:r>
        <w:fldChar w:fldCharType="begin"/>
      </w:r>
      <w:r>
        <w:instrText xml:space="preserve"> HYPERLINK "https://new.nsf.gov/cise" </w:instrText>
      </w:r>
      <w:r>
        <w:fldChar w:fldCharType="separate"/>
      </w:r>
    </w:p>
    <w:p w:rsidR="0046538C" w:rsidRDefault="00E072C5">
      <w:pPr>
        <w:shd w:val="clear" w:color="auto" w:fill="005EA2"/>
        <w:rPr>
          <w:rFonts w:ascii="Open Sans" w:eastAsia="Open Sans" w:hAnsi="Open Sans" w:cs="Open Sans"/>
          <w:b/>
          <w:color w:val="FFFFFF"/>
        </w:rPr>
      </w:pPr>
      <w:r>
        <w:fldChar w:fldCharType="end"/>
      </w:r>
      <w:hyperlink r:id="rId1418">
        <w:r>
          <w:rPr>
            <w:rFonts w:ascii="Open Sans" w:eastAsia="Open Sans" w:hAnsi="Open Sans" w:cs="Open Sans"/>
            <w:color w:val="FFFFFF"/>
          </w:rPr>
          <w:t>(CISE)</w:t>
        </w:r>
      </w:hyperlink>
      <w:r>
        <w:fldChar w:fldCharType="begin"/>
      </w:r>
      <w:r>
        <w:instrText xml:space="preserve"> HYPERLINK "https://new.nsf.gov/cise" </w:instrText>
      </w:r>
      <w:r>
        <w:fldChar w:fldCharType="separate"/>
      </w:r>
    </w:p>
    <w:p w:rsidR="0046538C" w:rsidRDefault="00E072C5">
      <w:pPr>
        <w:shd w:val="clear" w:color="auto" w:fill="005EA2"/>
        <w:rPr>
          <w:rFonts w:ascii="Open Sans" w:eastAsia="Open Sans" w:hAnsi="Open Sans" w:cs="Open Sans"/>
          <w:b/>
          <w:color w:val="FFFFFF"/>
        </w:rPr>
      </w:pPr>
      <w:r>
        <w:fldChar w:fldCharType="end"/>
      </w:r>
    </w:p>
    <w:p w:rsidR="0046538C" w:rsidRDefault="00E072C5">
      <w:pPr>
        <w:shd w:val="clear" w:color="auto" w:fill="005EA2"/>
        <w:rPr>
          <w:color w:val="FFFFFF"/>
        </w:rPr>
      </w:pPr>
      <w:r>
        <w:fldChar w:fldCharType="begin"/>
      </w:r>
      <w:r>
        <w:instrText xml:space="preserve"> HYPERLINK "https://new.nsf.gov/eng" </w:instrText>
      </w:r>
      <w:r>
        <w:fldChar w:fldCharType="separate"/>
      </w:r>
    </w:p>
    <w:p w:rsidR="0046538C" w:rsidRDefault="00E072C5">
      <w:pPr>
        <w:shd w:val="clear" w:color="auto" w:fill="005EA2"/>
      </w:pPr>
      <w:r>
        <w:fldChar w:fldCharType="end"/>
      </w:r>
      <w:hyperlink r:id="rId1419">
        <w:r>
          <w:rPr>
            <w:rFonts w:ascii="Open Sans" w:eastAsia="Open Sans" w:hAnsi="Open Sans" w:cs="Open Sans"/>
            <w:b/>
            <w:color w:val="FFFFFF"/>
          </w:rPr>
          <w:t>Directorate for Engineering</w:t>
        </w:r>
      </w:hyperlink>
      <w:r>
        <w:fldChar w:fldCharType="begin"/>
      </w:r>
      <w:r>
        <w:instrText xml:space="preserve"> HYPERLINK "https://new.nsf.gov/eng" </w:instrText>
      </w:r>
      <w:r>
        <w:fldChar w:fldCharType="separate"/>
      </w:r>
    </w:p>
    <w:p w:rsidR="0046538C" w:rsidRDefault="00E072C5">
      <w:pPr>
        <w:shd w:val="clear" w:color="auto" w:fill="005EA2"/>
        <w:rPr>
          <w:rFonts w:ascii="Open Sans" w:eastAsia="Open Sans" w:hAnsi="Open Sans" w:cs="Open Sans"/>
          <w:b/>
          <w:color w:val="FFFFFF"/>
        </w:rPr>
      </w:pPr>
      <w:r>
        <w:fldChar w:fldCharType="end"/>
      </w:r>
      <w:hyperlink r:id="rId1420">
        <w:r>
          <w:rPr>
            <w:rFonts w:ascii="Open Sans" w:eastAsia="Open Sans" w:hAnsi="Open Sans" w:cs="Open Sans"/>
            <w:color w:val="FFFFFF"/>
          </w:rPr>
          <w:t>(ENG)</w:t>
        </w:r>
      </w:hyperlink>
      <w:r>
        <w:fldChar w:fldCharType="begin"/>
      </w:r>
      <w:r>
        <w:instrText xml:space="preserve"> HYPERLINK "https://new.nsf.gov/eng" </w:instrText>
      </w:r>
      <w:r>
        <w:fldChar w:fldCharType="separate"/>
      </w:r>
    </w:p>
    <w:p w:rsidR="0046538C" w:rsidRDefault="00E072C5">
      <w:pPr>
        <w:shd w:val="clear" w:color="auto" w:fill="005EA2"/>
        <w:rPr>
          <w:rFonts w:ascii="Open Sans" w:eastAsia="Open Sans" w:hAnsi="Open Sans" w:cs="Open Sans"/>
          <w:b/>
          <w:color w:val="FFFFFF"/>
        </w:rPr>
      </w:pPr>
      <w:r>
        <w:fldChar w:fldCharType="end"/>
      </w:r>
    </w:p>
    <w:p w:rsidR="0046538C" w:rsidRDefault="00E072C5">
      <w:pPr>
        <w:shd w:val="clear" w:color="auto" w:fill="005EA2"/>
        <w:rPr>
          <w:color w:val="FFFFFF"/>
        </w:rPr>
      </w:pPr>
      <w:r>
        <w:fldChar w:fldCharType="begin"/>
      </w:r>
      <w:r>
        <w:instrText xml:space="preserve"> HYPERLINK "https://new.nsf.gov/geo" </w:instrText>
      </w:r>
      <w:r>
        <w:fldChar w:fldCharType="separate"/>
      </w:r>
    </w:p>
    <w:p w:rsidR="0046538C" w:rsidRDefault="00E072C5">
      <w:pPr>
        <w:shd w:val="clear" w:color="auto" w:fill="005EA2"/>
      </w:pPr>
      <w:r>
        <w:fldChar w:fldCharType="end"/>
      </w:r>
      <w:hyperlink r:id="rId1421">
        <w:r>
          <w:rPr>
            <w:rFonts w:ascii="Open Sans" w:eastAsia="Open Sans" w:hAnsi="Open Sans" w:cs="Open Sans"/>
            <w:b/>
            <w:color w:val="FFFFFF"/>
          </w:rPr>
          <w:t>Directorate for Geosciences</w:t>
        </w:r>
      </w:hyperlink>
      <w:r>
        <w:fldChar w:fldCharType="begin"/>
      </w:r>
      <w:r>
        <w:instrText xml:space="preserve"> HYPERLINK "https://new.nsf.gov/geo" </w:instrText>
      </w:r>
      <w:r>
        <w:fldChar w:fldCharType="separate"/>
      </w:r>
    </w:p>
    <w:p w:rsidR="0046538C" w:rsidRDefault="00E072C5">
      <w:pPr>
        <w:shd w:val="clear" w:color="auto" w:fill="005EA2"/>
        <w:rPr>
          <w:rFonts w:ascii="Open Sans" w:eastAsia="Open Sans" w:hAnsi="Open Sans" w:cs="Open Sans"/>
          <w:b/>
          <w:color w:val="FFFFFF"/>
        </w:rPr>
      </w:pPr>
      <w:r>
        <w:fldChar w:fldCharType="end"/>
      </w:r>
      <w:hyperlink r:id="rId1422">
        <w:r>
          <w:rPr>
            <w:rFonts w:ascii="Open Sans" w:eastAsia="Open Sans" w:hAnsi="Open Sans" w:cs="Open Sans"/>
            <w:color w:val="FFFFFF"/>
          </w:rPr>
          <w:t>(GEO)</w:t>
        </w:r>
      </w:hyperlink>
      <w:r>
        <w:fldChar w:fldCharType="begin"/>
      </w:r>
      <w:r>
        <w:instrText xml:space="preserve"> HYPERLINK "https://new.nsf.gov/geo" </w:instrText>
      </w:r>
      <w:r>
        <w:fldChar w:fldCharType="separate"/>
      </w:r>
    </w:p>
    <w:p w:rsidR="0046538C" w:rsidRDefault="00E072C5">
      <w:pPr>
        <w:shd w:val="clear" w:color="auto" w:fill="005EA2"/>
        <w:rPr>
          <w:rFonts w:ascii="Open Sans" w:eastAsia="Open Sans" w:hAnsi="Open Sans" w:cs="Open Sans"/>
          <w:b/>
          <w:color w:val="FFFFFF"/>
        </w:rPr>
      </w:pPr>
      <w:r>
        <w:fldChar w:fldCharType="end"/>
      </w:r>
    </w:p>
    <w:p w:rsidR="0046538C" w:rsidRDefault="00E072C5">
      <w:pPr>
        <w:shd w:val="clear" w:color="auto" w:fill="005EA2"/>
        <w:rPr>
          <w:color w:val="FFFFFF"/>
        </w:rPr>
      </w:pPr>
      <w:r>
        <w:fldChar w:fldCharType="begin"/>
      </w:r>
      <w:r>
        <w:instrText xml:space="preserve"> HYPERLINK "https://new.nsf.gov/mps" </w:instrText>
      </w:r>
      <w:r>
        <w:fldChar w:fldCharType="separate"/>
      </w:r>
    </w:p>
    <w:p w:rsidR="0046538C" w:rsidRDefault="00E072C5">
      <w:pPr>
        <w:shd w:val="clear" w:color="auto" w:fill="005EA2"/>
      </w:pPr>
      <w:r>
        <w:fldChar w:fldCharType="end"/>
      </w:r>
      <w:hyperlink r:id="rId1423">
        <w:r>
          <w:rPr>
            <w:rFonts w:ascii="Open Sans" w:eastAsia="Open Sans" w:hAnsi="Open Sans" w:cs="Open Sans"/>
            <w:b/>
            <w:color w:val="FFFFFF"/>
          </w:rPr>
          <w:t>Directorate for Mathematical and Physical Sciences</w:t>
        </w:r>
      </w:hyperlink>
      <w:r>
        <w:fldChar w:fldCharType="begin"/>
      </w:r>
      <w:r>
        <w:instrText xml:space="preserve"> HYPERLINK "https://new.nsf.gov/mps" </w:instrText>
      </w:r>
      <w:r>
        <w:fldChar w:fldCharType="separate"/>
      </w:r>
    </w:p>
    <w:p w:rsidR="0046538C" w:rsidRDefault="00E072C5">
      <w:pPr>
        <w:shd w:val="clear" w:color="auto" w:fill="005EA2"/>
        <w:rPr>
          <w:rFonts w:ascii="Open Sans" w:eastAsia="Open Sans" w:hAnsi="Open Sans" w:cs="Open Sans"/>
          <w:b/>
          <w:color w:val="FFFFFF"/>
        </w:rPr>
      </w:pPr>
      <w:r>
        <w:fldChar w:fldCharType="end"/>
      </w:r>
      <w:hyperlink r:id="rId1424">
        <w:r>
          <w:rPr>
            <w:rFonts w:ascii="Open Sans" w:eastAsia="Open Sans" w:hAnsi="Open Sans" w:cs="Open Sans"/>
            <w:color w:val="FFFFFF"/>
          </w:rPr>
          <w:t>(MPS)</w:t>
        </w:r>
      </w:hyperlink>
      <w:r>
        <w:fldChar w:fldCharType="begin"/>
      </w:r>
      <w:r>
        <w:instrText xml:space="preserve"> HYPERLINK "https://new.nsf.gov/mps" </w:instrText>
      </w:r>
      <w:r>
        <w:fldChar w:fldCharType="separate"/>
      </w:r>
    </w:p>
    <w:p w:rsidR="0046538C" w:rsidRDefault="00E072C5">
      <w:pPr>
        <w:shd w:val="clear" w:color="auto" w:fill="005EA2"/>
        <w:rPr>
          <w:rFonts w:ascii="Open Sans" w:eastAsia="Open Sans" w:hAnsi="Open Sans" w:cs="Open Sans"/>
          <w:b/>
          <w:color w:val="FFFFFF"/>
        </w:rPr>
      </w:pPr>
      <w:r>
        <w:fldChar w:fldCharType="end"/>
      </w:r>
    </w:p>
    <w:p w:rsidR="0046538C" w:rsidRDefault="00E072C5">
      <w:pPr>
        <w:shd w:val="clear" w:color="auto" w:fill="005EA2"/>
        <w:rPr>
          <w:color w:val="FFFFFF"/>
        </w:rPr>
      </w:pPr>
      <w:r>
        <w:fldChar w:fldCharType="begin"/>
      </w:r>
      <w:r>
        <w:instrText xml:space="preserve"> HYPERLINK "https://new.nsf.gov/sbe" </w:instrText>
      </w:r>
      <w:r>
        <w:fldChar w:fldCharType="separate"/>
      </w:r>
    </w:p>
    <w:p w:rsidR="0046538C" w:rsidRDefault="00E072C5">
      <w:pPr>
        <w:shd w:val="clear" w:color="auto" w:fill="005EA2"/>
      </w:pPr>
      <w:r>
        <w:fldChar w:fldCharType="end"/>
      </w:r>
      <w:hyperlink r:id="rId1425">
        <w:r>
          <w:rPr>
            <w:rFonts w:ascii="Open Sans" w:eastAsia="Open Sans" w:hAnsi="Open Sans" w:cs="Open Sans"/>
            <w:b/>
            <w:color w:val="FFFFFF"/>
          </w:rPr>
          <w:t>Directorate for Social, Behavioral and Economic Sciences</w:t>
        </w:r>
      </w:hyperlink>
      <w:r>
        <w:fldChar w:fldCharType="begin"/>
      </w:r>
      <w:r>
        <w:instrText xml:space="preserve"> HYPERLINK "https://new.nsf.gov/sbe" </w:instrText>
      </w:r>
      <w:r>
        <w:fldChar w:fldCharType="separate"/>
      </w:r>
    </w:p>
    <w:p w:rsidR="0046538C" w:rsidRDefault="00E072C5">
      <w:pPr>
        <w:shd w:val="clear" w:color="auto" w:fill="005EA2"/>
        <w:rPr>
          <w:rFonts w:ascii="Open Sans" w:eastAsia="Open Sans" w:hAnsi="Open Sans" w:cs="Open Sans"/>
          <w:b/>
          <w:color w:val="FFFFFF"/>
        </w:rPr>
      </w:pPr>
      <w:r>
        <w:fldChar w:fldCharType="end"/>
      </w:r>
      <w:hyperlink r:id="rId1426">
        <w:r>
          <w:rPr>
            <w:rFonts w:ascii="Open Sans" w:eastAsia="Open Sans" w:hAnsi="Open Sans" w:cs="Open Sans"/>
            <w:color w:val="FFFFFF"/>
          </w:rPr>
          <w:t>(SBE)</w:t>
        </w:r>
      </w:hyperlink>
      <w:r>
        <w:fldChar w:fldCharType="begin"/>
      </w:r>
      <w:r>
        <w:instrText xml:space="preserve"> HYPERLINK "https://new.nsf.gov/sbe" </w:instrText>
      </w:r>
      <w:r>
        <w:fldChar w:fldCharType="separate"/>
      </w:r>
    </w:p>
    <w:p w:rsidR="0046538C" w:rsidRDefault="00E072C5">
      <w:pPr>
        <w:shd w:val="clear" w:color="auto" w:fill="005EA2"/>
        <w:rPr>
          <w:rFonts w:ascii="Open Sans" w:eastAsia="Open Sans" w:hAnsi="Open Sans" w:cs="Open Sans"/>
          <w:b/>
          <w:color w:val="FFFFFF"/>
        </w:rPr>
      </w:pPr>
      <w:r>
        <w:fldChar w:fldCharType="end"/>
      </w:r>
    </w:p>
    <w:p w:rsidR="0046538C" w:rsidRDefault="00E072C5">
      <w:pPr>
        <w:shd w:val="clear" w:color="auto" w:fill="005EA2"/>
        <w:rPr>
          <w:color w:val="FFFFFF"/>
        </w:rPr>
      </w:pPr>
      <w:r>
        <w:fldChar w:fldCharType="begin"/>
      </w:r>
      <w:r>
        <w:instrText xml:space="preserve"> HYPERLINK "https://new.nsf.gov/edu" </w:instrText>
      </w:r>
      <w:r>
        <w:fldChar w:fldCharType="separate"/>
      </w:r>
    </w:p>
    <w:p w:rsidR="0046538C" w:rsidRDefault="00E072C5">
      <w:pPr>
        <w:shd w:val="clear" w:color="auto" w:fill="005EA2"/>
      </w:pPr>
      <w:r>
        <w:fldChar w:fldCharType="end"/>
      </w:r>
      <w:hyperlink r:id="rId1427">
        <w:r>
          <w:rPr>
            <w:rFonts w:ascii="Open Sans" w:eastAsia="Open Sans" w:hAnsi="Open Sans" w:cs="Open Sans"/>
            <w:b/>
            <w:color w:val="FFFFFF"/>
          </w:rPr>
          <w:t>Directorate for STEM Education</w:t>
        </w:r>
      </w:hyperlink>
      <w:r>
        <w:fldChar w:fldCharType="begin"/>
      </w:r>
      <w:r>
        <w:instrText xml:space="preserve"> HYPERLINK "https://new.nsf.gov/edu" </w:instrText>
      </w:r>
      <w:r>
        <w:fldChar w:fldCharType="separate"/>
      </w:r>
    </w:p>
    <w:p w:rsidR="0046538C" w:rsidRDefault="00E072C5">
      <w:pPr>
        <w:shd w:val="clear" w:color="auto" w:fill="005EA2"/>
        <w:rPr>
          <w:rFonts w:ascii="Open Sans" w:eastAsia="Open Sans" w:hAnsi="Open Sans" w:cs="Open Sans"/>
          <w:b/>
          <w:color w:val="FFFFFF"/>
        </w:rPr>
      </w:pPr>
      <w:r>
        <w:fldChar w:fldCharType="end"/>
      </w:r>
      <w:hyperlink r:id="rId1428">
        <w:r>
          <w:rPr>
            <w:rFonts w:ascii="Open Sans" w:eastAsia="Open Sans" w:hAnsi="Open Sans" w:cs="Open Sans"/>
            <w:color w:val="FFFFFF"/>
          </w:rPr>
          <w:t>(EDU)</w:t>
        </w:r>
      </w:hyperlink>
      <w:r>
        <w:fldChar w:fldCharType="begin"/>
      </w:r>
      <w:r>
        <w:instrText xml:space="preserve"> HYPERLINK "https://new.nsf.gov/edu" </w:instrText>
      </w:r>
      <w:r>
        <w:fldChar w:fldCharType="separate"/>
      </w:r>
    </w:p>
    <w:p w:rsidR="0046538C" w:rsidRDefault="00E072C5">
      <w:pPr>
        <w:shd w:val="clear" w:color="auto" w:fill="005EA2"/>
        <w:rPr>
          <w:rFonts w:ascii="Open Sans" w:eastAsia="Open Sans" w:hAnsi="Open Sans" w:cs="Open Sans"/>
          <w:b/>
          <w:color w:val="FFFFFF"/>
        </w:rPr>
      </w:pPr>
      <w:r>
        <w:fldChar w:fldCharType="end"/>
      </w:r>
    </w:p>
    <w:p w:rsidR="0046538C" w:rsidRDefault="00E072C5">
      <w:pPr>
        <w:shd w:val="clear" w:color="auto" w:fill="005EA2"/>
        <w:rPr>
          <w:color w:val="FFFFFF"/>
        </w:rPr>
      </w:pPr>
      <w:r>
        <w:fldChar w:fldCharType="begin"/>
      </w:r>
      <w:r>
        <w:instrText xml:space="preserve"> HYPERLINK "https://new.nsf.gov/od/oia" </w:instrText>
      </w:r>
      <w:r>
        <w:fldChar w:fldCharType="separate"/>
      </w:r>
    </w:p>
    <w:p w:rsidR="0046538C" w:rsidRDefault="00E072C5">
      <w:pPr>
        <w:shd w:val="clear" w:color="auto" w:fill="005EA2"/>
      </w:pPr>
      <w:r>
        <w:fldChar w:fldCharType="end"/>
      </w:r>
      <w:hyperlink r:id="rId1429">
        <w:r>
          <w:rPr>
            <w:rFonts w:ascii="Open Sans" w:eastAsia="Open Sans" w:hAnsi="Open Sans" w:cs="Open Sans"/>
            <w:b/>
            <w:color w:val="FFFFFF"/>
          </w:rPr>
          <w:t>Office of Integrative Activities</w:t>
        </w:r>
      </w:hyperlink>
      <w:r>
        <w:fldChar w:fldCharType="begin"/>
      </w:r>
      <w:r>
        <w:instrText xml:space="preserve"> HYPERLINK "https://new.nsf.gov/od/oia" </w:instrText>
      </w:r>
      <w:r>
        <w:fldChar w:fldCharType="separate"/>
      </w:r>
    </w:p>
    <w:p w:rsidR="0046538C" w:rsidRDefault="00E072C5">
      <w:pPr>
        <w:shd w:val="clear" w:color="auto" w:fill="005EA2"/>
        <w:rPr>
          <w:rFonts w:ascii="Open Sans" w:eastAsia="Open Sans" w:hAnsi="Open Sans" w:cs="Open Sans"/>
          <w:b/>
          <w:color w:val="FFFFFF"/>
        </w:rPr>
      </w:pPr>
      <w:r>
        <w:fldChar w:fldCharType="end"/>
      </w:r>
      <w:hyperlink r:id="rId1430">
        <w:r>
          <w:rPr>
            <w:rFonts w:ascii="Open Sans" w:eastAsia="Open Sans" w:hAnsi="Open Sans" w:cs="Open Sans"/>
            <w:color w:val="FFFFFF"/>
          </w:rPr>
          <w:t>(OIA)</w:t>
        </w:r>
      </w:hyperlink>
      <w:r>
        <w:fldChar w:fldCharType="begin"/>
      </w:r>
      <w:r>
        <w:instrText xml:space="preserve"> HYPERLINK "https://new.nsf.gov/od/oia" </w:instrText>
      </w:r>
      <w:r>
        <w:fldChar w:fldCharType="separate"/>
      </w:r>
    </w:p>
    <w:p w:rsidR="0046538C" w:rsidRDefault="00E072C5">
      <w:pPr>
        <w:shd w:val="clear" w:color="auto" w:fill="005EA2"/>
        <w:rPr>
          <w:rFonts w:ascii="Open Sans" w:eastAsia="Open Sans" w:hAnsi="Open Sans" w:cs="Open Sans"/>
          <w:b/>
          <w:color w:val="FFFFFF"/>
        </w:rPr>
      </w:pPr>
      <w:r>
        <w:fldChar w:fldCharType="end"/>
      </w:r>
    </w:p>
    <w:p w:rsidR="0046538C" w:rsidRDefault="00E072C5">
      <w:pPr>
        <w:shd w:val="clear" w:color="auto" w:fill="005EA2"/>
        <w:rPr>
          <w:color w:val="FFFFFF"/>
        </w:rPr>
      </w:pPr>
      <w:r>
        <w:fldChar w:fldCharType="begin"/>
      </w:r>
      <w:r>
        <w:instrText xml:space="preserve"> HYPERLINK "https://new.nsf.gov/oise" </w:instrText>
      </w:r>
      <w:r>
        <w:fldChar w:fldCharType="separate"/>
      </w:r>
    </w:p>
    <w:p w:rsidR="0046538C" w:rsidRDefault="00E072C5">
      <w:pPr>
        <w:shd w:val="clear" w:color="auto" w:fill="005EA2"/>
      </w:pPr>
      <w:r>
        <w:fldChar w:fldCharType="end"/>
      </w:r>
      <w:hyperlink r:id="rId1431">
        <w:r>
          <w:rPr>
            <w:rFonts w:ascii="Open Sans" w:eastAsia="Open Sans" w:hAnsi="Open Sans" w:cs="Open Sans"/>
            <w:b/>
            <w:color w:val="FFFFFF"/>
          </w:rPr>
          <w:t>Office of International Science and Engineering</w:t>
        </w:r>
      </w:hyperlink>
      <w:r>
        <w:fldChar w:fldCharType="begin"/>
      </w:r>
      <w:r>
        <w:instrText xml:space="preserve"> HYPERLINK "https://new.nsf.gov/oise" </w:instrText>
      </w:r>
      <w:r>
        <w:fldChar w:fldCharType="separate"/>
      </w:r>
    </w:p>
    <w:p w:rsidR="0046538C" w:rsidRDefault="00E072C5">
      <w:pPr>
        <w:shd w:val="clear" w:color="auto" w:fill="005EA2"/>
        <w:rPr>
          <w:rFonts w:ascii="Open Sans" w:eastAsia="Open Sans" w:hAnsi="Open Sans" w:cs="Open Sans"/>
          <w:b/>
          <w:color w:val="FFFFFF"/>
        </w:rPr>
      </w:pPr>
      <w:r>
        <w:fldChar w:fldCharType="end"/>
      </w:r>
      <w:hyperlink r:id="rId1432">
        <w:r>
          <w:rPr>
            <w:rFonts w:ascii="Open Sans" w:eastAsia="Open Sans" w:hAnsi="Open Sans" w:cs="Open Sans"/>
            <w:color w:val="FFFFFF"/>
          </w:rPr>
          <w:t>(OISE)</w:t>
        </w:r>
      </w:hyperlink>
      <w:r>
        <w:fldChar w:fldCharType="begin"/>
      </w:r>
      <w:r>
        <w:instrText xml:space="preserve"> HYPERLINK "https://new.nsf.gov/oise" </w:instrText>
      </w:r>
      <w:r>
        <w:fldChar w:fldCharType="separate"/>
      </w:r>
    </w:p>
    <w:p w:rsidR="0046538C" w:rsidRDefault="00E072C5">
      <w:pPr>
        <w:shd w:val="clear" w:color="auto" w:fill="005EA2"/>
        <w:rPr>
          <w:rFonts w:ascii="Open Sans" w:eastAsia="Open Sans" w:hAnsi="Open Sans" w:cs="Open Sans"/>
          <w:b/>
          <w:color w:val="FFFFFF"/>
        </w:rPr>
      </w:pPr>
      <w:r>
        <w:fldChar w:fldCharType="end"/>
      </w:r>
    </w:p>
    <w:p w:rsidR="0046538C" w:rsidRDefault="00E072C5">
      <w:pPr>
        <w:shd w:val="clear" w:color="auto" w:fill="005EA2"/>
        <w:rPr>
          <w:color w:val="FFFFFF"/>
        </w:rPr>
      </w:pPr>
      <w:r>
        <w:fldChar w:fldCharType="begin"/>
      </w:r>
      <w:r>
        <w:instrText xml:space="preserve"> HYPERLINK "https://new.nsf.gov/tip" </w:instrText>
      </w:r>
      <w:r>
        <w:fldChar w:fldCharType="separate"/>
      </w:r>
    </w:p>
    <w:p w:rsidR="0046538C" w:rsidRDefault="00E072C5">
      <w:pPr>
        <w:shd w:val="clear" w:color="auto" w:fill="005EA2"/>
      </w:pPr>
      <w:r>
        <w:fldChar w:fldCharType="end"/>
      </w:r>
      <w:hyperlink r:id="rId1433">
        <w:r>
          <w:rPr>
            <w:rFonts w:ascii="Open Sans" w:eastAsia="Open Sans" w:hAnsi="Open Sans" w:cs="Open Sans"/>
            <w:b/>
            <w:color w:val="FFFFFF"/>
          </w:rPr>
          <w:t>Directorate for Technology, Innovation and Partnerships</w:t>
        </w:r>
      </w:hyperlink>
      <w:r>
        <w:fldChar w:fldCharType="begin"/>
      </w:r>
      <w:r>
        <w:instrText xml:space="preserve"> HYPERLINK "https://new.nsf.gov/tip" </w:instrText>
      </w:r>
      <w:r>
        <w:fldChar w:fldCharType="separate"/>
      </w:r>
    </w:p>
    <w:p w:rsidR="0046538C" w:rsidRDefault="00E072C5">
      <w:pPr>
        <w:shd w:val="clear" w:color="auto" w:fill="005EA2"/>
        <w:rPr>
          <w:rFonts w:ascii="Open Sans" w:eastAsia="Open Sans" w:hAnsi="Open Sans" w:cs="Open Sans"/>
          <w:b/>
          <w:color w:val="FFFFFF"/>
        </w:rPr>
      </w:pPr>
      <w:r>
        <w:fldChar w:fldCharType="end"/>
      </w:r>
      <w:hyperlink r:id="rId1434">
        <w:r>
          <w:rPr>
            <w:rFonts w:ascii="Open Sans" w:eastAsia="Open Sans" w:hAnsi="Open Sans" w:cs="Open Sans"/>
            <w:color w:val="FFFFFF"/>
          </w:rPr>
          <w:t>(TIP)</w:t>
        </w:r>
      </w:hyperlink>
      <w:r>
        <w:fldChar w:fldCharType="begin"/>
      </w:r>
      <w:r>
        <w:instrText xml:space="preserve"> HYPERLINK "https://new.nsf.gov/tip" </w:instrText>
      </w:r>
      <w:r>
        <w:fldChar w:fldCharType="separate"/>
      </w:r>
    </w:p>
    <w:p w:rsidR="0046538C" w:rsidRDefault="00E072C5">
      <w:pPr>
        <w:shd w:val="clear" w:color="auto" w:fill="005EA2"/>
        <w:rPr>
          <w:rFonts w:ascii="Open Sans" w:eastAsia="Open Sans" w:hAnsi="Open Sans" w:cs="Open Sans"/>
          <w:b/>
          <w:color w:val="FFFFFF"/>
        </w:rPr>
      </w:pPr>
      <w:r>
        <w:fldChar w:fldCharType="end"/>
      </w:r>
    </w:p>
    <w:p w:rsidR="0046538C" w:rsidRDefault="0046538C">
      <w:pPr>
        <w:rPr>
          <w:rFonts w:ascii="Open Sans" w:eastAsia="Open Sans" w:hAnsi="Open Sans" w:cs="Open Sans"/>
          <w:color w:val="1B1B1B"/>
        </w:rPr>
      </w:pPr>
    </w:p>
    <w:p w:rsidR="0046538C" w:rsidRDefault="00E072C5">
      <w:pPr>
        <w:shd w:val="clear" w:color="auto" w:fill="005EA2"/>
        <w:rPr>
          <w:color w:val="FFFFFF"/>
          <w:u w:val="single"/>
        </w:rPr>
      </w:pPr>
      <w:r>
        <w:fldChar w:fldCharType="begin"/>
      </w:r>
      <w:r>
        <w:instrText xml:space="preserve"> HYPERLINK "https://www.nsf.gov" </w:instrText>
      </w:r>
      <w:r>
        <w:fldChar w:fldCharType="separate"/>
      </w:r>
    </w:p>
    <w:p w:rsidR="0046538C" w:rsidRDefault="00E072C5">
      <w:pPr>
        <w:shd w:val="clear" w:color="auto" w:fill="005EA2"/>
      </w:pPr>
      <w:r>
        <w:fldChar w:fldCharType="end"/>
      </w:r>
    </w:p>
    <w:p w:rsidR="0046538C" w:rsidRDefault="0046538C">
      <w:pPr>
        <w:spacing w:before="2" w:after="2"/>
        <w:rPr>
          <w:rFonts w:ascii="Helvetica Neue" w:eastAsia="Helvetica Neue" w:hAnsi="Helvetica Neue" w:cs="Helvetica Neue"/>
        </w:rPr>
      </w:pPr>
    </w:p>
    <w:p w:rsidR="0046538C" w:rsidRDefault="0046538C">
      <w:pPr>
        <w:spacing w:before="2" w:after="2"/>
        <w:rPr>
          <w:rFonts w:ascii="Helvetica Neue" w:eastAsia="Helvetica Neue" w:hAnsi="Helvetica Neue" w:cs="Helvetica Neue"/>
        </w:rPr>
      </w:pPr>
    </w:p>
    <w:p w:rsidR="0046538C" w:rsidRDefault="00E072C5">
      <w:pPr>
        <w:rPr>
          <w:rFonts w:ascii="Helvetica Neue" w:eastAsia="Helvetica Neue" w:hAnsi="Helvetica Neue" w:cs="Helvetica Neue"/>
          <w:b/>
        </w:rPr>
      </w:pPr>
      <w:r>
        <w:rPr>
          <w:rFonts w:ascii="Helvetica Neue" w:eastAsia="Helvetica Neue" w:hAnsi="Helvetica Neue" w:cs="Helvetica Neue"/>
        </w:rPr>
        <w:t xml:space="preserve">For assistance: </w:t>
      </w:r>
      <w:hyperlink r:id="rId1435">
        <w:r>
          <w:rPr>
            <w:rFonts w:ascii="Helvetica Neue" w:eastAsia="Helvetica Neue" w:hAnsi="Helvetica Neue" w:cs="Helvetica Neue"/>
            <w:color w:val="0000FF"/>
            <w:u w:val="single"/>
          </w:rPr>
          <w:t>https://nsf.gov/funding/aboutfunding.jsp</w:t>
        </w:r>
      </w:hyperlink>
      <w:r>
        <w:rPr>
          <w:rFonts w:ascii="Helvetica Neue" w:eastAsia="Helvetica Neue" w:hAnsi="Helvetica Neue" w:cs="Helvetica Neue"/>
          <w:b/>
        </w:rPr>
        <w:t xml:space="preserve"> </w:t>
      </w:r>
    </w:p>
    <w:p w:rsidR="0046538C" w:rsidRDefault="0046538C">
      <w:pPr>
        <w:spacing w:before="2" w:after="2"/>
        <w:rPr>
          <w:rFonts w:ascii="Helvetica Neue" w:eastAsia="Helvetica Neue" w:hAnsi="Helvetica Neue" w:cs="Helvetica Neue"/>
        </w:rPr>
      </w:pPr>
    </w:p>
    <w:p w:rsidR="0046538C" w:rsidRDefault="00E072C5">
      <w:pPr>
        <w:spacing w:before="2" w:after="2"/>
        <w:rPr>
          <w:rFonts w:ascii="Helvetica Neue" w:eastAsia="Helvetica Neue" w:hAnsi="Helvetica Neue" w:cs="Helvetica Neue"/>
          <w:sz w:val="22"/>
          <w:szCs w:val="22"/>
        </w:rPr>
      </w:pPr>
      <w:r>
        <w:rPr>
          <w:rFonts w:ascii="Helvetica Neue" w:eastAsia="Helvetica Neue" w:hAnsi="Helvetica Neue" w:cs="Helvetica Neue"/>
          <w:sz w:val="22"/>
          <w:szCs w:val="22"/>
        </w:rPr>
        <w:t xml:space="preserve">The National Science Foundation funds research and education in most </w:t>
      </w:r>
      <w:hyperlink r:id="rId1436" w:anchor="areas">
        <w:r>
          <w:rPr>
            <w:rFonts w:ascii="Helvetica Neue" w:eastAsia="Helvetica Neue" w:hAnsi="Helvetica Neue" w:cs="Helvetica Neue"/>
            <w:color w:val="0000FF"/>
            <w:sz w:val="22"/>
            <w:szCs w:val="22"/>
            <w:u w:val="single"/>
          </w:rPr>
          <w:t>fields of science and engineering</w:t>
        </w:r>
      </w:hyperlink>
      <w:r>
        <w:rPr>
          <w:rFonts w:ascii="Helvetica Neue" w:eastAsia="Helvetica Neue" w:hAnsi="Helvetica Neue" w:cs="Helvetica Neue"/>
          <w:sz w:val="22"/>
          <w:szCs w:val="22"/>
        </w:rPr>
        <w:t xml:space="preserve">. It does this through grants, and cooperative agreements to more than 2,000 colleges, universities, K-12 school systems, businesses, informal science organizations and other research organizations throughout the United States. The Foundation accounts for about one-fourth of federal support to academic institutions for basic research. </w:t>
      </w:r>
    </w:p>
    <w:p w:rsidR="0046538C" w:rsidRDefault="00E072C5">
      <w:pPr>
        <w:spacing w:before="2" w:after="2"/>
        <w:rPr>
          <w:rFonts w:ascii="Helvetica Neue" w:eastAsia="Helvetica Neue" w:hAnsi="Helvetica Neue" w:cs="Helvetica Neue"/>
          <w:sz w:val="22"/>
          <w:szCs w:val="22"/>
        </w:rPr>
      </w:pPr>
      <w:r>
        <w:rPr>
          <w:rFonts w:ascii="Helvetica Neue" w:eastAsia="Helvetica Neue" w:hAnsi="Helvetica Neue" w:cs="Helvetica Neue"/>
          <w:sz w:val="22"/>
          <w:szCs w:val="22"/>
        </w:rPr>
        <w:t xml:space="preserve">NSF receives approximately 40,000 proposals each year for research, education and training projects, of which approximately 11,000 are funded. In addition, the Foundation receives several thousand applications for graduate and postdoctoral fellowships. </w:t>
      </w:r>
    </w:p>
    <w:p w:rsidR="0046538C" w:rsidRDefault="00E072C5">
      <w:pPr>
        <w:spacing w:before="2" w:after="2"/>
        <w:rPr>
          <w:rFonts w:ascii="Helvetica Neue" w:eastAsia="Helvetica Neue" w:hAnsi="Helvetica Neue" w:cs="Helvetica Neue"/>
          <w:sz w:val="22"/>
          <w:szCs w:val="22"/>
        </w:rPr>
      </w:pPr>
      <w:r>
        <w:rPr>
          <w:rFonts w:ascii="Helvetica Neue" w:eastAsia="Helvetica Neue" w:hAnsi="Helvetica Neue" w:cs="Helvetica Neue"/>
          <w:sz w:val="22"/>
          <w:szCs w:val="22"/>
        </w:rPr>
        <w:t>The agency operates no laboratories itself but does support National Research Centers, user facilities, certain oceanographic vessels and Antarctic research stations. The Foundation also supports cooperative research between universities and industry, US participation in international scientific and engineering efforts, and educational activities at every academic level.</w:t>
      </w:r>
      <w:bookmarkStart w:id="1148" w:name="bookmark=id.1k9rg2y" w:colFirst="0" w:colLast="0"/>
      <w:bookmarkEnd w:id="1148"/>
    </w:p>
    <w:p w:rsidR="0046538C" w:rsidRDefault="0046538C">
      <w:pPr>
        <w:rPr>
          <w:rFonts w:ascii="Helvetica Neue" w:eastAsia="Helvetica Neue" w:hAnsi="Helvetica Neue" w:cs="Helvetica Neue"/>
          <w:b/>
        </w:rPr>
      </w:pPr>
    </w:p>
    <w:p w:rsidR="0046538C" w:rsidRDefault="00E072C5">
      <w:pPr>
        <w:rPr>
          <w:rFonts w:ascii="Helvetica Neue" w:eastAsia="Helvetica Neue" w:hAnsi="Helvetica Neue" w:cs="Helvetica Neue"/>
          <w:b/>
        </w:rPr>
      </w:pPr>
      <w:r>
        <w:rPr>
          <w:rFonts w:ascii="Helvetica Neue" w:eastAsia="Helvetica Neue" w:hAnsi="Helvetica Neue" w:cs="Helvetica Neue"/>
          <w:b/>
        </w:rPr>
        <w:t xml:space="preserve">For details on active funding deadline dates:  </w:t>
      </w:r>
      <w:hyperlink r:id="rId1437">
        <w:r>
          <w:rPr>
            <w:rFonts w:ascii="Helvetica Neue" w:eastAsia="Helvetica Neue" w:hAnsi="Helvetica Neue" w:cs="Helvetica Neue"/>
            <w:b/>
            <w:color w:val="0000FF"/>
            <w:u w:val="single"/>
          </w:rPr>
          <w:t>http://nsf.gov/funding/pgm_list.jsp?org=NSF&amp;ord=date</w:t>
        </w:r>
      </w:hyperlink>
      <w:r>
        <w:br w:type="page"/>
      </w:r>
    </w:p>
    <w:p w:rsidR="0046538C" w:rsidRDefault="0046538C">
      <w:pPr>
        <w:pBdr>
          <w:bottom w:val="single" w:sz="6" w:space="1" w:color="000000"/>
        </w:pBdr>
        <w:rPr>
          <w:rFonts w:ascii="Helvetica Neue" w:eastAsia="Helvetica Neue" w:hAnsi="Helvetica Neue" w:cs="Helvetica Neue"/>
          <w:b/>
        </w:rPr>
      </w:pPr>
    </w:p>
    <w:p w:rsidR="0046538C" w:rsidRDefault="0046538C">
      <w:pPr>
        <w:pBdr>
          <w:bottom w:val="single" w:sz="6" w:space="1" w:color="000000"/>
        </w:pBdr>
        <w:rPr>
          <w:rFonts w:ascii="Helvetica Neue" w:eastAsia="Helvetica Neue" w:hAnsi="Helvetica Neue" w:cs="Helvetica Neue"/>
          <w:b/>
        </w:rPr>
      </w:pPr>
    </w:p>
    <w:p w:rsidR="0046538C" w:rsidRDefault="0046538C">
      <w:pPr>
        <w:widowControl w:val="0"/>
        <w:rPr>
          <w:rFonts w:ascii="Helvetica Neue" w:eastAsia="Helvetica Neue" w:hAnsi="Helvetica Neue" w:cs="Helvetica Neue"/>
          <w:b/>
        </w:rPr>
      </w:pPr>
    </w:p>
    <w:p w:rsidR="0046538C" w:rsidRDefault="00E072C5">
      <w:pPr>
        <w:widowControl w:val="0"/>
        <w:rPr>
          <w:rFonts w:ascii="Helvetica Neue" w:eastAsia="Helvetica Neue" w:hAnsi="Helvetica Neue" w:cs="Helvetica Neue"/>
          <w:b/>
          <w:sz w:val="28"/>
          <w:szCs w:val="28"/>
        </w:rPr>
      </w:pPr>
      <w:bookmarkStart w:id="1149" w:name="bookmark=id.449eyqr" w:colFirst="0" w:colLast="0"/>
      <w:bookmarkEnd w:id="1149"/>
      <w:r>
        <w:rPr>
          <w:rFonts w:ascii="Helvetica Neue" w:eastAsia="Helvetica Neue" w:hAnsi="Helvetica Neue" w:cs="Helvetica Neue"/>
          <w:b/>
          <w:sz w:val="28"/>
          <w:szCs w:val="28"/>
        </w:rPr>
        <w:t>Small Business Administration</w:t>
      </w:r>
    </w:p>
    <w:p w:rsidR="0046538C" w:rsidRDefault="0046538C">
      <w:pPr>
        <w:rPr>
          <w:rFonts w:ascii="Helvetica Neue" w:eastAsia="Helvetica Neue" w:hAnsi="Helvetica Neue" w:cs="Helvetica Neue"/>
        </w:rPr>
      </w:pPr>
    </w:p>
    <w:p w:rsidR="0046538C" w:rsidRDefault="00E072C5">
      <w:pPr>
        <w:pStyle w:val="Heading1"/>
        <w:jc w:val="center"/>
        <w:rPr>
          <w:rFonts w:ascii="Helvetica Neue" w:eastAsia="Helvetica Neue" w:hAnsi="Helvetica Neue" w:cs="Helvetica Neue"/>
          <w:color w:val="002E6D"/>
        </w:rPr>
      </w:pPr>
      <w:r>
        <w:rPr>
          <w:rFonts w:ascii="Helvetica Neue" w:eastAsia="Helvetica Neue" w:hAnsi="Helvetica Neue" w:cs="Helvetica Neue"/>
          <w:noProof/>
        </w:rPr>
        <w:drawing>
          <wp:inline distT="0" distB="0" distL="0" distR="0">
            <wp:extent cx="1993900" cy="863600"/>
            <wp:effectExtent l="0" t="0" r="0" b="0"/>
            <wp:docPr id="2138122932" name="image71.png" descr="Logo, company nam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1.png" descr="Logo, company name&#10;&#10;Description automatically generated"/>
                    <pic:cNvPicPr preferRelativeResize="0"/>
                  </pic:nvPicPr>
                  <pic:blipFill>
                    <a:blip r:embed="rId1438"/>
                    <a:srcRect/>
                    <a:stretch>
                      <a:fillRect/>
                    </a:stretch>
                  </pic:blipFill>
                  <pic:spPr>
                    <a:xfrm>
                      <a:off x="0" y="0"/>
                      <a:ext cx="1993900" cy="863600"/>
                    </a:xfrm>
                    <a:prstGeom prst="rect">
                      <a:avLst/>
                    </a:prstGeom>
                    <a:ln/>
                  </pic:spPr>
                </pic:pic>
              </a:graphicData>
            </a:graphic>
          </wp:inline>
        </w:drawing>
      </w:r>
      <w:r>
        <w:t xml:space="preserve"> </w:t>
      </w:r>
      <w:r>
        <w:rPr>
          <w:rFonts w:ascii="Helvetica Neue" w:eastAsia="Helvetica Neue" w:hAnsi="Helvetica Neue" w:cs="Helvetica Neue"/>
          <w:color w:val="002E6D"/>
        </w:rPr>
        <w:t>Loans</w:t>
      </w:r>
    </w:p>
    <w:p w:rsidR="0046538C" w:rsidRDefault="00E072C5">
      <w:pPr>
        <w:pBdr>
          <w:top w:val="nil"/>
          <w:left w:val="nil"/>
          <w:bottom w:val="nil"/>
          <w:right w:val="nil"/>
          <w:between w:val="nil"/>
        </w:pBdr>
        <w:spacing w:before="280" w:after="280"/>
        <w:jc w:val="center"/>
        <w:rPr>
          <w:rFonts w:ascii="Helvetica Neue" w:eastAsia="Helvetica Neue" w:hAnsi="Helvetica Neue" w:cs="Helvetica Neue"/>
          <w:color w:val="002E6D"/>
          <w:sz w:val="39"/>
          <w:szCs w:val="39"/>
        </w:rPr>
      </w:pPr>
      <w:r>
        <w:rPr>
          <w:rFonts w:ascii="Helvetica Neue" w:eastAsia="Helvetica Neue" w:hAnsi="Helvetica Neue" w:cs="Helvetica Neue"/>
          <w:color w:val="002E6D"/>
          <w:sz w:val="39"/>
          <w:szCs w:val="39"/>
        </w:rPr>
        <w:t>Start or expand your business with loans guaranteed by the Small Business Administration. Use Lender Match to find lenders that offer loans for your business.</w:t>
      </w:r>
    </w:p>
    <w:p w:rsidR="0046538C" w:rsidRDefault="00E072C5">
      <w:pPr>
        <w:jc w:val="center"/>
        <w:rPr>
          <w:rFonts w:ascii="Helvetica Neue" w:eastAsia="Helvetica Neue" w:hAnsi="Helvetica Neue" w:cs="Helvetica Neue"/>
          <w:color w:val="002E6D"/>
          <w:sz w:val="27"/>
          <w:szCs w:val="27"/>
        </w:rPr>
      </w:pPr>
      <w:hyperlink r:id="rId1439">
        <w:r>
          <w:rPr>
            <w:rFonts w:ascii="Helvetica Neue" w:eastAsia="Helvetica Neue" w:hAnsi="Helvetica Neue" w:cs="Helvetica Neue"/>
            <w:b/>
            <w:color w:val="FFFFFF"/>
            <w:sz w:val="27"/>
            <w:szCs w:val="27"/>
            <w:u w:val="single"/>
            <w:shd w:val="clear" w:color="auto" w:fill="007DBC"/>
          </w:rPr>
          <w:t>Find lenders</w:t>
        </w:r>
      </w:hyperlink>
    </w:p>
    <w:p w:rsidR="0046538C" w:rsidRDefault="0046538C">
      <w:pPr>
        <w:rPr>
          <w:rFonts w:ascii="Helvetica Neue" w:eastAsia="Helvetica Neue" w:hAnsi="Helvetica Neue" w:cs="Helvetica Neue"/>
        </w:rPr>
      </w:pPr>
    </w:p>
    <w:p w:rsidR="0046538C" w:rsidRDefault="0046538C">
      <w:pPr>
        <w:rPr>
          <w:rFonts w:ascii="Helvetica Neue" w:eastAsia="Helvetica Neue" w:hAnsi="Helvetica Neue" w:cs="Helvetica Neue"/>
        </w:rPr>
      </w:pPr>
      <w:bookmarkStart w:id="1150" w:name="bookmark=id.2jep8yk" w:colFirst="0" w:colLast="0"/>
      <w:bookmarkEnd w:id="1150"/>
    </w:p>
    <w:p w:rsidR="0046538C" w:rsidRDefault="0046538C">
      <w:pPr>
        <w:rPr>
          <w:rFonts w:ascii="Helvetica Neue" w:eastAsia="Helvetica Neue" w:hAnsi="Helvetica Neue" w:cs="Helvetica Neue"/>
        </w:rPr>
      </w:pPr>
    </w:p>
    <w:p w:rsidR="0046538C" w:rsidRDefault="0046538C">
      <w:pPr>
        <w:rPr>
          <w:rFonts w:ascii="Helvetica Neue" w:eastAsia="Helvetica Neue" w:hAnsi="Helvetica Neue" w:cs="Helvetica Neue"/>
        </w:rPr>
      </w:pPr>
    </w:p>
    <w:p w:rsidR="0046538C" w:rsidRDefault="00E072C5">
      <w:pPr>
        <w:pStyle w:val="Heading2"/>
        <w:spacing w:before="0" w:after="540"/>
        <w:rPr>
          <w:rFonts w:ascii="Helvetica Neue" w:eastAsia="Helvetica Neue" w:hAnsi="Helvetica Neue" w:cs="Helvetica Neue"/>
          <w:b w:val="0"/>
          <w:color w:val="002E6D"/>
        </w:rPr>
      </w:pPr>
      <w:r>
        <w:rPr>
          <w:rFonts w:ascii="Helvetica Neue" w:eastAsia="Helvetica Neue" w:hAnsi="Helvetica Neue" w:cs="Helvetica Neue"/>
          <w:b w:val="0"/>
          <w:color w:val="002E6D"/>
        </w:rPr>
        <w:t>How SBA helps small businesses get loans</w:t>
      </w:r>
    </w:p>
    <w:p w:rsidR="0046538C" w:rsidRDefault="00E072C5">
      <w:pPr>
        <w:pBdr>
          <w:top w:val="nil"/>
          <w:left w:val="nil"/>
          <w:bottom w:val="nil"/>
          <w:right w:val="nil"/>
          <w:between w:val="nil"/>
        </w:pBdr>
        <w:rPr>
          <w:rFonts w:ascii="Helvetica Neue" w:eastAsia="Helvetica Neue" w:hAnsi="Helvetica Neue" w:cs="Helvetica Neue"/>
          <w:color w:val="1B1B1B"/>
          <w:sz w:val="27"/>
          <w:szCs w:val="27"/>
        </w:rPr>
      </w:pPr>
      <w:r>
        <w:rPr>
          <w:rFonts w:ascii="Helvetica Neue" w:eastAsia="Helvetica Neue" w:hAnsi="Helvetica Neue" w:cs="Helvetica Neue"/>
          <w:color w:val="1B1B1B"/>
          <w:sz w:val="27"/>
          <w:szCs w:val="27"/>
        </w:rPr>
        <w:t>The U.S. Small Business Administration helps small businesses get funding by setting guidelines for loans and reducing lender risk. These SBA-backed loans make it easier for small businesses to get the funding they need.</w:t>
      </w:r>
    </w:p>
    <w:p w:rsidR="0046538C" w:rsidRDefault="00E072C5">
      <w:pPr>
        <w:pStyle w:val="Heading4"/>
        <w:spacing w:before="360" w:after="0"/>
        <w:rPr>
          <w:rFonts w:ascii="unset" w:eastAsia="unset" w:hAnsi="unset" w:cs="unset"/>
          <w:color w:val="1B1B1B"/>
        </w:rPr>
      </w:pPr>
      <w:r>
        <w:rPr>
          <w:rFonts w:ascii="unset" w:eastAsia="unset" w:hAnsi="unset" w:cs="unset"/>
          <w:color w:val="1B1B1B"/>
        </w:rPr>
        <w:t>In order to get an SBA-backed loan:</w:t>
      </w:r>
    </w:p>
    <w:p w:rsidR="0046538C" w:rsidRDefault="00E072C5">
      <w:pPr>
        <w:numPr>
          <w:ilvl w:val="0"/>
          <w:numId w:val="4"/>
        </w:numPr>
        <w:spacing w:before="280" w:after="60"/>
        <w:rPr>
          <w:rFonts w:ascii="Helvetica Neue" w:eastAsia="Helvetica Neue" w:hAnsi="Helvetica Neue" w:cs="Helvetica Neue"/>
          <w:color w:val="1B1B1B"/>
          <w:sz w:val="27"/>
          <w:szCs w:val="27"/>
        </w:rPr>
      </w:pPr>
      <w:r>
        <w:rPr>
          <w:rFonts w:ascii="Helvetica Neue" w:eastAsia="Helvetica Neue" w:hAnsi="Helvetica Neue" w:cs="Helvetica Neue"/>
          <w:color w:val="1B1B1B"/>
          <w:sz w:val="27"/>
          <w:szCs w:val="27"/>
        </w:rPr>
        <w:t>Visit our Loans page to find the loan that best suits your need</w:t>
      </w:r>
    </w:p>
    <w:p w:rsidR="0046538C" w:rsidRDefault="00E072C5">
      <w:pPr>
        <w:numPr>
          <w:ilvl w:val="0"/>
          <w:numId w:val="4"/>
        </w:numPr>
        <w:spacing w:after="60"/>
        <w:rPr>
          <w:rFonts w:ascii="Helvetica Neue" w:eastAsia="Helvetica Neue" w:hAnsi="Helvetica Neue" w:cs="Helvetica Neue"/>
          <w:color w:val="1B1B1B"/>
          <w:sz w:val="27"/>
          <w:szCs w:val="27"/>
        </w:rPr>
      </w:pPr>
      <w:r>
        <w:rPr>
          <w:rFonts w:ascii="Helvetica Neue" w:eastAsia="Helvetica Neue" w:hAnsi="Helvetica Neue" w:cs="Helvetica Neue"/>
          <w:color w:val="1B1B1B"/>
          <w:sz w:val="27"/>
          <w:szCs w:val="27"/>
        </w:rPr>
        <w:t>Enter your Zip Code on </w:t>
      </w:r>
      <w:hyperlink r:id="rId1440">
        <w:r>
          <w:rPr>
            <w:rFonts w:ascii="Helvetica Neue" w:eastAsia="Helvetica Neue" w:hAnsi="Helvetica Neue" w:cs="Helvetica Neue"/>
            <w:color w:val="00518B"/>
            <w:sz w:val="27"/>
            <w:szCs w:val="27"/>
            <w:u w:val="single"/>
          </w:rPr>
          <w:t>Lender Match</w:t>
        </w:r>
      </w:hyperlink>
      <w:r>
        <w:rPr>
          <w:rFonts w:ascii="Helvetica Neue" w:eastAsia="Helvetica Neue" w:hAnsi="Helvetica Neue" w:cs="Helvetica Neue"/>
          <w:color w:val="1B1B1B"/>
          <w:sz w:val="27"/>
          <w:szCs w:val="27"/>
        </w:rPr>
        <w:t> to find a lender in your area</w:t>
      </w:r>
    </w:p>
    <w:p w:rsidR="0046538C" w:rsidRDefault="00E072C5">
      <w:pPr>
        <w:numPr>
          <w:ilvl w:val="0"/>
          <w:numId w:val="4"/>
        </w:numPr>
        <w:spacing w:after="60"/>
        <w:rPr>
          <w:rFonts w:ascii="Helvetica Neue" w:eastAsia="Helvetica Neue" w:hAnsi="Helvetica Neue" w:cs="Helvetica Neue"/>
          <w:color w:val="1B1B1B"/>
          <w:sz w:val="27"/>
          <w:szCs w:val="27"/>
        </w:rPr>
      </w:pPr>
      <w:r>
        <w:rPr>
          <w:rFonts w:ascii="Helvetica Neue" w:eastAsia="Helvetica Neue" w:hAnsi="Helvetica Neue" w:cs="Helvetica Neue"/>
          <w:color w:val="1B1B1B"/>
          <w:sz w:val="27"/>
          <w:szCs w:val="27"/>
        </w:rPr>
        <w:t>Apply for a loan through your local lender</w:t>
      </w:r>
    </w:p>
    <w:p w:rsidR="0046538C" w:rsidRDefault="00E072C5">
      <w:pPr>
        <w:numPr>
          <w:ilvl w:val="0"/>
          <w:numId w:val="4"/>
        </w:numPr>
        <w:rPr>
          <w:rFonts w:ascii="Helvetica Neue" w:eastAsia="Helvetica Neue" w:hAnsi="Helvetica Neue" w:cs="Helvetica Neue"/>
          <w:color w:val="1B1B1B"/>
          <w:sz w:val="27"/>
          <w:szCs w:val="27"/>
        </w:rPr>
      </w:pPr>
      <w:r>
        <w:rPr>
          <w:rFonts w:ascii="Helvetica Neue" w:eastAsia="Helvetica Neue" w:hAnsi="Helvetica Neue" w:cs="Helvetica Neue"/>
          <w:color w:val="1B1B1B"/>
          <w:sz w:val="27"/>
          <w:szCs w:val="27"/>
        </w:rPr>
        <w:t>Lenders will approve and help you manage your loan</w:t>
      </w:r>
    </w:p>
    <w:p w:rsidR="0046538C" w:rsidRDefault="00E072C5">
      <w:pPr>
        <w:pBdr>
          <w:top w:val="nil"/>
          <w:left w:val="nil"/>
          <w:bottom w:val="nil"/>
          <w:right w:val="nil"/>
          <w:between w:val="nil"/>
        </w:pBdr>
        <w:spacing w:before="240"/>
        <w:rPr>
          <w:rFonts w:ascii="Helvetica Neue" w:eastAsia="Helvetica Neue" w:hAnsi="Helvetica Neue" w:cs="Helvetica Neue"/>
          <w:color w:val="1B1B1B"/>
          <w:sz w:val="27"/>
          <w:szCs w:val="27"/>
        </w:rPr>
      </w:pPr>
      <w:r>
        <w:rPr>
          <w:rFonts w:ascii="Helvetica Neue" w:eastAsia="Helvetica Neue" w:hAnsi="Helvetica Neue" w:cs="Helvetica Neue"/>
          <w:color w:val="1B1B1B"/>
          <w:sz w:val="27"/>
          <w:szCs w:val="27"/>
        </w:rPr>
        <w:t>SBA only makes direct loans in the case of businesses and homeowners </w:t>
      </w:r>
      <w:hyperlink r:id="rId1441">
        <w:r>
          <w:rPr>
            <w:rFonts w:ascii="Helvetica Neue" w:eastAsia="Helvetica Neue" w:hAnsi="Helvetica Neue" w:cs="Helvetica Neue"/>
            <w:color w:val="00518B"/>
            <w:sz w:val="27"/>
            <w:szCs w:val="27"/>
            <w:u w:val="single"/>
          </w:rPr>
          <w:t>recovering from a declared disaster</w:t>
        </w:r>
      </w:hyperlink>
      <w:r>
        <w:rPr>
          <w:rFonts w:ascii="Helvetica Neue" w:eastAsia="Helvetica Neue" w:hAnsi="Helvetica Neue" w:cs="Helvetica Neue"/>
          <w:color w:val="1B1B1B"/>
          <w:sz w:val="27"/>
          <w:szCs w:val="27"/>
        </w:rPr>
        <w:t>.</w:t>
      </w:r>
    </w:p>
    <w:p w:rsidR="0046538C" w:rsidRDefault="0046538C"/>
    <w:p w:rsidR="0046538C" w:rsidRDefault="0046538C">
      <w:pPr>
        <w:rPr>
          <w:rFonts w:ascii="Helvetica Neue" w:eastAsia="Helvetica Neue" w:hAnsi="Helvetica Neue" w:cs="Helvetica Neue"/>
        </w:rPr>
      </w:pPr>
    </w:p>
    <w:p w:rsidR="0046538C" w:rsidRDefault="00E072C5">
      <w:pPr>
        <w:pStyle w:val="Heading2"/>
        <w:spacing w:before="0" w:after="540"/>
        <w:rPr>
          <w:b w:val="0"/>
          <w:color w:val="002E6D"/>
        </w:rPr>
      </w:pPr>
      <w:r>
        <w:rPr>
          <w:b w:val="0"/>
          <w:color w:val="002E6D"/>
        </w:rPr>
        <w:lastRenderedPageBreak/>
        <w:t>Loans for borrowers</w:t>
      </w:r>
    </w:p>
    <w:p w:rsidR="0046538C" w:rsidRDefault="00E072C5">
      <w:pPr>
        <w:pStyle w:val="Heading2"/>
        <w:numPr>
          <w:ilvl w:val="0"/>
          <w:numId w:val="5"/>
        </w:numPr>
        <w:shd w:val="clear" w:color="auto" w:fill="FFFFFF"/>
        <w:spacing w:before="0" w:after="0"/>
        <w:rPr>
          <w:rFonts w:ascii="Helvetica Neue" w:eastAsia="Helvetica Neue" w:hAnsi="Helvetica Neue" w:cs="Helvetica Neue"/>
          <w:b w:val="0"/>
          <w:color w:val="002E6D"/>
        </w:rPr>
      </w:pPr>
      <w:r>
        <w:rPr>
          <w:rFonts w:ascii="Helvetica Neue" w:eastAsia="Helvetica Neue" w:hAnsi="Helvetica Neue" w:cs="Helvetica Neue"/>
          <w:b w:val="0"/>
          <w:color w:val="002E6D"/>
        </w:rPr>
        <w:t>7(a) loans</w:t>
      </w:r>
    </w:p>
    <w:p w:rsidR="0046538C" w:rsidRDefault="00E072C5">
      <w:pPr>
        <w:pBdr>
          <w:top w:val="nil"/>
          <w:left w:val="nil"/>
          <w:bottom w:val="nil"/>
          <w:right w:val="nil"/>
          <w:between w:val="nil"/>
        </w:pBdr>
        <w:spacing w:before="280"/>
        <w:ind w:left="720"/>
        <w:rPr>
          <w:rFonts w:ascii="Helvetica Neue" w:eastAsia="Helvetica Neue" w:hAnsi="Helvetica Neue" w:cs="Helvetica Neue"/>
          <w:color w:val="1B1B1B"/>
        </w:rPr>
      </w:pPr>
      <w:r>
        <w:rPr>
          <w:rFonts w:ascii="Helvetica Neue" w:eastAsia="Helvetica Neue" w:hAnsi="Helvetica Neue" w:cs="Helvetica Neue"/>
          <w:noProof/>
          <w:color w:val="1B1B1B"/>
        </w:rPr>
        <w:drawing>
          <wp:inline distT="0" distB="0" distL="0" distR="0">
            <wp:extent cx="2303044" cy="1288166"/>
            <wp:effectExtent l="0" t="0" r="0" b="0"/>
            <wp:docPr id="2138122933" name="image76.jpg" descr="Woman working on a lap top"/>
            <wp:cNvGraphicFramePr/>
            <a:graphic xmlns:a="http://schemas.openxmlformats.org/drawingml/2006/main">
              <a:graphicData uri="http://schemas.openxmlformats.org/drawingml/2006/picture">
                <pic:pic xmlns:pic="http://schemas.openxmlformats.org/drawingml/2006/picture">
                  <pic:nvPicPr>
                    <pic:cNvPr id="0" name="image76.jpg" descr="Woman working on a lap top"/>
                    <pic:cNvPicPr preferRelativeResize="0"/>
                  </pic:nvPicPr>
                  <pic:blipFill>
                    <a:blip r:embed="rId1442"/>
                    <a:srcRect/>
                    <a:stretch>
                      <a:fillRect/>
                    </a:stretch>
                  </pic:blipFill>
                  <pic:spPr>
                    <a:xfrm>
                      <a:off x="0" y="0"/>
                      <a:ext cx="2303044" cy="1288166"/>
                    </a:xfrm>
                    <a:prstGeom prst="rect">
                      <a:avLst/>
                    </a:prstGeom>
                    <a:ln/>
                  </pic:spPr>
                </pic:pic>
              </a:graphicData>
            </a:graphic>
          </wp:inline>
        </w:drawing>
      </w:r>
    </w:p>
    <w:p w:rsidR="0046538C" w:rsidRDefault="00E072C5">
      <w:pPr>
        <w:pBdr>
          <w:top w:val="nil"/>
          <w:left w:val="nil"/>
          <w:bottom w:val="nil"/>
          <w:right w:val="nil"/>
          <w:between w:val="nil"/>
        </w:pBdr>
        <w:shd w:val="clear" w:color="auto" w:fill="FFFFFF"/>
        <w:spacing w:before="280"/>
        <w:ind w:left="720"/>
        <w:rPr>
          <w:rFonts w:ascii="Helvetica Neue" w:eastAsia="Helvetica Neue" w:hAnsi="Helvetica Neue" w:cs="Helvetica Neue"/>
          <w:color w:val="1B1B1B"/>
        </w:rPr>
      </w:pPr>
      <w:r>
        <w:rPr>
          <w:rFonts w:ascii="Helvetica Neue" w:eastAsia="Helvetica Neue" w:hAnsi="Helvetica Neue" w:cs="Helvetica Neue"/>
          <w:color w:val="1B1B1B"/>
        </w:rPr>
        <w:t>A group of SBA loans which guarantee portions of the total amount, cap interest rates, and limit fees.</w:t>
      </w:r>
    </w:p>
    <w:p w:rsidR="0046538C" w:rsidRDefault="00E072C5">
      <w:pPr>
        <w:pBdr>
          <w:top w:val="nil"/>
          <w:left w:val="nil"/>
          <w:bottom w:val="nil"/>
          <w:right w:val="nil"/>
          <w:between w:val="nil"/>
        </w:pBdr>
        <w:shd w:val="clear" w:color="auto" w:fill="FFFFFF"/>
        <w:spacing w:before="280"/>
        <w:ind w:left="720"/>
        <w:rPr>
          <w:rFonts w:ascii="Helvetica Neue" w:eastAsia="Helvetica Neue" w:hAnsi="Helvetica Neue" w:cs="Helvetica Neue"/>
          <w:color w:val="1B1B1B"/>
        </w:rPr>
      </w:pPr>
      <w:hyperlink r:id="rId1443">
        <w:r>
          <w:rPr>
            <w:rFonts w:ascii="Helvetica Neue" w:eastAsia="Helvetica Neue" w:hAnsi="Helvetica Neue" w:cs="Helvetica Neue"/>
            <w:b/>
            <w:color w:val="FFFFFF"/>
            <w:u w:val="single"/>
            <w:shd w:val="clear" w:color="auto" w:fill="007DBC"/>
          </w:rPr>
          <w:t>Read more about 7(a) loans</w:t>
        </w:r>
      </w:hyperlink>
    </w:p>
    <w:p w:rsidR="0046538C" w:rsidRDefault="00E072C5">
      <w:pPr>
        <w:pStyle w:val="Heading2"/>
        <w:numPr>
          <w:ilvl w:val="0"/>
          <w:numId w:val="5"/>
        </w:numPr>
        <w:shd w:val="clear" w:color="auto" w:fill="FFFFFF"/>
        <w:spacing w:before="0" w:after="0"/>
        <w:rPr>
          <w:rFonts w:ascii="Helvetica Neue" w:eastAsia="Helvetica Neue" w:hAnsi="Helvetica Neue" w:cs="Helvetica Neue"/>
          <w:b w:val="0"/>
          <w:color w:val="002E6D"/>
        </w:rPr>
      </w:pPr>
      <w:r>
        <w:rPr>
          <w:rFonts w:ascii="Helvetica Neue" w:eastAsia="Helvetica Neue" w:hAnsi="Helvetica Neue" w:cs="Helvetica Neue"/>
          <w:b w:val="0"/>
          <w:color w:val="002E6D"/>
        </w:rPr>
        <w:t>504 loans</w:t>
      </w:r>
    </w:p>
    <w:p w:rsidR="0046538C" w:rsidRDefault="00E072C5">
      <w:pPr>
        <w:pBdr>
          <w:top w:val="nil"/>
          <w:left w:val="nil"/>
          <w:bottom w:val="nil"/>
          <w:right w:val="nil"/>
          <w:between w:val="nil"/>
        </w:pBdr>
        <w:spacing w:before="280"/>
        <w:ind w:left="720"/>
        <w:rPr>
          <w:rFonts w:ascii="Helvetica Neue" w:eastAsia="Helvetica Neue" w:hAnsi="Helvetica Neue" w:cs="Helvetica Neue"/>
          <w:color w:val="1B1B1B"/>
        </w:rPr>
      </w:pPr>
      <w:r>
        <w:rPr>
          <w:rFonts w:ascii="Helvetica Neue" w:eastAsia="Helvetica Neue" w:hAnsi="Helvetica Neue" w:cs="Helvetica Neue"/>
          <w:noProof/>
          <w:color w:val="1B1B1B"/>
        </w:rPr>
        <w:drawing>
          <wp:inline distT="0" distB="0" distL="0" distR="0">
            <wp:extent cx="2331483" cy="1304074"/>
            <wp:effectExtent l="0" t="0" r="0" b="0"/>
            <wp:docPr id="2138122934" name="image74.png" descr="Woman working in a computer lab"/>
            <wp:cNvGraphicFramePr/>
            <a:graphic xmlns:a="http://schemas.openxmlformats.org/drawingml/2006/main">
              <a:graphicData uri="http://schemas.openxmlformats.org/drawingml/2006/picture">
                <pic:pic xmlns:pic="http://schemas.openxmlformats.org/drawingml/2006/picture">
                  <pic:nvPicPr>
                    <pic:cNvPr id="0" name="image74.png" descr="Woman working in a computer lab"/>
                    <pic:cNvPicPr preferRelativeResize="0"/>
                  </pic:nvPicPr>
                  <pic:blipFill>
                    <a:blip r:embed="rId1444"/>
                    <a:srcRect/>
                    <a:stretch>
                      <a:fillRect/>
                    </a:stretch>
                  </pic:blipFill>
                  <pic:spPr>
                    <a:xfrm>
                      <a:off x="0" y="0"/>
                      <a:ext cx="2331483" cy="1304074"/>
                    </a:xfrm>
                    <a:prstGeom prst="rect">
                      <a:avLst/>
                    </a:prstGeom>
                    <a:ln/>
                  </pic:spPr>
                </pic:pic>
              </a:graphicData>
            </a:graphic>
          </wp:inline>
        </w:drawing>
      </w:r>
    </w:p>
    <w:p w:rsidR="0046538C" w:rsidRDefault="00E072C5">
      <w:pPr>
        <w:pBdr>
          <w:top w:val="nil"/>
          <w:left w:val="nil"/>
          <w:bottom w:val="nil"/>
          <w:right w:val="nil"/>
          <w:between w:val="nil"/>
        </w:pBdr>
        <w:shd w:val="clear" w:color="auto" w:fill="FFFFFF"/>
        <w:spacing w:before="280"/>
        <w:ind w:left="720"/>
        <w:rPr>
          <w:rFonts w:ascii="Helvetica Neue" w:eastAsia="Helvetica Neue" w:hAnsi="Helvetica Neue" w:cs="Helvetica Neue"/>
          <w:color w:val="1B1B1B"/>
        </w:rPr>
      </w:pPr>
      <w:r>
        <w:rPr>
          <w:rFonts w:ascii="Helvetica Neue" w:eastAsia="Helvetica Neue" w:hAnsi="Helvetica Neue" w:cs="Helvetica Neue"/>
          <w:color w:val="1B1B1B"/>
        </w:rPr>
        <w:t>Long-term, fixed-rate financing to purchase or repair real estate, equipment, machinery, or other assets.</w:t>
      </w:r>
    </w:p>
    <w:p w:rsidR="0046538C" w:rsidRDefault="00E072C5">
      <w:pPr>
        <w:pBdr>
          <w:top w:val="nil"/>
          <w:left w:val="nil"/>
          <w:bottom w:val="nil"/>
          <w:right w:val="nil"/>
          <w:between w:val="nil"/>
        </w:pBdr>
        <w:shd w:val="clear" w:color="auto" w:fill="FFFFFF"/>
        <w:spacing w:before="280"/>
        <w:ind w:left="720"/>
        <w:rPr>
          <w:rFonts w:ascii="Helvetica Neue" w:eastAsia="Helvetica Neue" w:hAnsi="Helvetica Neue" w:cs="Helvetica Neue"/>
          <w:color w:val="1B1B1B"/>
        </w:rPr>
      </w:pPr>
      <w:hyperlink r:id="rId1445">
        <w:r>
          <w:rPr>
            <w:rFonts w:ascii="Helvetica Neue" w:eastAsia="Helvetica Neue" w:hAnsi="Helvetica Neue" w:cs="Helvetica Neue"/>
            <w:b/>
            <w:color w:val="FFFFFF"/>
            <w:u w:val="single"/>
            <w:shd w:val="clear" w:color="auto" w:fill="007DBC"/>
          </w:rPr>
          <w:t>Read more about 504 loans</w:t>
        </w:r>
      </w:hyperlink>
    </w:p>
    <w:p w:rsidR="0046538C" w:rsidRDefault="00E072C5">
      <w:pPr>
        <w:pStyle w:val="Heading2"/>
        <w:numPr>
          <w:ilvl w:val="0"/>
          <w:numId w:val="5"/>
        </w:numPr>
        <w:shd w:val="clear" w:color="auto" w:fill="FFFFFF"/>
        <w:spacing w:before="0" w:after="0"/>
        <w:rPr>
          <w:rFonts w:ascii="Helvetica Neue" w:eastAsia="Helvetica Neue" w:hAnsi="Helvetica Neue" w:cs="Helvetica Neue"/>
          <w:b w:val="0"/>
          <w:color w:val="002E6D"/>
        </w:rPr>
      </w:pPr>
      <w:r>
        <w:rPr>
          <w:rFonts w:ascii="Helvetica Neue" w:eastAsia="Helvetica Neue" w:hAnsi="Helvetica Neue" w:cs="Helvetica Neue"/>
          <w:b w:val="0"/>
          <w:color w:val="002E6D"/>
        </w:rPr>
        <w:t>Microloans</w:t>
      </w:r>
    </w:p>
    <w:p w:rsidR="0046538C" w:rsidRDefault="00E072C5">
      <w:pPr>
        <w:pBdr>
          <w:top w:val="nil"/>
          <w:left w:val="nil"/>
          <w:bottom w:val="nil"/>
          <w:right w:val="nil"/>
          <w:between w:val="nil"/>
        </w:pBdr>
        <w:spacing w:before="280"/>
        <w:ind w:left="720"/>
        <w:rPr>
          <w:rFonts w:ascii="Helvetica Neue" w:eastAsia="Helvetica Neue" w:hAnsi="Helvetica Neue" w:cs="Helvetica Neue"/>
          <w:color w:val="1B1B1B"/>
        </w:rPr>
      </w:pPr>
      <w:r>
        <w:rPr>
          <w:rFonts w:ascii="Helvetica Neue" w:eastAsia="Helvetica Neue" w:hAnsi="Helvetica Neue" w:cs="Helvetica Neue"/>
          <w:noProof/>
          <w:color w:val="1B1B1B"/>
        </w:rPr>
        <w:drawing>
          <wp:inline distT="0" distB="0" distL="0" distR="0">
            <wp:extent cx="2317441" cy="1296219"/>
            <wp:effectExtent l="0" t="0" r="0" b="0"/>
            <wp:docPr id="2138122935" name="image75.jpg" descr="Man and woman looking at lap top at kitchen table"/>
            <wp:cNvGraphicFramePr/>
            <a:graphic xmlns:a="http://schemas.openxmlformats.org/drawingml/2006/main">
              <a:graphicData uri="http://schemas.openxmlformats.org/drawingml/2006/picture">
                <pic:pic xmlns:pic="http://schemas.openxmlformats.org/drawingml/2006/picture">
                  <pic:nvPicPr>
                    <pic:cNvPr id="0" name="image75.jpg" descr="Man and woman looking at lap top at kitchen table"/>
                    <pic:cNvPicPr preferRelativeResize="0"/>
                  </pic:nvPicPr>
                  <pic:blipFill>
                    <a:blip r:embed="rId1446"/>
                    <a:srcRect/>
                    <a:stretch>
                      <a:fillRect/>
                    </a:stretch>
                  </pic:blipFill>
                  <pic:spPr>
                    <a:xfrm>
                      <a:off x="0" y="0"/>
                      <a:ext cx="2317441" cy="1296219"/>
                    </a:xfrm>
                    <a:prstGeom prst="rect">
                      <a:avLst/>
                    </a:prstGeom>
                    <a:ln/>
                  </pic:spPr>
                </pic:pic>
              </a:graphicData>
            </a:graphic>
          </wp:inline>
        </w:drawing>
      </w:r>
    </w:p>
    <w:p w:rsidR="0046538C" w:rsidRDefault="00E072C5">
      <w:pPr>
        <w:pBdr>
          <w:top w:val="nil"/>
          <w:left w:val="nil"/>
          <w:bottom w:val="nil"/>
          <w:right w:val="nil"/>
          <w:between w:val="nil"/>
        </w:pBdr>
        <w:shd w:val="clear" w:color="auto" w:fill="FFFFFF"/>
        <w:spacing w:before="280"/>
        <w:ind w:left="720"/>
        <w:rPr>
          <w:rFonts w:ascii="Helvetica Neue" w:eastAsia="Helvetica Neue" w:hAnsi="Helvetica Neue" w:cs="Helvetica Neue"/>
          <w:color w:val="1B1B1B"/>
        </w:rPr>
      </w:pPr>
      <w:r>
        <w:rPr>
          <w:rFonts w:ascii="Helvetica Neue" w:eastAsia="Helvetica Neue" w:hAnsi="Helvetica Neue" w:cs="Helvetica Neue"/>
          <w:color w:val="1B1B1B"/>
        </w:rPr>
        <w:t>Our smallest loan program, providing $50,000 or less to help businesses start up and expand.</w:t>
      </w:r>
    </w:p>
    <w:p w:rsidR="0046538C" w:rsidRDefault="00E072C5">
      <w:pPr>
        <w:pBdr>
          <w:top w:val="nil"/>
          <w:left w:val="nil"/>
          <w:bottom w:val="nil"/>
          <w:right w:val="nil"/>
          <w:between w:val="nil"/>
        </w:pBdr>
        <w:shd w:val="clear" w:color="auto" w:fill="FFFFFF"/>
        <w:spacing w:before="280"/>
        <w:ind w:left="720"/>
        <w:rPr>
          <w:rFonts w:ascii="Helvetica Neue" w:eastAsia="Helvetica Neue" w:hAnsi="Helvetica Neue" w:cs="Helvetica Neue"/>
          <w:color w:val="1B1B1B"/>
        </w:rPr>
      </w:pPr>
      <w:hyperlink r:id="rId1447">
        <w:r>
          <w:rPr>
            <w:rFonts w:ascii="Helvetica Neue" w:eastAsia="Helvetica Neue" w:hAnsi="Helvetica Neue" w:cs="Helvetica Neue"/>
            <w:b/>
            <w:color w:val="FFFFFF"/>
            <w:u w:val="single"/>
            <w:shd w:val="clear" w:color="auto" w:fill="007DBC"/>
          </w:rPr>
          <w:t>Read more about microloans</w:t>
        </w:r>
      </w:hyperlink>
    </w:p>
    <w:p w:rsidR="0046538C" w:rsidRDefault="0046538C"/>
    <w:p w:rsidR="0046538C" w:rsidRDefault="0046538C">
      <w:pPr>
        <w:rPr>
          <w:rFonts w:ascii="Helvetica Neue" w:eastAsia="Helvetica Neue" w:hAnsi="Helvetica Neue" w:cs="Helvetica Neue"/>
        </w:rPr>
      </w:pPr>
    </w:p>
    <w:p w:rsidR="0046538C" w:rsidRDefault="00E072C5">
      <w:pPr>
        <w:pStyle w:val="Heading2"/>
        <w:spacing w:before="0" w:after="540"/>
        <w:rPr>
          <w:b w:val="0"/>
          <w:color w:val="002E6D"/>
        </w:rPr>
      </w:pPr>
      <w:r>
        <w:rPr>
          <w:b w:val="0"/>
          <w:color w:val="002E6D"/>
        </w:rPr>
        <w:t>Eligibility requirements</w:t>
      </w:r>
    </w:p>
    <w:p w:rsidR="0046538C" w:rsidRDefault="00E072C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000000"/>
        </w:rPr>
        <w:t>Lenders and loan programs have unique eligibility requirements. In general, eligibility is based on what a business does to receive its income, the character of its ownership, and where the business operates. Normally, businesses must meet SBA </w:t>
      </w:r>
      <w:hyperlink r:id="rId1448">
        <w:r>
          <w:rPr>
            <w:rFonts w:ascii="Helvetica Neue" w:eastAsia="Helvetica Neue" w:hAnsi="Helvetica Neue" w:cs="Helvetica Neue"/>
            <w:color w:val="00518B"/>
            <w:u w:val="single"/>
          </w:rPr>
          <w:t>size standards</w:t>
        </w:r>
      </w:hyperlink>
      <w:r>
        <w:rPr>
          <w:rFonts w:ascii="Helvetica Neue" w:eastAsia="Helvetica Neue" w:hAnsi="Helvetica Neue" w:cs="Helvetica Neue"/>
          <w:color w:val="000000"/>
        </w:rPr>
        <w:t xml:space="preserve">, be able to repay, and have a sound </w:t>
      </w:r>
      <w:r>
        <w:rPr>
          <w:rFonts w:ascii="Helvetica Neue" w:eastAsia="Helvetica Neue" w:hAnsi="Helvetica Neue" w:cs="Helvetica Neue"/>
          <w:color w:val="000000"/>
        </w:rPr>
        <w:lastRenderedPageBreak/>
        <w:t>business purpose. Even those with bad credit may qualify for startup funding. The lender will provide you with a full list of eligibility requirements for your loan. </w:t>
      </w:r>
    </w:p>
    <w:p w:rsidR="0046538C" w:rsidRDefault="00E072C5">
      <w:pPr>
        <w:pStyle w:val="Heading2"/>
        <w:numPr>
          <w:ilvl w:val="0"/>
          <w:numId w:val="6"/>
        </w:numPr>
        <w:shd w:val="clear" w:color="auto" w:fill="FFFFFF"/>
        <w:spacing w:before="0" w:after="0"/>
        <w:rPr>
          <w:rFonts w:ascii="Helvetica Neue" w:eastAsia="Helvetica Neue" w:hAnsi="Helvetica Neue" w:cs="Helvetica Neue"/>
          <w:b w:val="0"/>
          <w:color w:val="002E6D"/>
        </w:rPr>
      </w:pPr>
      <w:r>
        <w:rPr>
          <w:rFonts w:ascii="Helvetica Neue" w:eastAsia="Helvetica Neue" w:hAnsi="Helvetica Neue" w:cs="Helvetica Neue"/>
          <w:b w:val="0"/>
          <w:color w:val="002E6D"/>
        </w:rPr>
        <w:t>Be a for-profit business</w:t>
      </w:r>
    </w:p>
    <w:p w:rsidR="0046538C" w:rsidRDefault="00E072C5">
      <w:pPr>
        <w:pBdr>
          <w:top w:val="nil"/>
          <w:left w:val="nil"/>
          <w:bottom w:val="nil"/>
          <w:right w:val="nil"/>
          <w:between w:val="nil"/>
        </w:pBdr>
        <w:spacing w:before="280"/>
        <w:ind w:left="720"/>
        <w:rPr>
          <w:rFonts w:ascii="Helvetica Neue" w:eastAsia="Helvetica Neue" w:hAnsi="Helvetica Neue" w:cs="Helvetica Neue"/>
          <w:color w:val="1B1B1B"/>
        </w:rPr>
      </w:pPr>
      <w:r>
        <w:rPr>
          <w:rFonts w:ascii="Helvetica Neue" w:eastAsia="Helvetica Neue" w:hAnsi="Helvetica Neue" w:cs="Helvetica Neue"/>
          <w:noProof/>
          <w:color w:val="1B1B1B"/>
        </w:rPr>
        <w:drawing>
          <wp:inline distT="0" distB="0" distL="0" distR="0">
            <wp:extent cx="1681905" cy="940743"/>
            <wp:effectExtent l="0" t="0" r="0" b="0"/>
            <wp:docPr id="2138122936" name="image79.png" descr="Business storefront"/>
            <wp:cNvGraphicFramePr/>
            <a:graphic xmlns:a="http://schemas.openxmlformats.org/drawingml/2006/main">
              <a:graphicData uri="http://schemas.openxmlformats.org/drawingml/2006/picture">
                <pic:pic xmlns:pic="http://schemas.openxmlformats.org/drawingml/2006/picture">
                  <pic:nvPicPr>
                    <pic:cNvPr id="0" name="image79.png" descr="Business storefront"/>
                    <pic:cNvPicPr preferRelativeResize="0"/>
                  </pic:nvPicPr>
                  <pic:blipFill>
                    <a:blip r:embed="rId1449"/>
                    <a:srcRect/>
                    <a:stretch>
                      <a:fillRect/>
                    </a:stretch>
                  </pic:blipFill>
                  <pic:spPr>
                    <a:xfrm>
                      <a:off x="0" y="0"/>
                      <a:ext cx="1681905" cy="940743"/>
                    </a:xfrm>
                    <a:prstGeom prst="rect">
                      <a:avLst/>
                    </a:prstGeom>
                    <a:ln/>
                  </pic:spPr>
                </pic:pic>
              </a:graphicData>
            </a:graphic>
          </wp:inline>
        </w:drawing>
      </w:r>
    </w:p>
    <w:p w:rsidR="0046538C" w:rsidRDefault="00E072C5">
      <w:pPr>
        <w:pBdr>
          <w:top w:val="nil"/>
          <w:left w:val="nil"/>
          <w:bottom w:val="nil"/>
          <w:right w:val="nil"/>
          <w:between w:val="nil"/>
        </w:pBdr>
        <w:shd w:val="clear" w:color="auto" w:fill="FFFFFF"/>
        <w:spacing w:before="280"/>
        <w:ind w:left="720"/>
        <w:rPr>
          <w:rFonts w:ascii="Helvetica Neue" w:eastAsia="Helvetica Neue" w:hAnsi="Helvetica Neue" w:cs="Helvetica Neue"/>
          <w:color w:val="1B1B1B"/>
        </w:rPr>
      </w:pPr>
      <w:r>
        <w:rPr>
          <w:rFonts w:ascii="Helvetica Neue" w:eastAsia="Helvetica Neue" w:hAnsi="Helvetica Neue" w:cs="Helvetica Neue"/>
          <w:color w:val="1B1B1B"/>
        </w:rPr>
        <w:t>The business is officially registered and operates legally.</w:t>
      </w:r>
    </w:p>
    <w:p w:rsidR="0046538C" w:rsidRDefault="00E072C5">
      <w:pPr>
        <w:pStyle w:val="Heading2"/>
        <w:numPr>
          <w:ilvl w:val="0"/>
          <w:numId w:val="6"/>
        </w:numPr>
        <w:shd w:val="clear" w:color="auto" w:fill="FFFFFF"/>
        <w:spacing w:before="0" w:after="0"/>
        <w:rPr>
          <w:rFonts w:ascii="Helvetica Neue" w:eastAsia="Helvetica Neue" w:hAnsi="Helvetica Neue" w:cs="Helvetica Neue"/>
          <w:b w:val="0"/>
          <w:color w:val="002E6D"/>
        </w:rPr>
      </w:pPr>
      <w:r>
        <w:rPr>
          <w:rFonts w:ascii="Helvetica Neue" w:eastAsia="Helvetica Neue" w:hAnsi="Helvetica Neue" w:cs="Helvetica Neue"/>
          <w:b w:val="0"/>
          <w:color w:val="002E6D"/>
        </w:rPr>
        <w:t>Do business in the U.S.</w:t>
      </w:r>
    </w:p>
    <w:p w:rsidR="0046538C" w:rsidRDefault="00E072C5">
      <w:pPr>
        <w:pBdr>
          <w:top w:val="nil"/>
          <w:left w:val="nil"/>
          <w:bottom w:val="nil"/>
          <w:right w:val="nil"/>
          <w:between w:val="nil"/>
        </w:pBdr>
        <w:spacing w:before="280"/>
        <w:ind w:left="720"/>
        <w:rPr>
          <w:rFonts w:ascii="Helvetica Neue" w:eastAsia="Helvetica Neue" w:hAnsi="Helvetica Neue" w:cs="Helvetica Neue"/>
          <w:color w:val="1B1B1B"/>
        </w:rPr>
      </w:pPr>
      <w:r>
        <w:rPr>
          <w:rFonts w:ascii="Helvetica Neue" w:eastAsia="Helvetica Neue" w:hAnsi="Helvetica Neue" w:cs="Helvetica Neue"/>
          <w:noProof/>
          <w:color w:val="1B1B1B"/>
        </w:rPr>
        <w:drawing>
          <wp:inline distT="0" distB="0" distL="0" distR="0">
            <wp:extent cx="1704067" cy="953140"/>
            <wp:effectExtent l="0" t="0" r="0" b="0"/>
            <wp:docPr id="2138122937" name="image87.png" descr="US country outline with flag"/>
            <wp:cNvGraphicFramePr/>
            <a:graphic xmlns:a="http://schemas.openxmlformats.org/drawingml/2006/main">
              <a:graphicData uri="http://schemas.openxmlformats.org/drawingml/2006/picture">
                <pic:pic xmlns:pic="http://schemas.openxmlformats.org/drawingml/2006/picture">
                  <pic:nvPicPr>
                    <pic:cNvPr id="0" name="image87.png" descr="US country outline with flag"/>
                    <pic:cNvPicPr preferRelativeResize="0"/>
                  </pic:nvPicPr>
                  <pic:blipFill>
                    <a:blip r:embed="rId1450"/>
                    <a:srcRect/>
                    <a:stretch>
                      <a:fillRect/>
                    </a:stretch>
                  </pic:blipFill>
                  <pic:spPr>
                    <a:xfrm>
                      <a:off x="0" y="0"/>
                      <a:ext cx="1704067" cy="953140"/>
                    </a:xfrm>
                    <a:prstGeom prst="rect">
                      <a:avLst/>
                    </a:prstGeom>
                    <a:ln/>
                  </pic:spPr>
                </pic:pic>
              </a:graphicData>
            </a:graphic>
          </wp:inline>
        </w:drawing>
      </w:r>
    </w:p>
    <w:p w:rsidR="0046538C" w:rsidRDefault="00E072C5">
      <w:pPr>
        <w:pBdr>
          <w:top w:val="nil"/>
          <w:left w:val="nil"/>
          <w:bottom w:val="nil"/>
          <w:right w:val="nil"/>
          <w:between w:val="nil"/>
        </w:pBdr>
        <w:shd w:val="clear" w:color="auto" w:fill="FFFFFF"/>
        <w:spacing w:before="280"/>
        <w:ind w:left="720"/>
        <w:rPr>
          <w:rFonts w:ascii="Helvetica Neue" w:eastAsia="Helvetica Neue" w:hAnsi="Helvetica Neue" w:cs="Helvetica Neue"/>
          <w:color w:val="1B1B1B"/>
        </w:rPr>
      </w:pPr>
      <w:r>
        <w:rPr>
          <w:rFonts w:ascii="Helvetica Neue" w:eastAsia="Helvetica Neue" w:hAnsi="Helvetica Neue" w:cs="Helvetica Neue"/>
          <w:color w:val="1B1B1B"/>
        </w:rPr>
        <w:t>The business is physically located and operates in the United States or its territories.</w:t>
      </w:r>
    </w:p>
    <w:p w:rsidR="0046538C" w:rsidRDefault="00E072C5">
      <w:pPr>
        <w:pStyle w:val="Heading2"/>
        <w:numPr>
          <w:ilvl w:val="0"/>
          <w:numId w:val="6"/>
        </w:numPr>
        <w:shd w:val="clear" w:color="auto" w:fill="FFFFFF"/>
        <w:spacing w:before="0" w:after="0"/>
        <w:rPr>
          <w:rFonts w:ascii="Helvetica Neue" w:eastAsia="Helvetica Neue" w:hAnsi="Helvetica Neue" w:cs="Helvetica Neue"/>
          <w:b w:val="0"/>
          <w:color w:val="002E6D"/>
        </w:rPr>
      </w:pPr>
      <w:r>
        <w:rPr>
          <w:rFonts w:ascii="Helvetica Neue" w:eastAsia="Helvetica Neue" w:hAnsi="Helvetica Neue" w:cs="Helvetica Neue"/>
          <w:b w:val="0"/>
          <w:color w:val="002E6D"/>
        </w:rPr>
        <w:t>Be creditworthy</w:t>
      </w:r>
    </w:p>
    <w:p w:rsidR="0046538C" w:rsidRDefault="00E072C5">
      <w:pPr>
        <w:pBdr>
          <w:top w:val="nil"/>
          <w:left w:val="nil"/>
          <w:bottom w:val="nil"/>
          <w:right w:val="nil"/>
          <w:between w:val="nil"/>
        </w:pBdr>
        <w:spacing w:before="280"/>
        <w:ind w:left="720"/>
        <w:rPr>
          <w:rFonts w:ascii="Helvetica Neue" w:eastAsia="Helvetica Neue" w:hAnsi="Helvetica Neue" w:cs="Helvetica Neue"/>
          <w:color w:val="1B1B1B"/>
        </w:rPr>
      </w:pPr>
      <w:r>
        <w:rPr>
          <w:rFonts w:ascii="Helvetica Neue" w:eastAsia="Helvetica Neue" w:hAnsi="Helvetica Neue" w:cs="Helvetica Neue"/>
          <w:noProof/>
          <w:color w:val="1B1B1B"/>
        </w:rPr>
        <w:drawing>
          <wp:inline distT="0" distB="0" distL="0" distR="0">
            <wp:extent cx="1726802" cy="965855"/>
            <wp:effectExtent l="0" t="0" r="0" b="0"/>
            <wp:docPr id="2138122938" name="image78.png" descr="Contrato de crédito"/>
            <wp:cNvGraphicFramePr/>
            <a:graphic xmlns:a="http://schemas.openxmlformats.org/drawingml/2006/main">
              <a:graphicData uri="http://schemas.openxmlformats.org/drawingml/2006/picture">
                <pic:pic xmlns:pic="http://schemas.openxmlformats.org/drawingml/2006/picture">
                  <pic:nvPicPr>
                    <pic:cNvPr id="0" name="image78.png" descr="Contrato de crédito"/>
                    <pic:cNvPicPr preferRelativeResize="0"/>
                  </pic:nvPicPr>
                  <pic:blipFill>
                    <a:blip r:embed="rId1451"/>
                    <a:srcRect/>
                    <a:stretch>
                      <a:fillRect/>
                    </a:stretch>
                  </pic:blipFill>
                  <pic:spPr>
                    <a:xfrm>
                      <a:off x="0" y="0"/>
                      <a:ext cx="1726802" cy="965855"/>
                    </a:xfrm>
                    <a:prstGeom prst="rect">
                      <a:avLst/>
                    </a:prstGeom>
                    <a:ln/>
                  </pic:spPr>
                </pic:pic>
              </a:graphicData>
            </a:graphic>
          </wp:inline>
        </w:drawing>
      </w:r>
    </w:p>
    <w:p w:rsidR="0046538C" w:rsidRDefault="00E072C5">
      <w:pPr>
        <w:pBdr>
          <w:top w:val="nil"/>
          <w:left w:val="nil"/>
          <w:bottom w:val="nil"/>
          <w:right w:val="nil"/>
          <w:between w:val="nil"/>
        </w:pBdr>
        <w:shd w:val="clear" w:color="auto" w:fill="FFFFFF"/>
        <w:spacing w:before="280"/>
        <w:ind w:left="720"/>
        <w:rPr>
          <w:rFonts w:ascii="Helvetica Neue" w:eastAsia="Helvetica Neue" w:hAnsi="Helvetica Neue" w:cs="Helvetica Neue"/>
          <w:color w:val="1B1B1B"/>
        </w:rPr>
      </w:pPr>
      <w:r>
        <w:rPr>
          <w:rFonts w:ascii="Helvetica Neue" w:eastAsia="Helvetica Neue" w:hAnsi="Helvetica Neue" w:cs="Helvetica Neue"/>
          <w:color w:val="1B1B1B"/>
        </w:rPr>
        <w:t>The business's credit must be sound enough to assure loan repayment.</w:t>
      </w:r>
    </w:p>
    <w:p w:rsidR="0046538C" w:rsidRDefault="00E072C5">
      <w:pPr>
        <w:pStyle w:val="Heading2"/>
        <w:numPr>
          <w:ilvl w:val="0"/>
          <w:numId w:val="6"/>
        </w:numPr>
        <w:shd w:val="clear" w:color="auto" w:fill="FFFFFF"/>
        <w:spacing w:before="0" w:after="0"/>
        <w:rPr>
          <w:rFonts w:ascii="Helvetica Neue" w:eastAsia="Helvetica Neue" w:hAnsi="Helvetica Neue" w:cs="Helvetica Neue"/>
          <w:b w:val="0"/>
          <w:color w:val="002E6D"/>
        </w:rPr>
      </w:pPr>
      <w:r>
        <w:rPr>
          <w:rFonts w:ascii="Helvetica Neue" w:eastAsia="Helvetica Neue" w:hAnsi="Helvetica Neue" w:cs="Helvetica Neue"/>
          <w:b w:val="0"/>
          <w:color w:val="002E6D"/>
        </w:rPr>
        <w:t>Exhaust financing options</w:t>
      </w:r>
    </w:p>
    <w:p w:rsidR="0046538C" w:rsidRDefault="00E072C5">
      <w:pPr>
        <w:pBdr>
          <w:top w:val="nil"/>
          <w:left w:val="nil"/>
          <w:bottom w:val="nil"/>
          <w:right w:val="nil"/>
          <w:between w:val="nil"/>
        </w:pBdr>
        <w:spacing w:before="280"/>
        <w:ind w:left="720"/>
        <w:rPr>
          <w:rFonts w:ascii="Helvetica Neue" w:eastAsia="Helvetica Neue" w:hAnsi="Helvetica Neue" w:cs="Helvetica Neue"/>
          <w:color w:val="1B1B1B"/>
        </w:rPr>
      </w:pPr>
      <w:r>
        <w:rPr>
          <w:rFonts w:ascii="Helvetica Neue" w:eastAsia="Helvetica Neue" w:hAnsi="Helvetica Neue" w:cs="Helvetica Neue"/>
          <w:noProof/>
          <w:color w:val="1B1B1B"/>
        </w:rPr>
        <w:drawing>
          <wp:inline distT="0" distB="0" distL="0" distR="0">
            <wp:extent cx="1670110" cy="934146"/>
            <wp:effectExtent l="0" t="0" r="0" b="0"/>
            <wp:docPr id="2138122939" name="image80.png" descr="Checklist"/>
            <wp:cNvGraphicFramePr/>
            <a:graphic xmlns:a="http://schemas.openxmlformats.org/drawingml/2006/main">
              <a:graphicData uri="http://schemas.openxmlformats.org/drawingml/2006/picture">
                <pic:pic xmlns:pic="http://schemas.openxmlformats.org/drawingml/2006/picture">
                  <pic:nvPicPr>
                    <pic:cNvPr id="0" name="image80.png" descr="Checklist"/>
                    <pic:cNvPicPr preferRelativeResize="0"/>
                  </pic:nvPicPr>
                  <pic:blipFill>
                    <a:blip r:embed="rId1452"/>
                    <a:srcRect/>
                    <a:stretch>
                      <a:fillRect/>
                    </a:stretch>
                  </pic:blipFill>
                  <pic:spPr>
                    <a:xfrm>
                      <a:off x="0" y="0"/>
                      <a:ext cx="1670110" cy="934146"/>
                    </a:xfrm>
                    <a:prstGeom prst="rect">
                      <a:avLst/>
                    </a:prstGeom>
                    <a:ln/>
                  </pic:spPr>
                </pic:pic>
              </a:graphicData>
            </a:graphic>
          </wp:inline>
        </w:drawing>
      </w:r>
    </w:p>
    <w:p w:rsidR="0046538C" w:rsidRDefault="00E072C5">
      <w:pPr>
        <w:pBdr>
          <w:top w:val="nil"/>
          <w:left w:val="nil"/>
          <w:bottom w:val="nil"/>
          <w:right w:val="nil"/>
          <w:between w:val="nil"/>
        </w:pBdr>
        <w:shd w:val="clear" w:color="auto" w:fill="FFFFFF"/>
        <w:spacing w:before="280"/>
        <w:ind w:left="720"/>
        <w:rPr>
          <w:rFonts w:ascii="Helvetica Neue" w:eastAsia="Helvetica Neue" w:hAnsi="Helvetica Neue" w:cs="Helvetica Neue"/>
          <w:color w:val="1B1B1B"/>
        </w:rPr>
      </w:pPr>
      <w:r>
        <w:rPr>
          <w:rFonts w:ascii="Helvetica Neue" w:eastAsia="Helvetica Neue" w:hAnsi="Helvetica Neue" w:cs="Helvetica Neue"/>
          <w:color w:val="1B1B1B"/>
        </w:rPr>
        <w:t>The requested loan is unavailable on reasonable terms from non-government sources.</w:t>
      </w:r>
    </w:p>
    <w:p w:rsidR="0046538C" w:rsidRDefault="0046538C"/>
    <w:p w:rsidR="0046538C" w:rsidRDefault="0046538C"/>
    <w:p w:rsidR="0046538C" w:rsidRDefault="00E072C5">
      <w:pPr>
        <w:pStyle w:val="Heading2"/>
        <w:spacing w:before="0" w:after="540"/>
        <w:rPr>
          <w:rFonts w:ascii="Helvetica Neue" w:eastAsia="Helvetica Neue" w:hAnsi="Helvetica Neue" w:cs="Helvetica Neue"/>
          <w:b w:val="0"/>
          <w:color w:val="002E6D"/>
        </w:rPr>
      </w:pPr>
      <w:r>
        <w:rPr>
          <w:rFonts w:ascii="Helvetica Neue" w:eastAsia="Helvetica Neue" w:hAnsi="Helvetica Neue" w:cs="Helvetica Neue"/>
          <w:b w:val="0"/>
          <w:color w:val="002E6D"/>
        </w:rPr>
        <w:t>Loans for exporters</w:t>
      </w:r>
    </w:p>
    <w:p w:rsidR="0046538C" w:rsidRDefault="00E072C5">
      <w:pPr>
        <w:pBdr>
          <w:top w:val="nil"/>
          <w:left w:val="nil"/>
          <w:bottom w:val="nil"/>
          <w:right w:val="nil"/>
          <w:between w:val="nil"/>
        </w:pBdr>
        <w:rPr>
          <w:rFonts w:ascii="Helvetica Neue" w:eastAsia="Helvetica Neue" w:hAnsi="Helvetica Neue" w:cs="Helvetica Neue"/>
          <w:color w:val="1B1B1B"/>
          <w:sz w:val="27"/>
          <w:szCs w:val="27"/>
        </w:rPr>
      </w:pPr>
      <w:r>
        <w:rPr>
          <w:rFonts w:ascii="Helvetica Neue" w:eastAsia="Helvetica Neue" w:hAnsi="Helvetica Neue" w:cs="Helvetica Neue"/>
          <w:color w:val="1B1B1B"/>
          <w:sz w:val="27"/>
          <w:szCs w:val="27"/>
        </w:rPr>
        <w:t>Most U.S. banks view loans for exporters as risky. This can make it harder for you to get loans for things like day-to-day operations, advance orders with suppliers, and debt refinancing. That’s why SBA created programs to make it easier for U.S. small businesses to get export loans.</w:t>
      </w:r>
    </w:p>
    <w:p w:rsidR="0046538C" w:rsidRDefault="00E072C5">
      <w:pPr>
        <w:pBdr>
          <w:top w:val="nil"/>
          <w:left w:val="nil"/>
          <w:bottom w:val="nil"/>
          <w:right w:val="nil"/>
          <w:between w:val="nil"/>
        </w:pBdr>
        <w:spacing w:before="240"/>
        <w:rPr>
          <w:rFonts w:ascii="Helvetica Neue" w:eastAsia="Helvetica Neue" w:hAnsi="Helvetica Neue" w:cs="Helvetica Neue"/>
          <w:color w:val="1B1B1B"/>
          <w:sz w:val="27"/>
          <w:szCs w:val="27"/>
        </w:rPr>
      </w:pPr>
      <w:r>
        <w:rPr>
          <w:rFonts w:ascii="Helvetica Neue" w:eastAsia="Helvetica Neue" w:hAnsi="Helvetica Neue" w:cs="Helvetica Neue"/>
          <w:color w:val="1B1B1B"/>
          <w:sz w:val="27"/>
          <w:szCs w:val="27"/>
        </w:rPr>
        <w:t>To learn how SBA can help you get an export loan, contact your local </w:t>
      </w:r>
      <w:hyperlink r:id="rId1453">
        <w:r>
          <w:rPr>
            <w:rFonts w:ascii="Helvetica Neue" w:eastAsia="Helvetica Neue" w:hAnsi="Helvetica Neue" w:cs="Helvetica Neue"/>
            <w:color w:val="00518B"/>
            <w:sz w:val="27"/>
            <w:szCs w:val="27"/>
            <w:u w:val="single"/>
          </w:rPr>
          <w:t>SBA Export Finance Manager</w:t>
        </w:r>
      </w:hyperlink>
      <w:r>
        <w:rPr>
          <w:rFonts w:ascii="Helvetica Neue" w:eastAsia="Helvetica Neue" w:hAnsi="Helvetica Neue" w:cs="Helvetica Neue"/>
          <w:color w:val="1B1B1B"/>
          <w:sz w:val="27"/>
          <w:szCs w:val="27"/>
        </w:rPr>
        <w:t> or SBA's </w:t>
      </w:r>
      <w:hyperlink r:id="rId1454">
        <w:r>
          <w:rPr>
            <w:rFonts w:ascii="Helvetica Neue" w:eastAsia="Helvetica Neue" w:hAnsi="Helvetica Neue" w:cs="Helvetica Neue"/>
            <w:color w:val="00518B"/>
            <w:sz w:val="27"/>
            <w:szCs w:val="27"/>
            <w:u w:val="single"/>
          </w:rPr>
          <w:t>Office of International Trade</w:t>
        </w:r>
      </w:hyperlink>
      <w:r>
        <w:rPr>
          <w:rFonts w:ascii="Helvetica Neue" w:eastAsia="Helvetica Neue" w:hAnsi="Helvetica Neue" w:cs="Helvetica Neue"/>
          <w:color w:val="1B1B1B"/>
          <w:sz w:val="27"/>
          <w:szCs w:val="27"/>
        </w:rPr>
        <w:t>.</w:t>
      </w:r>
    </w:p>
    <w:p w:rsidR="0046538C" w:rsidRDefault="00E072C5">
      <w:pPr>
        <w:shd w:val="clear" w:color="auto" w:fill="002E6D"/>
        <w:rPr>
          <w:rFonts w:ascii="Helvetica Neue" w:eastAsia="Helvetica Neue" w:hAnsi="Helvetica Neue" w:cs="Helvetica Neue"/>
          <w:color w:val="1B1B1B"/>
          <w:sz w:val="27"/>
          <w:szCs w:val="27"/>
        </w:rPr>
      </w:pPr>
      <w:r>
        <w:rPr>
          <w:rFonts w:ascii="Helvetica Neue" w:eastAsia="Helvetica Neue" w:hAnsi="Helvetica Neue" w:cs="Helvetica Neue"/>
          <w:noProof/>
          <w:color w:val="1B1B1B"/>
          <w:sz w:val="27"/>
          <w:szCs w:val="27"/>
        </w:rPr>
        <w:lastRenderedPageBreak/>
        <w:drawing>
          <wp:inline distT="0" distB="0" distL="0" distR="0">
            <wp:extent cx="1358827" cy="1019183"/>
            <wp:effectExtent l="0" t="0" r="0" b="0"/>
            <wp:docPr id="2138122929" name="image68.png" descr="Person taking notes while viewing a graph on a tablet"/>
            <wp:cNvGraphicFramePr/>
            <a:graphic xmlns:a="http://schemas.openxmlformats.org/drawingml/2006/main">
              <a:graphicData uri="http://schemas.openxmlformats.org/drawingml/2006/picture">
                <pic:pic xmlns:pic="http://schemas.openxmlformats.org/drawingml/2006/picture">
                  <pic:nvPicPr>
                    <pic:cNvPr id="0" name="image68.png" descr="Person taking notes while viewing a graph on a tablet"/>
                    <pic:cNvPicPr preferRelativeResize="0"/>
                  </pic:nvPicPr>
                  <pic:blipFill>
                    <a:blip r:embed="rId1455"/>
                    <a:srcRect/>
                    <a:stretch>
                      <a:fillRect/>
                    </a:stretch>
                  </pic:blipFill>
                  <pic:spPr>
                    <a:xfrm>
                      <a:off x="0" y="0"/>
                      <a:ext cx="1358827" cy="1019183"/>
                    </a:xfrm>
                    <a:prstGeom prst="rect">
                      <a:avLst/>
                    </a:prstGeom>
                    <a:ln/>
                  </pic:spPr>
                </pic:pic>
              </a:graphicData>
            </a:graphic>
          </wp:inline>
        </w:drawing>
      </w:r>
    </w:p>
    <w:p w:rsidR="0046538C" w:rsidRDefault="00E072C5">
      <w:pPr>
        <w:pStyle w:val="Heading2"/>
        <w:shd w:val="clear" w:color="auto" w:fill="002E6D"/>
        <w:spacing w:before="0" w:after="0"/>
        <w:rPr>
          <w:rFonts w:ascii="Helvetica Neue" w:eastAsia="Helvetica Neue" w:hAnsi="Helvetica Neue" w:cs="Helvetica Neue"/>
          <w:b w:val="0"/>
          <w:color w:val="FFFFFF"/>
          <w:sz w:val="36"/>
          <w:szCs w:val="36"/>
        </w:rPr>
      </w:pPr>
      <w:r>
        <w:rPr>
          <w:rFonts w:ascii="Helvetica Neue" w:eastAsia="Helvetica Neue" w:hAnsi="Helvetica Neue" w:cs="Helvetica Neue"/>
          <w:b w:val="0"/>
          <w:color w:val="FFFFFF"/>
        </w:rPr>
        <w:t>Fund your business with an SBA-guaranteed loan</w:t>
      </w:r>
    </w:p>
    <w:p w:rsidR="0046538C" w:rsidRDefault="00E072C5">
      <w:pPr>
        <w:shd w:val="clear" w:color="auto" w:fill="002E6D"/>
        <w:rPr>
          <w:rFonts w:ascii="Helvetica Neue" w:eastAsia="Helvetica Neue" w:hAnsi="Helvetica Neue" w:cs="Helvetica Neue"/>
          <w:color w:val="FFFFFF"/>
          <w:sz w:val="27"/>
          <w:szCs w:val="27"/>
        </w:rPr>
      </w:pPr>
      <w:r>
        <w:rPr>
          <w:rFonts w:ascii="Helvetica Neue" w:eastAsia="Helvetica Neue" w:hAnsi="Helvetica Neue" w:cs="Helvetica Neue"/>
          <w:color w:val="FFFFFF"/>
          <w:sz w:val="27"/>
          <w:szCs w:val="27"/>
        </w:rPr>
        <w:t>Get matched to an SBA-approved lender and find the best loans to start and grow your small business.</w:t>
      </w:r>
    </w:p>
    <w:p w:rsidR="0046538C" w:rsidRDefault="00E072C5">
      <w:pPr>
        <w:shd w:val="clear" w:color="auto" w:fill="002E6D"/>
        <w:rPr>
          <w:rFonts w:ascii="Helvetica Neue" w:eastAsia="Helvetica Neue" w:hAnsi="Helvetica Neue" w:cs="Helvetica Neue"/>
          <w:color w:val="FFFFFF"/>
          <w:sz w:val="27"/>
          <w:szCs w:val="27"/>
        </w:rPr>
      </w:pPr>
      <w:hyperlink r:id="rId1456">
        <w:r>
          <w:rPr>
            <w:rFonts w:ascii="Helvetica Neue" w:eastAsia="Helvetica Neue" w:hAnsi="Helvetica Neue" w:cs="Helvetica Neue"/>
            <w:b/>
            <w:color w:val="0000FF"/>
            <w:sz w:val="27"/>
            <w:szCs w:val="27"/>
            <w:u w:val="single"/>
            <w:shd w:val="clear" w:color="auto" w:fill="007DBC"/>
          </w:rPr>
          <w:t>Find lenders</w:t>
        </w:r>
      </w:hyperlink>
    </w:p>
    <w:p w:rsidR="0046538C" w:rsidRDefault="0046538C"/>
    <w:p w:rsidR="0046538C" w:rsidRDefault="0046538C"/>
    <w:p w:rsidR="0046538C" w:rsidRDefault="00E072C5">
      <w:pPr>
        <w:pStyle w:val="Heading3"/>
        <w:shd w:val="clear" w:color="auto" w:fill="002E6D"/>
        <w:spacing w:before="0" w:after="0"/>
        <w:rPr>
          <w:rFonts w:ascii="Helvetica Neue" w:eastAsia="Helvetica Neue" w:hAnsi="Helvetica Neue" w:cs="Helvetica Neue"/>
          <w:color w:val="FFFFFF"/>
        </w:rPr>
      </w:pPr>
      <w:r>
        <w:rPr>
          <w:rFonts w:ascii="Helvetica Neue" w:eastAsia="Helvetica Neue" w:hAnsi="Helvetica Neue" w:cs="Helvetica Neue"/>
          <w:color w:val="FFFFFF"/>
        </w:rPr>
        <w:t>Need help? Get free business counseling</w:t>
      </w:r>
    </w:p>
    <w:p w:rsidR="0046538C" w:rsidRDefault="00E072C5">
      <w:pPr>
        <w:shd w:val="clear" w:color="auto" w:fill="002E6D"/>
        <w:rPr>
          <w:rFonts w:ascii="Helvetica Neue" w:eastAsia="Helvetica Neue" w:hAnsi="Helvetica Neue" w:cs="Helvetica Neue"/>
          <w:color w:val="FFFFFF"/>
          <w:sz w:val="27"/>
          <w:szCs w:val="27"/>
        </w:rPr>
      </w:pPr>
      <w:hyperlink r:id="rId1457">
        <w:r>
          <w:rPr>
            <w:rFonts w:ascii="Helvetica Neue" w:eastAsia="Helvetica Neue" w:hAnsi="Helvetica Neue" w:cs="Helvetica Neue"/>
            <w:b/>
            <w:color w:val="FFFFFF"/>
            <w:sz w:val="27"/>
            <w:szCs w:val="27"/>
            <w:u w:val="single"/>
            <w:shd w:val="clear" w:color="auto" w:fill="007DBC"/>
          </w:rPr>
          <w:t>Find counselors</w:t>
        </w:r>
      </w:hyperlink>
    </w:p>
    <w:p w:rsidR="0046538C" w:rsidRDefault="0046538C"/>
    <w:p w:rsidR="0046538C" w:rsidRDefault="0046538C"/>
    <w:p w:rsidR="0046538C" w:rsidRDefault="00E072C5">
      <w:pPr>
        <w:rPr>
          <w:rFonts w:ascii="Helvetica Neue" w:eastAsia="Helvetica Neue" w:hAnsi="Helvetica Neue" w:cs="Helvetica Neue"/>
        </w:rPr>
      </w:pPr>
      <w:hyperlink r:id="rId1458">
        <w:r>
          <w:rPr>
            <w:rFonts w:ascii="Helvetica Neue" w:eastAsia="Helvetica Neue" w:hAnsi="Helvetica Neue" w:cs="Helvetica Neue"/>
            <w:color w:val="0000FF"/>
            <w:u w:val="single"/>
          </w:rPr>
          <w:t>https://www.sba.gov/funding-programs/loans</w:t>
        </w:r>
      </w:hyperlink>
    </w:p>
    <w:p w:rsidR="0046538C" w:rsidRDefault="00E072C5">
      <w:pPr>
        <w:pBdr>
          <w:top w:val="nil"/>
          <w:left w:val="nil"/>
          <w:bottom w:val="nil"/>
          <w:right w:val="nil"/>
          <w:between w:val="nil"/>
        </w:pBdr>
        <w:spacing w:before="280" w:after="280"/>
        <w:rPr>
          <w:rFonts w:ascii="Helvetica Neue" w:eastAsia="Helvetica Neue" w:hAnsi="Helvetica Neue" w:cs="Helvetica Neue"/>
          <w:color w:val="000000"/>
        </w:rPr>
      </w:pPr>
      <w:r>
        <w:rPr>
          <w:rFonts w:ascii="Helvetica Neue" w:eastAsia="Helvetica Neue" w:hAnsi="Helvetica Neue" w:cs="Helvetica Neue"/>
          <w:color w:val="000000"/>
        </w:rPr>
        <w:t>Federal, state and local governments offer a wide range of financing programs to help small businesses start and grow their operations. These programs include low-interest loans, venture capital, and scientific and economic development grants.</w:t>
      </w:r>
    </w:p>
    <w:p w:rsidR="0046538C" w:rsidRDefault="00E072C5">
      <w:pPr>
        <w:pBdr>
          <w:top w:val="nil"/>
          <w:left w:val="nil"/>
          <w:bottom w:val="nil"/>
          <w:right w:val="nil"/>
          <w:between w:val="nil"/>
        </w:pBdr>
        <w:spacing w:before="280" w:after="280"/>
        <w:rPr>
          <w:rFonts w:ascii="Helvetica Neue" w:eastAsia="Helvetica Neue" w:hAnsi="Helvetica Neue" w:cs="Helvetica Neue"/>
          <w:color w:val="000000"/>
        </w:rPr>
      </w:pPr>
      <w:r>
        <w:rPr>
          <w:rFonts w:ascii="Helvetica Neue" w:eastAsia="Helvetica Neue" w:hAnsi="Helvetica Neue" w:cs="Helvetica Neue"/>
          <w:color w:val="000000"/>
        </w:rPr>
        <w:t xml:space="preserve">Use </w:t>
      </w:r>
      <w:proofErr w:type="spellStart"/>
      <w:r>
        <w:rPr>
          <w:rFonts w:ascii="Helvetica Neue" w:eastAsia="Helvetica Neue" w:hAnsi="Helvetica Neue" w:cs="Helvetica Neue"/>
          <w:color w:val="000000"/>
        </w:rPr>
        <w:t>SBA.gov's</w:t>
      </w:r>
      <w:proofErr w:type="spellEnd"/>
      <w:r>
        <w:rPr>
          <w:rFonts w:ascii="Helvetica Neue" w:eastAsia="Helvetica Neue" w:hAnsi="Helvetica Neue" w:cs="Helvetica Neue"/>
          <w:color w:val="000000"/>
        </w:rPr>
        <w:t xml:space="preserve"> </w:t>
      </w:r>
      <w:hyperlink r:id="rId1459">
        <w:r>
          <w:rPr>
            <w:rFonts w:ascii="Helvetica Neue" w:eastAsia="Helvetica Neue" w:hAnsi="Helvetica Neue" w:cs="Helvetica Neue"/>
            <w:color w:val="0000FF"/>
            <w:u w:val="single"/>
          </w:rPr>
          <w:t>Loans and Grants Search Tool</w:t>
        </w:r>
      </w:hyperlink>
      <w:r>
        <w:rPr>
          <w:rFonts w:ascii="Helvetica Neue" w:eastAsia="Helvetica Neue" w:hAnsi="Helvetica Neue" w:cs="Helvetica Neue"/>
          <w:color w:val="000000"/>
        </w:rPr>
        <w:t xml:space="preserve"> to get a list of financing programs for which you may qualify, or visit the resources below to learn more about small business financing programs. </w:t>
      </w:r>
    </w:p>
    <w:p w:rsidR="0046538C" w:rsidRDefault="00E072C5">
      <w:pPr>
        <w:pStyle w:val="Heading1"/>
        <w:jc w:val="center"/>
        <w:rPr>
          <w:rFonts w:ascii="Helvetica Neue" w:eastAsia="Helvetica Neue" w:hAnsi="Helvetica Neue" w:cs="Helvetica Neue"/>
          <w:color w:val="002E6D"/>
        </w:rPr>
      </w:pPr>
      <w:r>
        <w:rPr>
          <w:rFonts w:ascii="Helvetica Neue" w:eastAsia="Helvetica Neue" w:hAnsi="Helvetica Neue" w:cs="Helvetica Neue"/>
          <w:color w:val="002E6D"/>
        </w:rPr>
        <w:t>Grants</w:t>
      </w:r>
    </w:p>
    <w:p w:rsidR="0046538C" w:rsidRDefault="00E072C5">
      <w:pPr>
        <w:pBdr>
          <w:top w:val="nil"/>
          <w:left w:val="nil"/>
          <w:bottom w:val="nil"/>
          <w:right w:val="nil"/>
          <w:between w:val="nil"/>
        </w:pBdr>
        <w:spacing w:before="280" w:after="280"/>
        <w:jc w:val="center"/>
        <w:rPr>
          <w:rFonts w:ascii="Helvetica Neue" w:eastAsia="Helvetica Neue" w:hAnsi="Helvetica Neue" w:cs="Helvetica Neue"/>
          <w:color w:val="002E6D"/>
          <w:sz w:val="39"/>
          <w:szCs w:val="39"/>
        </w:rPr>
      </w:pPr>
      <w:r>
        <w:rPr>
          <w:rFonts w:ascii="Helvetica Neue" w:eastAsia="Helvetica Neue" w:hAnsi="Helvetica Neue" w:cs="Helvetica Neue"/>
          <w:color w:val="002E6D"/>
          <w:sz w:val="39"/>
          <w:szCs w:val="39"/>
        </w:rPr>
        <w:t>SBA provides limited small business grants and grants to states and eligible community organizations to promote entrepreneurship. </w:t>
      </w:r>
    </w:p>
    <w:p w:rsidR="0046538C" w:rsidRDefault="00E072C5">
      <w:pPr>
        <w:pStyle w:val="Heading2"/>
        <w:spacing w:before="0" w:after="540"/>
        <w:rPr>
          <w:rFonts w:ascii="Helvetica Neue" w:eastAsia="Helvetica Neue" w:hAnsi="Helvetica Neue" w:cs="Helvetica Neue"/>
          <w:b w:val="0"/>
          <w:color w:val="002E6D"/>
          <w:sz w:val="36"/>
          <w:szCs w:val="36"/>
        </w:rPr>
      </w:pPr>
      <w:r>
        <w:rPr>
          <w:rFonts w:ascii="Helvetica Neue" w:eastAsia="Helvetica Neue" w:hAnsi="Helvetica Neue" w:cs="Helvetica Neue"/>
          <w:b w:val="0"/>
          <w:color w:val="002E6D"/>
        </w:rPr>
        <w:t>Small business grant programs</w:t>
      </w:r>
    </w:p>
    <w:p w:rsidR="0046538C" w:rsidRDefault="00E072C5">
      <w:pPr>
        <w:pStyle w:val="Heading4"/>
        <w:spacing w:before="0" w:after="0"/>
        <w:rPr>
          <w:rFonts w:ascii="unset" w:eastAsia="unset" w:hAnsi="unset" w:cs="unset"/>
          <w:color w:val="1B1B1B"/>
        </w:rPr>
      </w:pPr>
      <w:r>
        <w:rPr>
          <w:rFonts w:ascii="unset" w:eastAsia="unset" w:hAnsi="unset" w:cs="unset"/>
          <w:color w:val="1B1B1B"/>
        </w:rPr>
        <w:t>Research and development</w:t>
      </w:r>
    </w:p>
    <w:p w:rsidR="0046538C" w:rsidRDefault="00E072C5">
      <w:pPr>
        <w:pBdr>
          <w:top w:val="nil"/>
          <w:left w:val="nil"/>
          <w:bottom w:val="nil"/>
          <w:right w:val="nil"/>
          <w:between w:val="nil"/>
        </w:pBdr>
        <w:spacing w:before="240"/>
        <w:rPr>
          <w:rFonts w:ascii="Helvetica Neue" w:eastAsia="Helvetica Neue" w:hAnsi="Helvetica Neue" w:cs="Helvetica Neue"/>
          <w:color w:val="1B1B1B"/>
          <w:sz w:val="27"/>
          <w:szCs w:val="27"/>
        </w:rPr>
      </w:pPr>
      <w:r>
        <w:rPr>
          <w:rFonts w:ascii="Helvetica Neue" w:eastAsia="Helvetica Neue" w:hAnsi="Helvetica Neue" w:cs="Helvetica Neue"/>
          <w:color w:val="1B1B1B"/>
          <w:sz w:val="27"/>
          <w:szCs w:val="27"/>
        </w:rPr>
        <w:t>If your small business is engaged in scientific research and development, you may qualify for federal grants under the </w:t>
      </w:r>
      <w:hyperlink r:id="rId1460">
        <w:r>
          <w:rPr>
            <w:rFonts w:ascii="Helvetica Neue" w:eastAsia="Helvetica Neue" w:hAnsi="Helvetica Neue" w:cs="Helvetica Neue"/>
            <w:color w:val="00518B"/>
            <w:sz w:val="27"/>
            <w:szCs w:val="27"/>
            <w:u w:val="single"/>
          </w:rPr>
          <w:t>Small Business Innovation Research (SBIR) and the Small Business Technology Transfer (STTR) programs</w:t>
        </w:r>
      </w:hyperlink>
      <w:r>
        <w:rPr>
          <w:rFonts w:ascii="Helvetica Neue" w:eastAsia="Helvetica Neue" w:hAnsi="Helvetica Neue" w:cs="Helvetica Neue"/>
          <w:color w:val="1B1B1B"/>
          <w:sz w:val="27"/>
          <w:szCs w:val="27"/>
        </w:rPr>
        <w:t>. These programs encourage small firms to undertake scientific research that helps meet federal research and development objectives and have high potential for commercialization if successful.</w:t>
      </w:r>
    </w:p>
    <w:p w:rsidR="0046538C" w:rsidRDefault="00E072C5">
      <w:pPr>
        <w:pStyle w:val="Heading4"/>
        <w:spacing w:before="360" w:after="0"/>
        <w:rPr>
          <w:rFonts w:ascii="unset" w:eastAsia="unset" w:hAnsi="unset" w:cs="unset"/>
          <w:color w:val="1B1B1B"/>
        </w:rPr>
      </w:pPr>
      <w:r>
        <w:rPr>
          <w:rFonts w:ascii="unset" w:eastAsia="unset" w:hAnsi="unset" w:cs="unset"/>
          <w:color w:val="1B1B1B"/>
        </w:rPr>
        <w:t>Management and technical assistance</w:t>
      </w:r>
    </w:p>
    <w:p w:rsidR="0046538C" w:rsidRDefault="00E072C5">
      <w:pPr>
        <w:pBdr>
          <w:top w:val="nil"/>
          <w:left w:val="nil"/>
          <w:bottom w:val="nil"/>
          <w:right w:val="nil"/>
          <w:between w:val="nil"/>
        </w:pBdr>
        <w:spacing w:before="240"/>
        <w:rPr>
          <w:rFonts w:ascii="Helvetica Neue" w:eastAsia="Helvetica Neue" w:hAnsi="Helvetica Neue" w:cs="Helvetica Neue"/>
          <w:color w:val="1B1B1B"/>
          <w:sz w:val="27"/>
          <w:szCs w:val="27"/>
        </w:rPr>
      </w:pPr>
      <w:r>
        <w:rPr>
          <w:rFonts w:ascii="Helvetica Neue" w:eastAsia="Helvetica Neue" w:hAnsi="Helvetica Neue" w:cs="Helvetica Neue"/>
          <w:color w:val="1B1B1B"/>
          <w:sz w:val="27"/>
          <w:szCs w:val="27"/>
        </w:rPr>
        <w:t>SBA's </w:t>
      </w:r>
      <w:hyperlink r:id="rId1461">
        <w:r>
          <w:rPr>
            <w:rFonts w:ascii="Helvetica Neue" w:eastAsia="Helvetica Neue" w:hAnsi="Helvetica Neue" w:cs="Helvetica Neue"/>
            <w:color w:val="00518B"/>
            <w:sz w:val="27"/>
            <w:szCs w:val="27"/>
            <w:u w:val="single"/>
          </w:rPr>
          <w:t>7(j) Management and Technical Assistance Program</w:t>
        </w:r>
      </w:hyperlink>
      <w:r>
        <w:rPr>
          <w:rFonts w:ascii="Helvetica Neue" w:eastAsia="Helvetica Neue" w:hAnsi="Helvetica Neue" w:cs="Helvetica Neue"/>
          <w:color w:val="1B1B1B"/>
          <w:sz w:val="27"/>
          <w:szCs w:val="27"/>
        </w:rPr>
        <w:t> is for capable small businesses in Regions I - X interested in providing management and technical assistance and guidance to eligible small businesses. </w:t>
      </w:r>
    </w:p>
    <w:p w:rsidR="0046538C" w:rsidRDefault="00E072C5">
      <w:pPr>
        <w:pStyle w:val="Heading2"/>
        <w:spacing w:before="0" w:after="540"/>
        <w:rPr>
          <w:rFonts w:ascii="Helvetica Neue" w:eastAsia="Helvetica Neue" w:hAnsi="Helvetica Neue" w:cs="Helvetica Neue"/>
          <w:b w:val="0"/>
          <w:color w:val="002E6D"/>
          <w:sz w:val="36"/>
          <w:szCs w:val="36"/>
        </w:rPr>
      </w:pPr>
      <w:r>
        <w:rPr>
          <w:rFonts w:ascii="Helvetica Neue" w:eastAsia="Helvetica Neue" w:hAnsi="Helvetica Neue" w:cs="Helvetica Neue"/>
          <w:b w:val="0"/>
          <w:color w:val="002E6D"/>
        </w:rPr>
        <w:lastRenderedPageBreak/>
        <w:t>What you need to know about small business grants</w:t>
      </w:r>
    </w:p>
    <w:p w:rsidR="0046538C" w:rsidRDefault="00E072C5">
      <w:pPr>
        <w:numPr>
          <w:ilvl w:val="0"/>
          <w:numId w:val="7"/>
        </w:numPr>
        <w:spacing w:before="280" w:after="60"/>
        <w:rPr>
          <w:rFonts w:ascii="Helvetica Neue" w:eastAsia="Helvetica Neue" w:hAnsi="Helvetica Neue" w:cs="Helvetica Neue"/>
          <w:color w:val="1B1B1B"/>
          <w:sz w:val="27"/>
          <w:szCs w:val="27"/>
        </w:rPr>
      </w:pPr>
      <w:r>
        <w:rPr>
          <w:rFonts w:ascii="Helvetica Neue" w:eastAsia="Helvetica Neue" w:hAnsi="Helvetica Neue" w:cs="Helvetica Neue"/>
          <w:color w:val="1B1B1B"/>
          <w:sz w:val="27"/>
          <w:szCs w:val="27"/>
        </w:rPr>
        <w:t>SBA does not provide grants for starting and expanding a business.  </w:t>
      </w:r>
    </w:p>
    <w:p w:rsidR="0046538C" w:rsidRDefault="00E072C5">
      <w:pPr>
        <w:numPr>
          <w:ilvl w:val="0"/>
          <w:numId w:val="7"/>
        </w:numPr>
        <w:spacing w:after="60"/>
        <w:rPr>
          <w:rFonts w:ascii="Helvetica Neue" w:eastAsia="Helvetica Neue" w:hAnsi="Helvetica Neue" w:cs="Helvetica Neue"/>
          <w:color w:val="1B1B1B"/>
          <w:sz w:val="27"/>
          <w:szCs w:val="27"/>
        </w:rPr>
      </w:pPr>
      <w:r>
        <w:rPr>
          <w:rFonts w:ascii="Helvetica Neue" w:eastAsia="Helvetica Neue" w:hAnsi="Helvetica Neue" w:cs="Helvetica Neue"/>
          <w:color w:val="1B1B1B"/>
          <w:sz w:val="27"/>
          <w:szCs w:val="27"/>
        </w:rPr>
        <w:t>SBA provides grants to nonprofit, Resource Partners, and educational organizations that support entrepreneurship through counseling and training programs.</w:t>
      </w:r>
    </w:p>
    <w:p w:rsidR="0046538C" w:rsidRDefault="00E072C5">
      <w:pPr>
        <w:numPr>
          <w:ilvl w:val="0"/>
          <w:numId w:val="7"/>
        </w:numPr>
        <w:rPr>
          <w:rFonts w:ascii="Helvetica Neue" w:eastAsia="Helvetica Neue" w:hAnsi="Helvetica Neue" w:cs="Helvetica Neue"/>
          <w:color w:val="1B1B1B"/>
          <w:sz w:val="27"/>
          <w:szCs w:val="27"/>
        </w:rPr>
      </w:pPr>
      <w:r>
        <w:rPr>
          <w:rFonts w:ascii="Helvetica Neue" w:eastAsia="Helvetica Neue" w:hAnsi="Helvetica Neue" w:cs="Helvetica Neue"/>
          <w:color w:val="1B1B1B"/>
          <w:sz w:val="27"/>
          <w:szCs w:val="27"/>
        </w:rPr>
        <w:t>SBA only communicates from email addresses ending in </w:t>
      </w:r>
      <w:r>
        <w:rPr>
          <w:rFonts w:ascii="Helvetica Neue" w:eastAsia="Helvetica Neue" w:hAnsi="Helvetica Neue" w:cs="Helvetica Neue"/>
          <w:b/>
          <w:color w:val="1B1B1B"/>
          <w:sz w:val="27"/>
          <w:szCs w:val="27"/>
        </w:rPr>
        <w:t>@sba.gov</w:t>
      </w:r>
      <w:r>
        <w:rPr>
          <w:rFonts w:ascii="Helvetica Neue" w:eastAsia="Helvetica Neue" w:hAnsi="Helvetica Neue" w:cs="Helvetica Neue"/>
          <w:color w:val="1B1B1B"/>
          <w:sz w:val="27"/>
          <w:szCs w:val="27"/>
        </w:rPr>
        <w:t>. If you are being contacted by someone claiming to be from SBA who is not using an official SBA email address, you should suspect </w:t>
      </w:r>
      <w:hyperlink r:id="rId1462">
        <w:r>
          <w:rPr>
            <w:rFonts w:ascii="Helvetica Neue" w:eastAsia="Helvetica Neue" w:hAnsi="Helvetica Neue" w:cs="Helvetica Neue"/>
            <w:color w:val="00518B"/>
            <w:sz w:val="27"/>
            <w:szCs w:val="27"/>
            <w:u w:val="single"/>
          </w:rPr>
          <w:t>fraud and report it</w:t>
        </w:r>
      </w:hyperlink>
      <w:r>
        <w:rPr>
          <w:rFonts w:ascii="Helvetica Neue" w:eastAsia="Helvetica Neue" w:hAnsi="Helvetica Neue" w:cs="Helvetica Neue"/>
          <w:color w:val="1B1B1B"/>
          <w:sz w:val="27"/>
          <w:szCs w:val="27"/>
        </w:rPr>
        <w:t>.</w:t>
      </w:r>
    </w:p>
    <w:p w:rsidR="0046538C" w:rsidRDefault="00E072C5">
      <w:pPr>
        <w:pStyle w:val="Heading2"/>
        <w:spacing w:before="0" w:after="540"/>
        <w:rPr>
          <w:rFonts w:ascii="Helvetica Neue" w:eastAsia="Helvetica Neue" w:hAnsi="Helvetica Neue" w:cs="Helvetica Neue"/>
          <w:b w:val="0"/>
          <w:color w:val="002E6D"/>
          <w:sz w:val="36"/>
          <w:szCs w:val="36"/>
        </w:rPr>
      </w:pPr>
      <w:r>
        <w:rPr>
          <w:rFonts w:ascii="Helvetica Neue" w:eastAsia="Helvetica Neue" w:hAnsi="Helvetica Neue" w:cs="Helvetica Neue"/>
          <w:b w:val="0"/>
          <w:color w:val="002E6D"/>
        </w:rPr>
        <w:t>Grants for community organizations </w:t>
      </w:r>
    </w:p>
    <w:p w:rsidR="0046538C" w:rsidRDefault="00E072C5">
      <w:pPr>
        <w:pBdr>
          <w:top w:val="nil"/>
          <w:left w:val="nil"/>
          <w:bottom w:val="nil"/>
          <w:right w:val="nil"/>
          <w:between w:val="nil"/>
        </w:pBdr>
        <w:rPr>
          <w:rFonts w:ascii="Helvetica Neue" w:eastAsia="Helvetica Neue" w:hAnsi="Helvetica Neue" w:cs="Helvetica Neue"/>
          <w:color w:val="1B1B1B"/>
          <w:sz w:val="27"/>
          <w:szCs w:val="27"/>
        </w:rPr>
      </w:pPr>
      <w:r>
        <w:rPr>
          <w:rFonts w:ascii="Helvetica Neue" w:eastAsia="Helvetica Neue" w:hAnsi="Helvetica Neue" w:cs="Helvetica Neue"/>
          <w:color w:val="1B1B1B"/>
          <w:sz w:val="27"/>
          <w:szCs w:val="27"/>
        </w:rPr>
        <w:t>SBA offers </w:t>
      </w:r>
      <w:hyperlink r:id="rId1463">
        <w:r>
          <w:rPr>
            <w:rFonts w:ascii="Helvetica Neue" w:eastAsia="Helvetica Neue" w:hAnsi="Helvetica Neue" w:cs="Helvetica Neue"/>
            <w:color w:val="00518B"/>
            <w:sz w:val="27"/>
            <w:szCs w:val="27"/>
            <w:u w:val="single"/>
          </w:rPr>
          <w:t>grants to community organizations</w:t>
        </w:r>
      </w:hyperlink>
      <w:r>
        <w:rPr>
          <w:rFonts w:ascii="Helvetica Neue" w:eastAsia="Helvetica Neue" w:hAnsi="Helvetica Neue" w:cs="Helvetica Neue"/>
          <w:color w:val="1B1B1B"/>
          <w:sz w:val="27"/>
          <w:szCs w:val="27"/>
        </w:rPr>
        <w:t> that promote entrepreneurship, including those that support veteran owned and service-disabled veteran-owned businesses and Small Business Development Centers.</w:t>
      </w:r>
    </w:p>
    <w:p w:rsidR="0046538C" w:rsidRDefault="0046538C">
      <w:pPr>
        <w:pBdr>
          <w:top w:val="nil"/>
          <w:left w:val="nil"/>
          <w:bottom w:val="nil"/>
          <w:right w:val="nil"/>
          <w:between w:val="nil"/>
        </w:pBdr>
        <w:spacing w:before="280" w:after="280"/>
        <w:rPr>
          <w:rFonts w:ascii="Helvetica Neue" w:eastAsia="Helvetica Neue" w:hAnsi="Helvetica Neue" w:cs="Helvetica Neue"/>
          <w:color w:val="000000"/>
        </w:rPr>
      </w:pPr>
    </w:p>
    <w:p w:rsidR="0046538C" w:rsidRDefault="00E072C5">
      <w:pPr>
        <w:pBdr>
          <w:top w:val="nil"/>
          <w:left w:val="nil"/>
          <w:bottom w:val="nil"/>
          <w:right w:val="nil"/>
          <w:between w:val="nil"/>
        </w:pBdr>
        <w:spacing w:before="280" w:after="280"/>
        <w:rPr>
          <w:rFonts w:ascii="Helvetica Neue" w:eastAsia="Helvetica Neue" w:hAnsi="Helvetica Neue" w:cs="Helvetica Neue"/>
          <w:color w:val="000000"/>
        </w:rPr>
      </w:pPr>
      <w:hyperlink r:id="rId1464">
        <w:r>
          <w:rPr>
            <w:rFonts w:ascii="Helvetica Neue" w:eastAsia="Helvetica Neue" w:hAnsi="Helvetica Neue" w:cs="Helvetica Neue"/>
            <w:color w:val="0000FF"/>
            <w:u w:val="single"/>
          </w:rPr>
          <w:t>https://www.sba.gov/funding-programs/grants</w:t>
        </w:r>
      </w:hyperlink>
    </w:p>
    <w:p w:rsidR="0046538C" w:rsidRDefault="00E072C5">
      <w:pPr>
        <w:pBdr>
          <w:top w:val="nil"/>
          <w:left w:val="nil"/>
          <w:bottom w:val="nil"/>
          <w:right w:val="nil"/>
          <w:between w:val="nil"/>
        </w:pBdr>
        <w:spacing w:before="280" w:after="280"/>
        <w:rPr>
          <w:rFonts w:ascii="Helvetica Neue" w:eastAsia="Helvetica Neue" w:hAnsi="Helvetica Neue" w:cs="Helvetica Neue"/>
          <w:color w:val="0000FF"/>
          <w:u w:val="single"/>
        </w:rPr>
      </w:pPr>
      <w:r>
        <w:rPr>
          <w:rFonts w:ascii="Helvetica Neue" w:eastAsia="Helvetica Neue" w:hAnsi="Helvetica Neue" w:cs="Helvetica Neue"/>
          <w:noProof/>
          <w:color w:val="0000FF"/>
          <w:u w:val="single"/>
        </w:rPr>
        <w:drawing>
          <wp:inline distT="0" distB="0" distL="0" distR="0">
            <wp:extent cx="6678846" cy="4330517"/>
            <wp:effectExtent l="0" t="0" r="0" b="0"/>
            <wp:docPr id="2138122930" name="image93.pn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3.png" descr="A screenshot of a cell phone&#10;&#10;Description automatically generated"/>
                    <pic:cNvPicPr preferRelativeResize="0"/>
                  </pic:nvPicPr>
                  <pic:blipFill>
                    <a:blip r:embed="rId1465"/>
                    <a:srcRect/>
                    <a:stretch>
                      <a:fillRect/>
                    </a:stretch>
                  </pic:blipFill>
                  <pic:spPr>
                    <a:xfrm>
                      <a:off x="0" y="0"/>
                      <a:ext cx="6678846" cy="4330517"/>
                    </a:xfrm>
                    <a:prstGeom prst="rect">
                      <a:avLst/>
                    </a:prstGeom>
                    <a:ln/>
                  </pic:spPr>
                </pic:pic>
              </a:graphicData>
            </a:graphic>
          </wp:inline>
        </w:drawing>
      </w:r>
    </w:p>
    <w:p w:rsidR="0046538C" w:rsidRDefault="00E072C5">
      <w:pPr>
        <w:pBdr>
          <w:bottom w:val="single" w:sz="6" w:space="1" w:color="000000"/>
        </w:pBdr>
      </w:pPr>
      <w:r>
        <w:rPr>
          <w:rFonts w:ascii="Helvetica Neue" w:eastAsia="Helvetica Neue" w:hAnsi="Helvetica Neue" w:cs="Helvetica Neue"/>
          <w:color w:val="0000FF"/>
          <w:u w:val="single"/>
        </w:rPr>
        <w:t xml:space="preserve"> </w:t>
      </w:r>
      <w:hyperlink r:id="rId1466">
        <w:r>
          <w:rPr>
            <w:color w:val="0000FF"/>
            <w:u w:val="single"/>
          </w:rPr>
          <w:t>Learn more</w:t>
        </w:r>
      </w:hyperlink>
    </w:p>
    <w:p w:rsidR="0046538C" w:rsidRDefault="00E072C5">
      <w:pPr>
        <w:pStyle w:val="Heading2"/>
        <w:spacing w:before="0" w:after="540"/>
        <w:rPr>
          <w:b w:val="0"/>
          <w:color w:val="002E6D"/>
        </w:rPr>
      </w:pPr>
      <w:r>
        <w:rPr>
          <w:b w:val="0"/>
          <w:color w:val="002E6D"/>
        </w:rPr>
        <w:lastRenderedPageBreak/>
        <w:t>Online learning</w:t>
      </w:r>
    </w:p>
    <w:p w:rsidR="0046538C" w:rsidRDefault="00E072C5">
      <w:pPr>
        <w:pStyle w:val="Heading2"/>
        <w:numPr>
          <w:ilvl w:val="0"/>
          <w:numId w:val="17"/>
        </w:numPr>
        <w:shd w:val="clear" w:color="auto" w:fill="FFFFFF"/>
        <w:spacing w:before="0" w:after="0"/>
        <w:rPr>
          <w:rFonts w:ascii="Helvetica Neue" w:eastAsia="Helvetica Neue" w:hAnsi="Helvetica Neue" w:cs="Helvetica Neue"/>
          <w:b w:val="0"/>
          <w:color w:val="002E6D"/>
        </w:rPr>
      </w:pPr>
      <w:r>
        <w:rPr>
          <w:rFonts w:ascii="Helvetica Neue" w:eastAsia="Helvetica Neue" w:hAnsi="Helvetica Neue" w:cs="Helvetica Neue"/>
          <w:b w:val="0"/>
          <w:color w:val="002E6D"/>
        </w:rPr>
        <w:t>Learning Center</w:t>
      </w:r>
    </w:p>
    <w:p w:rsidR="0046538C" w:rsidRDefault="00E072C5">
      <w:pPr>
        <w:pBdr>
          <w:top w:val="nil"/>
          <w:left w:val="nil"/>
          <w:bottom w:val="nil"/>
          <w:right w:val="nil"/>
          <w:between w:val="nil"/>
        </w:pBdr>
        <w:spacing w:before="280"/>
        <w:ind w:left="720"/>
        <w:rPr>
          <w:rFonts w:ascii="Helvetica Neue" w:eastAsia="Helvetica Neue" w:hAnsi="Helvetica Neue" w:cs="Helvetica Neue"/>
          <w:color w:val="1B1B1B"/>
        </w:rPr>
      </w:pPr>
      <w:r>
        <w:rPr>
          <w:rFonts w:ascii="Helvetica Neue" w:eastAsia="Helvetica Neue" w:hAnsi="Helvetica Neue" w:cs="Helvetica Neue"/>
          <w:noProof/>
          <w:color w:val="1B1B1B"/>
        </w:rPr>
        <w:drawing>
          <wp:inline distT="0" distB="0" distL="0" distR="0">
            <wp:extent cx="1743315" cy="975093"/>
            <wp:effectExtent l="0" t="0" r="0" b="0"/>
            <wp:docPr id="2138122931" name="image73.png" descr="SBA Learning Center"/>
            <wp:cNvGraphicFramePr/>
            <a:graphic xmlns:a="http://schemas.openxmlformats.org/drawingml/2006/main">
              <a:graphicData uri="http://schemas.openxmlformats.org/drawingml/2006/picture">
                <pic:pic xmlns:pic="http://schemas.openxmlformats.org/drawingml/2006/picture">
                  <pic:nvPicPr>
                    <pic:cNvPr id="0" name="image73.png" descr="SBA Learning Center"/>
                    <pic:cNvPicPr preferRelativeResize="0"/>
                  </pic:nvPicPr>
                  <pic:blipFill>
                    <a:blip r:embed="rId1467"/>
                    <a:srcRect/>
                    <a:stretch>
                      <a:fillRect/>
                    </a:stretch>
                  </pic:blipFill>
                  <pic:spPr>
                    <a:xfrm>
                      <a:off x="0" y="0"/>
                      <a:ext cx="1743315" cy="975093"/>
                    </a:xfrm>
                    <a:prstGeom prst="rect">
                      <a:avLst/>
                    </a:prstGeom>
                    <a:ln/>
                  </pic:spPr>
                </pic:pic>
              </a:graphicData>
            </a:graphic>
          </wp:inline>
        </w:drawing>
      </w:r>
    </w:p>
    <w:p w:rsidR="0046538C" w:rsidRDefault="00E072C5">
      <w:pPr>
        <w:pBdr>
          <w:top w:val="nil"/>
          <w:left w:val="nil"/>
          <w:bottom w:val="nil"/>
          <w:right w:val="nil"/>
          <w:between w:val="nil"/>
        </w:pBdr>
        <w:shd w:val="clear" w:color="auto" w:fill="FFFFFF"/>
        <w:spacing w:before="280"/>
        <w:ind w:left="720"/>
        <w:rPr>
          <w:rFonts w:ascii="Helvetica Neue" w:eastAsia="Helvetica Neue" w:hAnsi="Helvetica Neue" w:cs="Helvetica Neue"/>
          <w:color w:val="1B1B1B"/>
        </w:rPr>
      </w:pPr>
      <w:r>
        <w:rPr>
          <w:rFonts w:ascii="Helvetica Neue" w:eastAsia="Helvetica Neue" w:hAnsi="Helvetica Neue" w:cs="Helvetica Neue"/>
          <w:color w:val="1B1B1B"/>
        </w:rPr>
        <w:t>Start, pivot, or grow your small business with courses from SBA's Learning Center.</w:t>
      </w:r>
    </w:p>
    <w:p w:rsidR="0046538C" w:rsidRDefault="00E072C5">
      <w:pPr>
        <w:pBdr>
          <w:top w:val="nil"/>
          <w:left w:val="nil"/>
          <w:bottom w:val="nil"/>
          <w:right w:val="nil"/>
          <w:between w:val="nil"/>
        </w:pBdr>
        <w:shd w:val="clear" w:color="auto" w:fill="FFFFFF"/>
        <w:spacing w:before="280"/>
        <w:ind w:left="720"/>
        <w:rPr>
          <w:rFonts w:ascii="Helvetica Neue" w:eastAsia="Helvetica Neue" w:hAnsi="Helvetica Neue" w:cs="Helvetica Neue"/>
          <w:color w:val="1B1B1B"/>
        </w:rPr>
      </w:pPr>
      <w:hyperlink r:id="rId1468">
        <w:r>
          <w:rPr>
            <w:rFonts w:ascii="Helvetica Neue" w:eastAsia="Helvetica Neue" w:hAnsi="Helvetica Neue" w:cs="Helvetica Neue"/>
            <w:b/>
            <w:color w:val="FFFFFF"/>
            <w:u w:val="single"/>
            <w:shd w:val="clear" w:color="auto" w:fill="005EA2"/>
          </w:rPr>
          <w:t>View Learning Center courses</w:t>
        </w:r>
      </w:hyperlink>
    </w:p>
    <w:p w:rsidR="0046538C" w:rsidRDefault="00E072C5">
      <w:pPr>
        <w:pStyle w:val="Heading2"/>
        <w:numPr>
          <w:ilvl w:val="0"/>
          <w:numId w:val="17"/>
        </w:numPr>
        <w:shd w:val="clear" w:color="auto" w:fill="FFFFFF"/>
        <w:spacing w:before="0" w:after="0"/>
        <w:rPr>
          <w:rFonts w:ascii="Helvetica Neue" w:eastAsia="Helvetica Neue" w:hAnsi="Helvetica Neue" w:cs="Helvetica Neue"/>
          <w:b w:val="0"/>
          <w:color w:val="002E6D"/>
        </w:rPr>
      </w:pPr>
      <w:r>
        <w:rPr>
          <w:rFonts w:ascii="Helvetica Neue" w:eastAsia="Helvetica Neue" w:hAnsi="Helvetica Neue" w:cs="Helvetica Neue"/>
          <w:b w:val="0"/>
          <w:color w:val="002E6D"/>
        </w:rPr>
        <w:t>Ascent for Women</w:t>
      </w:r>
    </w:p>
    <w:p w:rsidR="0046538C" w:rsidRDefault="00E072C5">
      <w:pPr>
        <w:pBdr>
          <w:top w:val="nil"/>
          <w:left w:val="nil"/>
          <w:bottom w:val="nil"/>
          <w:right w:val="nil"/>
          <w:between w:val="nil"/>
        </w:pBdr>
        <w:spacing w:before="280"/>
        <w:ind w:left="720"/>
        <w:rPr>
          <w:rFonts w:ascii="Helvetica Neue" w:eastAsia="Helvetica Neue" w:hAnsi="Helvetica Neue" w:cs="Helvetica Neue"/>
          <w:color w:val="1B1B1B"/>
        </w:rPr>
      </w:pPr>
      <w:r>
        <w:rPr>
          <w:rFonts w:ascii="Helvetica Neue" w:eastAsia="Helvetica Neue" w:hAnsi="Helvetica Neue" w:cs="Helvetica Neue"/>
          <w:noProof/>
          <w:color w:val="1B1B1B"/>
        </w:rPr>
        <w:drawing>
          <wp:inline distT="0" distB="0" distL="0" distR="0">
            <wp:extent cx="1745518" cy="976324"/>
            <wp:effectExtent l="0" t="0" r="0" b="0"/>
            <wp:docPr id="2138122922" name="image66.png" descr="Ascent Learning Platform"/>
            <wp:cNvGraphicFramePr/>
            <a:graphic xmlns:a="http://schemas.openxmlformats.org/drawingml/2006/main">
              <a:graphicData uri="http://schemas.openxmlformats.org/drawingml/2006/picture">
                <pic:pic xmlns:pic="http://schemas.openxmlformats.org/drawingml/2006/picture">
                  <pic:nvPicPr>
                    <pic:cNvPr id="0" name="image66.png" descr="Ascent Learning Platform"/>
                    <pic:cNvPicPr preferRelativeResize="0"/>
                  </pic:nvPicPr>
                  <pic:blipFill>
                    <a:blip r:embed="rId1469"/>
                    <a:srcRect/>
                    <a:stretch>
                      <a:fillRect/>
                    </a:stretch>
                  </pic:blipFill>
                  <pic:spPr>
                    <a:xfrm>
                      <a:off x="0" y="0"/>
                      <a:ext cx="1745518" cy="976324"/>
                    </a:xfrm>
                    <a:prstGeom prst="rect">
                      <a:avLst/>
                    </a:prstGeom>
                    <a:ln/>
                  </pic:spPr>
                </pic:pic>
              </a:graphicData>
            </a:graphic>
          </wp:inline>
        </w:drawing>
      </w:r>
    </w:p>
    <w:p w:rsidR="0046538C" w:rsidRDefault="00E072C5">
      <w:pPr>
        <w:pBdr>
          <w:top w:val="nil"/>
          <w:left w:val="nil"/>
          <w:bottom w:val="nil"/>
          <w:right w:val="nil"/>
          <w:between w:val="nil"/>
        </w:pBdr>
        <w:shd w:val="clear" w:color="auto" w:fill="FFFFFF"/>
        <w:spacing w:before="280"/>
        <w:ind w:left="720"/>
        <w:rPr>
          <w:rFonts w:ascii="Helvetica Neue" w:eastAsia="Helvetica Neue" w:hAnsi="Helvetica Neue" w:cs="Helvetica Neue"/>
          <w:color w:val="1B1B1B"/>
        </w:rPr>
      </w:pPr>
      <w:r>
        <w:rPr>
          <w:rFonts w:ascii="Helvetica Neue" w:eastAsia="Helvetica Neue" w:hAnsi="Helvetica Neue" w:cs="Helvetica Neue"/>
          <w:color w:val="1B1B1B"/>
        </w:rPr>
        <w:t>A free online learning platform for women interested in starting or growing their small businesses.</w:t>
      </w:r>
    </w:p>
    <w:p w:rsidR="0046538C" w:rsidRDefault="00E072C5">
      <w:pPr>
        <w:widowControl w:val="0"/>
        <w:ind w:firstLine="720"/>
        <w:rPr>
          <w:rFonts w:ascii="Helvetica Neue" w:eastAsia="Helvetica Neue" w:hAnsi="Helvetica Neue" w:cs="Helvetica Neue"/>
        </w:rPr>
      </w:pPr>
      <w:hyperlink r:id="rId1470">
        <w:r>
          <w:rPr>
            <w:rFonts w:ascii="Helvetica Neue" w:eastAsia="Helvetica Neue" w:hAnsi="Helvetica Neue" w:cs="Helvetica Neue"/>
            <w:b/>
            <w:color w:val="0000FF"/>
            <w:u w:val="single"/>
            <w:shd w:val="clear" w:color="auto" w:fill="007DBC"/>
          </w:rPr>
          <w:t>View Ascent</w:t>
        </w:r>
      </w:hyperlink>
      <w:r>
        <w:rPr>
          <w:rFonts w:ascii="Helvetica Neue" w:eastAsia="Helvetica Neue" w:hAnsi="Helvetica Neue" w:cs="Helvetica Neue"/>
          <w:color w:val="1B1B1B"/>
        </w:rPr>
        <w:t xml:space="preserve">    </w:t>
      </w:r>
      <w:hyperlink r:id="rId1471">
        <w:r>
          <w:rPr>
            <w:rFonts w:ascii="Helvetica Neue" w:eastAsia="Helvetica Neue" w:hAnsi="Helvetica Neue" w:cs="Helvetica Neue"/>
            <w:color w:val="0000FF"/>
            <w:u w:val="single"/>
          </w:rPr>
          <w:t>https://www.sba.gov/learning-center</w:t>
        </w:r>
      </w:hyperlink>
    </w:p>
    <w:p w:rsidR="0046538C" w:rsidRDefault="00E072C5">
      <w:pPr>
        <w:pBdr>
          <w:top w:val="nil"/>
          <w:left w:val="nil"/>
          <w:bottom w:val="nil"/>
          <w:right w:val="nil"/>
          <w:between w:val="nil"/>
        </w:pBdr>
        <w:shd w:val="clear" w:color="auto" w:fill="FFFFFF"/>
        <w:spacing w:before="280"/>
        <w:ind w:left="720"/>
        <w:rPr>
          <w:rFonts w:ascii="Helvetica Neue" w:eastAsia="Helvetica Neue" w:hAnsi="Helvetica Neue" w:cs="Helvetica Neue"/>
          <w:color w:val="1B1B1B"/>
        </w:rPr>
      </w:pPr>
      <w:r>
        <w:rPr>
          <w:rFonts w:ascii="Helvetica Neue" w:eastAsia="Helvetica Neue" w:hAnsi="Helvetica Neue" w:cs="Helvetica Neue"/>
          <w:color w:val="1B1B1B"/>
        </w:rPr>
        <w:tab/>
      </w:r>
      <w:r>
        <w:rPr>
          <w:rFonts w:ascii="Helvetica Neue" w:eastAsia="Helvetica Neue" w:hAnsi="Helvetica Neue" w:cs="Helvetica Neue"/>
          <w:color w:val="1B1B1B"/>
        </w:rPr>
        <w:tab/>
      </w:r>
    </w:p>
    <w:p w:rsidR="0046538C" w:rsidRDefault="00E072C5">
      <w:pPr>
        <w:widowControl w:val="0"/>
        <w:numPr>
          <w:ilvl w:val="0"/>
          <w:numId w:val="49"/>
        </w:numPr>
        <w:tabs>
          <w:tab w:val="left" w:pos="220"/>
          <w:tab w:val="left" w:pos="720"/>
        </w:tabs>
        <w:ind w:hanging="720"/>
        <w:rPr>
          <w:rFonts w:ascii="Helvetica Neue" w:eastAsia="Helvetica Neue" w:hAnsi="Helvetica Neue" w:cs="Helvetica Neue"/>
        </w:rPr>
      </w:pPr>
      <w:hyperlink r:id="rId1472">
        <w:r>
          <w:rPr>
            <w:rFonts w:ascii="Helvetica Neue" w:eastAsia="Helvetica Neue" w:hAnsi="Helvetica Neue" w:cs="Helvetica Neue"/>
            <w:color w:val="386EFF"/>
            <w:u w:val="single"/>
          </w:rPr>
          <w:t>Financing Options for Small Businesses</w:t>
        </w:r>
      </w:hyperlink>
    </w:p>
    <w:p w:rsidR="0046538C" w:rsidRDefault="00E072C5">
      <w:pPr>
        <w:pBdr>
          <w:top w:val="nil"/>
          <w:left w:val="nil"/>
          <w:bottom w:val="nil"/>
          <w:right w:val="nil"/>
          <w:between w:val="nil"/>
        </w:pBdr>
        <w:spacing w:before="280" w:after="280"/>
        <w:rPr>
          <w:rFonts w:ascii="Helvetica Neue" w:eastAsia="Helvetica Neue" w:hAnsi="Helvetica Neue" w:cs="Helvetica Neue"/>
          <w:color w:val="000000"/>
        </w:rPr>
      </w:pPr>
      <w:bookmarkStart w:id="1151" w:name="bookmark=id.1xoxc1z" w:colFirst="0" w:colLast="0"/>
      <w:bookmarkStart w:id="1152" w:name="bookmark=id.3ijn1u6" w:colFirst="0" w:colLast="0"/>
      <w:bookmarkStart w:id="1153" w:name="bookmark=id.yjzj6d" w:colFirst="0" w:colLast="0"/>
      <w:bookmarkEnd w:id="1151"/>
      <w:bookmarkEnd w:id="1152"/>
      <w:bookmarkEnd w:id="1153"/>
      <w:r>
        <w:rPr>
          <w:rFonts w:ascii="Helvetica Neue" w:eastAsia="Helvetica Neue" w:hAnsi="Helvetica Neue" w:cs="Helvetica Neue"/>
          <w:color w:val="000000"/>
        </w:rPr>
        <w:t xml:space="preserve">For Specific Information in </w:t>
      </w:r>
      <w:r w:rsidR="008D50B6">
        <w:rPr>
          <w:rFonts w:ascii="Helvetica Neue" w:eastAsia="Helvetica Neue" w:hAnsi="Helvetica Neue" w:cs="Helvetica Neue"/>
        </w:rPr>
        <w:t>Hawaii</w:t>
      </w:r>
      <w:r>
        <w:rPr>
          <w:rFonts w:ascii="Helvetica Neue" w:eastAsia="Helvetica Neue" w:hAnsi="Helvetica Neue" w:cs="Helvetica Neue"/>
          <w:color w:val="000000"/>
        </w:rPr>
        <w:t xml:space="preserve"> see the following links:</w:t>
      </w:r>
    </w:p>
    <w:p w:rsidR="0046538C" w:rsidRDefault="00E072C5">
      <w:pPr>
        <w:pStyle w:val="Heading1"/>
        <w:rPr>
          <w:rFonts w:ascii="Helvetica Neue" w:eastAsia="Helvetica Neue" w:hAnsi="Helvetica Neue" w:cs="Helvetica Neue"/>
          <w:color w:val="002E6D"/>
        </w:rPr>
      </w:pPr>
      <w:r>
        <w:rPr>
          <w:rFonts w:ascii="Helvetica Neue" w:eastAsia="Helvetica Neue" w:hAnsi="Helvetica Neue" w:cs="Helvetica Neue"/>
          <w:color w:val="002E6D"/>
        </w:rPr>
        <w:t>Hawaii District</w:t>
      </w:r>
    </w:p>
    <w:p w:rsidR="0046538C" w:rsidRDefault="00E072C5">
      <w:pPr>
        <w:rPr>
          <w:rFonts w:ascii="Helvetica Neue" w:eastAsia="Helvetica Neue" w:hAnsi="Helvetica Neue" w:cs="Helvetica Neue"/>
          <w:color w:val="1B1B1B"/>
          <w:sz w:val="27"/>
          <w:szCs w:val="27"/>
        </w:rPr>
      </w:pPr>
      <w:r>
        <w:rPr>
          <w:rFonts w:ascii="Helvetica Neue" w:eastAsia="Helvetica Neue" w:hAnsi="Helvetica Neue" w:cs="Helvetica Neue"/>
          <w:noProof/>
          <w:color w:val="1B1B1B"/>
          <w:sz w:val="27"/>
          <w:szCs w:val="27"/>
        </w:rPr>
        <mc:AlternateContent>
          <mc:Choice Requires="wps">
            <w:drawing>
              <wp:inline distT="0" distB="0" distL="0" distR="0">
                <wp:extent cx="316865" cy="316865"/>
                <wp:effectExtent l="0" t="0" r="0" b="0"/>
                <wp:docPr id="2138122852" name=""/>
                <wp:cNvGraphicFramePr/>
                <a:graphic xmlns:a="http://schemas.openxmlformats.org/drawingml/2006/main">
                  <a:graphicData uri="http://schemas.microsoft.com/office/word/2010/wordprocessingShape">
                    <wps:wsp>
                      <wps:cNvSpPr/>
                      <wps:spPr>
                        <a:xfrm>
                          <a:off x="5192330" y="3626330"/>
                          <a:ext cx="307340" cy="307340"/>
                        </a:xfrm>
                        <a:prstGeom prst="rect">
                          <a:avLst/>
                        </a:prstGeom>
                        <a:noFill/>
                        <a:ln>
                          <a:noFill/>
                        </a:ln>
                      </wps:spPr>
                      <wps:txbx>
                        <w:txbxContent>
                          <w:p w:rsidR="00E072C5" w:rsidRDefault="00E072C5">
                            <w:pPr>
                              <w:textDirection w:val="btLr"/>
                            </w:pPr>
                          </w:p>
                        </w:txbxContent>
                      </wps:txbx>
                      <wps:bodyPr spcFirstLastPara="1" wrap="square" lIns="91425" tIns="91425" rIns="91425" bIns="91425" anchor="ctr" anchorCtr="0">
                        <a:noAutofit/>
                      </wps:bodyPr>
                    </wps:wsp>
                  </a:graphicData>
                </a:graphic>
              </wp:inline>
            </w:drawing>
          </mc:Choice>
          <mc:Fallback>
            <w:pict>
              <v:rect id="_x0000_s1027" style="width:24.95pt;height:24.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" filled="f" stroked="f">
                <v:textbox inset="2.53958mm,2.53958mm,2.53958mm,2.53958mm">
                  <w:txbxContent>
                    <w:p w:rsidR="00E072C5" w:rsidRDefault="00E072C5">
                      <w:pPr>
                        <w:textDirection w:val="btLr"/>
                      </w:pPr>
                    </w:p>
                  </w:txbxContent>
                </v:textbox>
                <w10:anchorlock/>
              </v:rect>
            </w:pict>
          </mc:Fallback>
        </mc:AlternateContent>
      </w:r>
    </w:p>
    <w:p w:rsidR="0046538C" w:rsidRDefault="00E072C5">
      <w:pPr>
        <w:pStyle w:val="Heading2"/>
        <w:spacing w:before="0" w:after="540"/>
        <w:rPr>
          <w:rFonts w:ascii="Helvetica Neue" w:eastAsia="Helvetica Neue" w:hAnsi="Helvetica Neue" w:cs="Helvetica Neue"/>
          <w:b w:val="0"/>
          <w:color w:val="002E6D"/>
          <w:sz w:val="36"/>
          <w:szCs w:val="36"/>
        </w:rPr>
      </w:pPr>
      <w:r>
        <w:rPr>
          <w:rFonts w:ascii="Helvetica Neue" w:eastAsia="Helvetica Neue" w:hAnsi="Helvetica Neue" w:cs="Helvetica Neue"/>
          <w:b w:val="0"/>
          <w:color w:val="002E6D"/>
        </w:rPr>
        <w:t>Services we provide</w:t>
      </w:r>
    </w:p>
    <w:p w:rsidR="0046538C" w:rsidRDefault="00E072C5">
      <w:pPr>
        <w:pBdr>
          <w:top w:val="nil"/>
          <w:left w:val="nil"/>
          <w:bottom w:val="nil"/>
          <w:right w:val="nil"/>
          <w:between w:val="nil"/>
        </w:pBdr>
        <w:rPr>
          <w:rFonts w:ascii="Helvetica Neue" w:eastAsia="Helvetica Neue" w:hAnsi="Helvetica Neue" w:cs="Helvetica Neue"/>
          <w:color w:val="1B1B1B"/>
          <w:sz w:val="27"/>
          <w:szCs w:val="27"/>
        </w:rPr>
      </w:pPr>
      <w:r>
        <w:rPr>
          <w:rFonts w:ascii="Helvetica Neue" w:eastAsia="Helvetica Neue" w:hAnsi="Helvetica Neue" w:cs="Helvetica Neue"/>
          <w:color w:val="1B1B1B"/>
          <w:sz w:val="27"/>
          <w:szCs w:val="27"/>
        </w:rPr>
        <w:t>Our office provides help with SBA services including funding programs, counseling, federal contracting certifications, and disaster recovery. We can also connect you to our partner organizations, lenders, and other community groups that help small businesses succeed.</w:t>
      </w:r>
    </w:p>
    <w:p w:rsidR="0046538C" w:rsidRDefault="00E072C5">
      <w:pPr>
        <w:pStyle w:val="Heading2"/>
        <w:rPr>
          <w:rFonts w:ascii="Helvetica Neue" w:eastAsia="Helvetica Neue" w:hAnsi="Helvetica Neue" w:cs="Helvetica Neue"/>
          <w:b w:val="0"/>
          <w:color w:val="002E6D"/>
          <w:sz w:val="36"/>
          <w:szCs w:val="36"/>
        </w:rPr>
      </w:pPr>
      <w:r>
        <w:rPr>
          <w:rFonts w:ascii="Helvetica Neue" w:eastAsia="Helvetica Neue" w:hAnsi="Helvetica Neue" w:cs="Helvetica Neue"/>
          <w:b w:val="0"/>
          <w:color w:val="002E6D"/>
        </w:rPr>
        <w:t>Areas we serve</w:t>
      </w:r>
    </w:p>
    <w:p w:rsidR="0046538C" w:rsidRDefault="00E072C5">
      <w:pPr>
        <w:rPr>
          <w:rFonts w:ascii="Helvetica Neue" w:eastAsia="Helvetica Neue" w:hAnsi="Helvetica Neue" w:cs="Helvetica Neue"/>
          <w:color w:val="1B1B1B"/>
          <w:sz w:val="27"/>
          <w:szCs w:val="27"/>
        </w:rPr>
      </w:pPr>
      <w:r>
        <w:rPr>
          <w:rFonts w:ascii="Helvetica Neue" w:eastAsia="Helvetica Neue" w:hAnsi="Helvetica Neue" w:cs="Helvetica Neue"/>
          <w:color w:val="1B1B1B"/>
          <w:sz w:val="27"/>
          <w:szCs w:val="27"/>
        </w:rPr>
        <w:t>The Hawaii District Office services the state of Hawaii, the territories of Guam and American Samoa, the Commonwealth of the Northern Mariana Islands, the Federated States of Micronesia, the Republic of Palau, and the Republic of the Marshall Islands.</w:t>
      </w:r>
    </w:p>
    <w:p w:rsidR="0046538C" w:rsidRDefault="00E072C5">
      <w:pPr>
        <w:pStyle w:val="Heading2"/>
        <w:shd w:val="clear" w:color="auto" w:fill="D1EBFF"/>
        <w:spacing w:before="0" w:after="540"/>
        <w:rPr>
          <w:rFonts w:ascii="Helvetica Neue" w:eastAsia="Helvetica Neue" w:hAnsi="Helvetica Neue" w:cs="Helvetica Neue"/>
          <w:b w:val="0"/>
          <w:color w:val="002E6D"/>
          <w:sz w:val="36"/>
          <w:szCs w:val="36"/>
        </w:rPr>
      </w:pPr>
      <w:r>
        <w:rPr>
          <w:rFonts w:ascii="Helvetica Neue" w:eastAsia="Helvetica Neue" w:hAnsi="Helvetica Neue" w:cs="Helvetica Neue"/>
          <w:b w:val="0"/>
          <w:color w:val="002E6D"/>
        </w:rPr>
        <w:t>Office locations</w:t>
      </w:r>
    </w:p>
    <w:p w:rsidR="0046538C" w:rsidRDefault="00E072C5">
      <w:pPr>
        <w:pBdr>
          <w:top w:val="nil"/>
          <w:left w:val="nil"/>
          <w:bottom w:val="nil"/>
          <w:right w:val="nil"/>
          <w:between w:val="nil"/>
        </w:pBdr>
        <w:shd w:val="clear" w:color="auto" w:fill="D1EBFF"/>
        <w:rPr>
          <w:rFonts w:ascii="Helvetica Neue" w:eastAsia="Helvetica Neue" w:hAnsi="Helvetica Neue" w:cs="Helvetica Neue"/>
          <w:color w:val="1B1B1B"/>
          <w:sz w:val="27"/>
          <w:szCs w:val="27"/>
        </w:rPr>
      </w:pPr>
      <w:r>
        <w:rPr>
          <w:rFonts w:ascii="Helvetica Neue" w:eastAsia="Helvetica Neue" w:hAnsi="Helvetica Neue" w:cs="Helvetica Neue"/>
          <w:color w:val="1B1B1B"/>
          <w:sz w:val="27"/>
          <w:szCs w:val="27"/>
        </w:rPr>
        <w:t>Need assistance? </w:t>
      </w:r>
      <w:hyperlink r:id="rId1473">
        <w:r>
          <w:rPr>
            <w:rFonts w:ascii="Helvetica Neue" w:eastAsia="Helvetica Neue" w:hAnsi="Helvetica Neue" w:cs="Helvetica Neue"/>
            <w:color w:val="00518B"/>
            <w:sz w:val="27"/>
            <w:szCs w:val="27"/>
            <w:u w:val="single"/>
          </w:rPr>
          <w:t>Send us a message</w:t>
        </w:r>
      </w:hyperlink>
    </w:p>
    <w:p w:rsidR="0046538C" w:rsidRDefault="00E072C5">
      <w:pPr>
        <w:numPr>
          <w:ilvl w:val="0"/>
          <w:numId w:val="18"/>
        </w:numPr>
        <w:pBdr>
          <w:top w:val="nil"/>
          <w:left w:val="nil"/>
          <w:bottom w:val="nil"/>
          <w:right w:val="nil"/>
          <w:between w:val="nil"/>
        </w:pBdr>
        <w:shd w:val="clear" w:color="auto" w:fill="FFFFFF"/>
        <w:rPr>
          <w:rFonts w:ascii="Helvetica Neue" w:eastAsia="Helvetica Neue" w:hAnsi="Helvetica Neue" w:cs="Helvetica Neue"/>
          <w:color w:val="1B1B1B"/>
          <w:sz w:val="27"/>
          <w:szCs w:val="27"/>
        </w:rPr>
      </w:pPr>
      <w:r>
        <w:rPr>
          <w:rFonts w:ascii="Helvetica Neue" w:eastAsia="Helvetica Neue" w:hAnsi="Helvetica Neue" w:cs="Helvetica Neue"/>
          <w:noProof/>
          <w:color w:val="1B1B1B"/>
          <w:sz w:val="27"/>
          <w:szCs w:val="27"/>
        </w:rPr>
        <w:lastRenderedPageBreak/>
        <w:drawing>
          <wp:inline distT="0" distB="0" distL="0" distR="0">
            <wp:extent cx="1591310" cy="1591310"/>
            <wp:effectExtent l="0" t="0" r="0" b="0"/>
            <wp:docPr id="2138122923"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1474"/>
                    <a:srcRect/>
                    <a:stretch>
                      <a:fillRect/>
                    </a:stretch>
                  </pic:blipFill>
                  <pic:spPr>
                    <a:xfrm>
                      <a:off x="0" y="0"/>
                      <a:ext cx="1591310" cy="1591310"/>
                    </a:xfrm>
                    <a:prstGeom prst="rect">
                      <a:avLst/>
                    </a:prstGeom>
                    <a:ln/>
                  </pic:spPr>
                </pic:pic>
              </a:graphicData>
            </a:graphic>
          </wp:inline>
        </w:drawing>
      </w:r>
    </w:p>
    <w:p w:rsidR="0046538C" w:rsidRDefault="00E072C5">
      <w:pPr>
        <w:pStyle w:val="Heading3"/>
        <w:shd w:val="clear" w:color="auto" w:fill="FFFFFF"/>
        <w:ind w:left="720"/>
        <w:rPr>
          <w:rFonts w:ascii="Helvetica Neue" w:eastAsia="Helvetica Neue" w:hAnsi="Helvetica Neue" w:cs="Helvetica Neue"/>
          <w:color w:val="002E6D"/>
          <w:sz w:val="33"/>
          <w:szCs w:val="33"/>
        </w:rPr>
      </w:pPr>
      <w:r>
        <w:rPr>
          <w:rFonts w:ascii="Helvetica Neue" w:eastAsia="Helvetica Neue" w:hAnsi="Helvetica Neue" w:cs="Helvetica Neue"/>
          <w:color w:val="002E6D"/>
          <w:sz w:val="33"/>
          <w:szCs w:val="33"/>
        </w:rPr>
        <w:t>Honolulu - Main office</w:t>
      </w:r>
    </w:p>
    <w:p w:rsidR="0046538C" w:rsidRDefault="00E072C5">
      <w:pPr>
        <w:pBdr>
          <w:top w:val="nil"/>
          <w:left w:val="nil"/>
          <w:bottom w:val="nil"/>
          <w:right w:val="nil"/>
          <w:between w:val="nil"/>
        </w:pBdr>
        <w:shd w:val="clear" w:color="auto" w:fill="FFFFFF"/>
        <w:ind w:left="720"/>
        <w:rPr>
          <w:rFonts w:ascii="Helvetica Neue" w:eastAsia="Helvetica Neue" w:hAnsi="Helvetica Neue" w:cs="Helvetica Neue"/>
          <w:color w:val="1B1B1B"/>
          <w:sz w:val="27"/>
          <w:szCs w:val="27"/>
        </w:rPr>
      </w:pPr>
      <w:r>
        <w:rPr>
          <w:rFonts w:ascii="Helvetica Neue" w:eastAsia="Helvetica Neue" w:hAnsi="Helvetica Neue" w:cs="Helvetica Neue"/>
          <w:color w:val="1B1B1B"/>
          <w:sz w:val="27"/>
          <w:szCs w:val="27"/>
        </w:rPr>
        <w:t>500 Ala Moana Blvd., Suite 1-306</w:t>
      </w:r>
      <w:r>
        <w:rPr>
          <w:rFonts w:ascii="Helvetica Neue" w:eastAsia="Helvetica Neue" w:hAnsi="Helvetica Neue" w:cs="Helvetica Neue"/>
          <w:color w:val="1B1B1B"/>
          <w:sz w:val="27"/>
          <w:szCs w:val="27"/>
        </w:rPr>
        <w:br/>
        <w:t>Honolulu, HI 96813</w:t>
      </w:r>
    </w:p>
    <w:p w:rsidR="0046538C" w:rsidRDefault="00E072C5">
      <w:pPr>
        <w:pBdr>
          <w:top w:val="nil"/>
          <w:left w:val="nil"/>
          <w:bottom w:val="nil"/>
          <w:right w:val="nil"/>
          <w:between w:val="nil"/>
        </w:pBdr>
        <w:shd w:val="clear" w:color="auto" w:fill="FFFFFF"/>
        <w:spacing w:before="280" w:after="280"/>
        <w:ind w:left="720"/>
        <w:rPr>
          <w:rFonts w:ascii="Helvetica Neue" w:eastAsia="Helvetica Neue" w:hAnsi="Helvetica Neue" w:cs="Helvetica Neue"/>
          <w:color w:val="1B1B1B"/>
          <w:sz w:val="27"/>
          <w:szCs w:val="27"/>
        </w:rPr>
      </w:pPr>
      <w:hyperlink r:id="rId1475">
        <w:r>
          <w:rPr>
            <w:rFonts w:ascii="Helvetica Neue" w:eastAsia="Helvetica Neue" w:hAnsi="Helvetica Neue" w:cs="Helvetica Neue"/>
            <w:color w:val="00518B"/>
            <w:sz w:val="27"/>
            <w:szCs w:val="27"/>
            <w:u w:val="single"/>
          </w:rPr>
          <w:t>View Map </w:t>
        </w:r>
      </w:hyperlink>
    </w:p>
    <w:p w:rsidR="0046538C" w:rsidRDefault="00E072C5">
      <w:pPr>
        <w:pBdr>
          <w:top w:val="nil"/>
          <w:left w:val="nil"/>
          <w:bottom w:val="nil"/>
          <w:right w:val="nil"/>
          <w:between w:val="nil"/>
        </w:pBdr>
        <w:shd w:val="clear" w:color="auto" w:fill="FFFFFF"/>
        <w:spacing w:before="280" w:after="280"/>
        <w:ind w:left="720"/>
        <w:rPr>
          <w:rFonts w:ascii="Helvetica Neue" w:eastAsia="Helvetica Neue" w:hAnsi="Helvetica Neue" w:cs="Helvetica Neue"/>
          <w:color w:val="1B1B1B"/>
          <w:sz w:val="27"/>
          <w:szCs w:val="27"/>
        </w:rPr>
      </w:pPr>
      <w:r>
        <w:rPr>
          <w:rFonts w:ascii="Helvetica Neue" w:eastAsia="Helvetica Neue" w:hAnsi="Helvetica Neue" w:cs="Helvetica Neue"/>
          <w:color w:val="1B1B1B"/>
          <w:sz w:val="27"/>
          <w:szCs w:val="27"/>
        </w:rPr>
        <w:t>Phone: </w:t>
      </w:r>
      <w:hyperlink r:id="rId1476">
        <w:r>
          <w:rPr>
            <w:rFonts w:ascii="Helvetica Neue" w:eastAsia="Helvetica Neue" w:hAnsi="Helvetica Neue" w:cs="Helvetica Neue"/>
            <w:color w:val="00518B"/>
            <w:sz w:val="27"/>
            <w:szCs w:val="27"/>
            <w:u w:val="single"/>
          </w:rPr>
          <w:t>808-541-2990</w:t>
        </w:r>
      </w:hyperlink>
    </w:p>
    <w:p w:rsidR="0046538C" w:rsidRDefault="00E072C5">
      <w:pPr>
        <w:pBdr>
          <w:top w:val="nil"/>
          <w:left w:val="nil"/>
          <w:bottom w:val="nil"/>
          <w:right w:val="nil"/>
          <w:between w:val="nil"/>
        </w:pBdr>
        <w:shd w:val="clear" w:color="auto" w:fill="FFFFFF"/>
        <w:spacing w:after="280"/>
        <w:ind w:left="720"/>
        <w:rPr>
          <w:rFonts w:ascii="Helvetica Neue" w:eastAsia="Helvetica Neue" w:hAnsi="Helvetica Neue" w:cs="Helvetica Neue"/>
          <w:color w:val="1B1B1B"/>
          <w:sz w:val="27"/>
          <w:szCs w:val="27"/>
        </w:rPr>
      </w:pPr>
      <w:r>
        <w:rPr>
          <w:rFonts w:ascii="Helvetica Neue" w:eastAsia="Helvetica Neue" w:hAnsi="Helvetica Neue" w:cs="Helvetica Neue"/>
          <w:color w:val="1B1B1B"/>
          <w:sz w:val="27"/>
          <w:szCs w:val="27"/>
        </w:rPr>
        <w:t>Hours of operation: Monday through Friday, from 8:00 a.m. to 4:30 p.m. Closed on all federal holidays.</w:t>
      </w:r>
    </w:p>
    <w:p w:rsidR="0046538C" w:rsidRDefault="00E072C5">
      <w:pPr>
        <w:pBdr>
          <w:top w:val="nil"/>
          <w:left w:val="nil"/>
          <w:bottom w:val="nil"/>
          <w:right w:val="nil"/>
          <w:between w:val="nil"/>
        </w:pBdr>
        <w:shd w:val="clear" w:color="auto" w:fill="FFFFFF"/>
        <w:spacing w:before="280"/>
        <w:ind w:left="720"/>
        <w:rPr>
          <w:rFonts w:ascii="Helvetica Neue" w:eastAsia="Helvetica Neue" w:hAnsi="Helvetica Neue" w:cs="Helvetica Neue"/>
          <w:color w:val="1B1B1B"/>
          <w:sz w:val="27"/>
          <w:szCs w:val="27"/>
        </w:rPr>
      </w:pPr>
      <w:r>
        <w:rPr>
          <w:rFonts w:ascii="Helvetica Neue" w:eastAsia="Helvetica Neue" w:hAnsi="Helvetica Neue" w:cs="Helvetica Neue"/>
          <w:color w:val="1B1B1B"/>
          <w:sz w:val="27"/>
          <w:szCs w:val="27"/>
        </w:rPr>
        <w:t>Serving the state of Hawaii and the territory of American Samoa.</w:t>
      </w:r>
    </w:p>
    <w:p w:rsidR="0046538C" w:rsidRDefault="0046538C">
      <w:pPr>
        <w:pBdr>
          <w:top w:val="nil"/>
          <w:left w:val="nil"/>
          <w:bottom w:val="nil"/>
          <w:right w:val="nil"/>
          <w:between w:val="nil"/>
        </w:pBdr>
        <w:spacing w:before="280" w:after="280"/>
        <w:rPr>
          <w:rFonts w:ascii="Helvetica Neue" w:eastAsia="Helvetica Neue" w:hAnsi="Helvetica Neue" w:cs="Helvetica Neue"/>
          <w:color w:val="000000"/>
        </w:rPr>
      </w:pPr>
    </w:p>
    <w:p w:rsidR="0046538C" w:rsidRDefault="0046538C">
      <w:pPr>
        <w:pBdr>
          <w:top w:val="nil"/>
          <w:left w:val="nil"/>
          <w:bottom w:val="nil"/>
          <w:right w:val="nil"/>
          <w:between w:val="nil"/>
        </w:pBdr>
        <w:spacing w:before="280" w:after="280"/>
        <w:rPr>
          <w:rFonts w:ascii="Helvetica Neue" w:eastAsia="Helvetica Neue" w:hAnsi="Helvetica Neue" w:cs="Helvetica Neue"/>
          <w:color w:val="000000"/>
        </w:rPr>
      </w:pPr>
    </w:p>
    <w:p w:rsidR="0046538C" w:rsidRDefault="0046538C">
      <w:pPr>
        <w:rPr>
          <w:rFonts w:ascii="Helvetica Neue" w:eastAsia="Helvetica Neue" w:hAnsi="Helvetica Neue" w:cs="Helvetica Neue"/>
        </w:rPr>
      </w:pPr>
    </w:p>
    <w:p w:rsidR="0046538C" w:rsidRDefault="0046538C">
      <w:pPr>
        <w:rPr>
          <w:rFonts w:ascii="Helvetica Neue" w:eastAsia="Helvetica Neue" w:hAnsi="Helvetica Neue" w:cs="Helvetica Neue"/>
        </w:rPr>
      </w:pPr>
    </w:p>
    <w:p w:rsidR="0046538C" w:rsidRDefault="00E072C5">
      <w:pPr>
        <w:pStyle w:val="Heading2"/>
        <w:spacing w:before="0" w:after="540"/>
        <w:rPr>
          <w:rFonts w:ascii="Helvetica Neue" w:eastAsia="Helvetica Neue" w:hAnsi="Helvetica Neue" w:cs="Helvetica Neue"/>
          <w:b w:val="0"/>
          <w:color w:val="002E6D"/>
        </w:rPr>
      </w:pPr>
      <w:r>
        <w:rPr>
          <w:rFonts w:ascii="Helvetica Neue" w:eastAsia="Helvetica Neue" w:hAnsi="Helvetica Neue" w:cs="Helvetica Neue"/>
          <w:b w:val="0"/>
          <w:color w:val="002E6D"/>
        </w:rPr>
        <w:t>Our staff</w:t>
      </w:r>
    </w:p>
    <w:p w:rsidR="0046538C" w:rsidRDefault="00E072C5">
      <w:pPr>
        <w:pStyle w:val="Heading3"/>
        <w:numPr>
          <w:ilvl w:val="0"/>
          <w:numId w:val="19"/>
        </w:numPr>
        <w:shd w:val="clear" w:color="auto" w:fill="FFFFFF"/>
        <w:rPr>
          <w:rFonts w:ascii="Helvetica Neue" w:eastAsia="Helvetica Neue" w:hAnsi="Helvetica Neue" w:cs="Helvetica Neue"/>
          <w:color w:val="002E6D"/>
        </w:rPr>
      </w:pPr>
      <w:r>
        <w:rPr>
          <w:rFonts w:ascii="Helvetica Neue" w:eastAsia="Helvetica Neue" w:hAnsi="Helvetica Neue" w:cs="Helvetica Neue"/>
          <w:color w:val="002E6D"/>
        </w:rPr>
        <w:t>T. Mark Spain</w:t>
      </w:r>
    </w:p>
    <w:p w:rsidR="0046538C" w:rsidRDefault="00E072C5">
      <w:pPr>
        <w:pBdr>
          <w:top w:val="nil"/>
          <w:left w:val="nil"/>
          <w:bottom w:val="nil"/>
          <w:right w:val="nil"/>
          <w:between w:val="nil"/>
        </w:pBdr>
        <w:shd w:val="clear" w:color="auto" w:fill="FFFFFF"/>
        <w:spacing w:before="280" w:after="280"/>
        <w:ind w:left="720"/>
        <w:rPr>
          <w:rFonts w:ascii="Helvetica Neue" w:eastAsia="Helvetica Neue" w:hAnsi="Helvetica Neue" w:cs="Helvetica Neue"/>
          <w:color w:val="1B1B1B"/>
          <w:sz w:val="27"/>
          <w:szCs w:val="27"/>
        </w:rPr>
      </w:pPr>
      <w:r>
        <w:rPr>
          <w:rFonts w:ascii="Helvetica Neue" w:eastAsia="Helvetica Neue" w:hAnsi="Helvetica Neue" w:cs="Helvetica Neue"/>
          <w:color w:val="1B1B1B"/>
          <w:sz w:val="27"/>
          <w:szCs w:val="27"/>
        </w:rPr>
        <w:t>District Director</w:t>
      </w:r>
    </w:p>
    <w:p w:rsidR="0046538C" w:rsidRDefault="00E072C5">
      <w:pPr>
        <w:pStyle w:val="Heading3"/>
        <w:numPr>
          <w:ilvl w:val="0"/>
          <w:numId w:val="19"/>
        </w:numPr>
        <w:shd w:val="clear" w:color="auto" w:fill="FFFFFF"/>
        <w:rPr>
          <w:rFonts w:ascii="Helvetica Neue" w:eastAsia="Helvetica Neue" w:hAnsi="Helvetica Neue" w:cs="Helvetica Neue"/>
          <w:color w:val="002E6D"/>
          <w:sz w:val="27"/>
          <w:szCs w:val="27"/>
        </w:rPr>
      </w:pPr>
      <w:r>
        <w:rPr>
          <w:rFonts w:ascii="Helvetica Neue" w:eastAsia="Helvetica Neue" w:hAnsi="Helvetica Neue" w:cs="Helvetica Neue"/>
          <w:color w:val="002E6D"/>
        </w:rPr>
        <w:t>Hazel Beck</w:t>
      </w:r>
    </w:p>
    <w:p w:rsidR="0046538C" w:rsidRDefault="00E072C5">
      <w:pPr>
        <w:pBdr>
          <w:top w:val="nil"/>
          <w:left w:val="nil"/>
          <w:bottom w:val="nil"/>
          <w:right w:val="nil"/>
          <w:between w:val="nil"/>
        </w:pBdr>
        <w:shd w:val="clear" w:color="auto" w:fill="FFFFFF"/>
        <w:spacing w:before="280" w:after="280"/>
        <w:ind w:left="720"/>
        <w:rPr>
          <w:rFonts w:ascii="Helvetica Neue" w:eastAsia="Helvetica Neue" w:hAnsi="Helvetica Neue" w:cs="Helvetica Neue"/>
          <w:color w:val="1B1B1B"/>
          <w:sz w:val="27"/>
          <w:szCs w:val="27"/>
        </w:rPr>
      </w:pPr>
      <w:r>
        <w:rPr>
          <w:rFonts w:ascii="Helvetica Neue" w:eastAsia="Helvetica Neue" w:hAnsi="Helvetica Neue" w:cs="Helvetica Neue"/>
          <w:color w:val="1B1B1B"/>
          <w:sz w:val="27"/>
          <w:szCs w:val="27"/>
        </w:rPr>
        <w:t>Deputy District Director</w:t>
      </w:r>
    </w:p>
    <w:p w:rsidR="0046538C" w:rsidRDefault="00E072C5">
      <w:pPr>
        <w:numPr>
          <w:ilvl w:val="0"/>
          <w:numId w:val="19"/>
        </w:numPr>
        <w:pBdr>
          <w:top w:val="nil"/>
          <w:left w:val="nil"/>
          <w:bottom w:val="nil"/>
          <w:right w:val="nil"/>
          <w:between w:val="nil"/>
        </w:pBdr>
        <w:shd w:val="clear" w:color="auto" w:fill="FFFFFF"/>
        <w:rPr>
          <w:color w:val="00518B"/>
        </w:rPr>
      </w:pPr>
      <w:r>
        <w:fldChar w:fldCharType="begin"/>
      </w:r>
      <w:r>
        <w:instrText xml:space="preserve"> HYPERLINK "https://www.sba.gov/sites/default/files/staff-directories/HQ%20District%20Office%20Directory%20HDO%20Webpage%20-%2011-21-23.pdf" </w:instrText>
      </w:r>
      <w:r>
        <w:fldChar w:fldCharType="separate"/>
      </w:r>
    </w:p>
    <w:p w:rsidR="0046538C" w:rsidRDefault="00E072C5">
      <w:pPr>
        <w:pBdr>
          <w:top w:val="nil"/>
          <w:left w:val="nil"/>
          <w:bottom w:val="nil"/>
          <w:right w:val="nil"/>
          <w:between w:val="nil"/>
        </w:pBdr>
        <w:shd w:val="clear" w:color="auto" w:fill="FFFFFF"/>
        <w:spacing w:before="280" w:after="280"/>
        <w:ind w:left="720"/>
        <w:rPr>
          <w:color w:val="1B1B1B"/>
        </w:rPr>
      </w:pPr>
      <w:r>
        <w:fldChar w:fldCharType="end"/>
      </w:r>
      <w:hyperlink r:id="rId1477">
        <w:r>
          <w:rPr>
            <w:rFonts w:ascii="Helvetica Neue" w:eastAsia="Helvetica Neue" w:hAnsi="Helvetica Neue" w:cs="Helvetica Neue"/>
            <w:color w:val="00518B"/>
            <w:sz w:val="27"/>
            <w:szCs w:val="27"/>
          </w:rPr>
          <w:t>View office directory (PDF)</w:t>
        </w:r>
      </w:hyperlink>
    </w:p>
    <w:p w:rsidR="0046538C" w:rsidRDefault="00E072C5">
      <w:pPr>
        <w:pStyle w:val="Heading2"/>
        <w:spacing w:before="0" w:after="0"/>
        <w:rPr>
          <w:rFonts w:ascii="Helvetica Neue" w:eastAsia="Helvetica Neue" w:hAnsi="Helvetica Neue" w:cs="Helvetica Neue"/>
          <w:b w:val="0"/>
          <w:color w:val="002E6D"/>
          <w:sz w:val="36"/>
          <w:szCs w:val="36"/>
        </w:rPr>
      </w:pPr>
      <w:r>
        <w:rPr>
          <w:rFonts w:ascii="Helvetica Neue" w:eastAsia="Helvetica Neue" w:hAnsi="Helvetica Neue" w:cs="Helvetica Neue"/>
          <w:b w:val="0"/>
          <w:color w:val="002E6D"/>
        </w:rPr>
        <w:t>From our office</w:t>
      </w:r>
    </w:p>
    <w:p w:rsidR="0046538C" w:rsidRDefault="00E072C5">
      <w:pPr>
        <w:numPr>
          <w:ilvl w:val="0"/>
          <w:numId w:val="20"/>
        </w:numPr>
        <w:shd w:val="clear" w:color="auto" w:fill="FFFFFF"/>
        <w:spacing w:before="280"/>
        <w:rPr>
          <w:rFonts w:ascii="Helvetica Neue" w:eastAsia="Helvetica Neue" w:hAnsi="Helvetica Neue" w:cs="Helvetica Neue"/>
          <w:color w:val="1B1B1B"/>
          <w:sz w:val="27"/>
          <w:szCs w:val="27"/>
        </w:rPr>
      </w:pPr>
      <w:hyperlink r:id="rId1478">
        <w:r>
          <w:rPr>
            <w:rFonts w:ascii="Helvetica Neue" w:eastAsia="Helvetica Neue" w:hAnsi="Helvetica Neue" w:cs="Helvetica Neue"/>
            <w:color w:val="00518B"/>
            <w:sz w:val="27"/>
            <w:szCs w:val="27"/>
            <w:u w:val="single"/>
          </w:rPr>
          <w:t>Learn about SBA disaster assistance for those affected by the Hawaii wildfires</w:t>
        </w:r>
      </w:hyperlink>
    </w:p>
    <w:p w:rsidR="0046538C" w:rsidRDefault="0046538C">
      <w:pPr>
        <w:rPr>
          <w:rFonts w:ascii="Helvetica Neue" w:eastAsia="Helvetica Neue" w:hAnsi="Helvetica Neue" w:cs="Helvetica Neue"/>
        </w:rPr>
      </w:pPr>
    </w:p>
    <w:p w:rsidR="0046538C" w:rsidRDefault="0046538C">
      <w:pPr>
        <w:rPr>
          <w:rFonts w:ascii="Helvetica Neue" w:eastAsia="Helvetica Neue" w:hAnsi="Helvetica Neue" w:cs="Helvetica Neue"/>
        </w:rPr>
      </w:pPr>
    </w:p>
    <w:p w:rsidR="0046538C" w:rsidRDefault="00E072C5">
      <w:pPr>
        <w:shd w:val="clear" w:color="auto" w:fill="002E6D"/>
        <w:rPr>
          <w:rFonts w:ascii="Helvetica Neue" w:eastAsia="Helvetica Neue" w:hAnsi="Helvetica Neue" w:cs="Helvetica Neue"/>
          <w:color w:val="1B1B1B"/>
          <w:sz w:val="27"/>
          <w:szCs w:val="27"/>
        </w:rPr>
      </w:pPr>
      <w:r>
        <w:rPr>
          <w:rFonts w:ascii="Helvetica Neue" w:eastAsia="Helvetica Neue" w:hAnsi="Helvetica Neue" w:cs="Helvetica Neue"/>
          <w:noProof/>
          <w:color w:val="1B1B1B"/>
          <w:sz w:val="27"/>
          <w:szCs w:val="27"/>
        </w:rPr>
        <w:lastRenderedPageBreak/>
        <w:drawing>
          <wp:inline distT="0" distB="0" distL="0" distR="0">
            <wp:extent cx="672316" cy="672316"/>
            <wp:effectExtent l="0" t="0" r="0" b="0"/>
            <wp:docPr id="2138122924" name="image69.png" descr="A paper with check marks and a pe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9.png" descr="A paper with check marks and a pen&#10;&#10;Description automatically generated"/>
                    <pic:cNvPicPr preferRelativeResize="0"/>
                  </pic:nvPicPr>
                  <pic:blipFill>
                    <a:blip r:embed="rId1479"/>
                    <a:srcRect/>
                    <a:stretch>
                      <a:fillRect/>
                    </a:stretch>
                  </pic:blipFill>
                  <pic:spPr>
                    <a:xfrm>
                      <a:off x="0" y="0"/>
                      <a:ext cx="672316" cy="672316"/>
                    </a:xfrm>
                    <a:prstGeom prst="rect">
                      <a:avLst/>
                    </a:prstGeom>
                    <a:ln/>
                  </pic:spPr>
                </pic:pic>
              </a:graphicData>
            </a:graphic>
          </wp:inline>
        </w:drawing>
      </w:r>
    </w:p>
    <w:p w:rsidR="0046538C" w:rsidRDefault="00E072C5">
      <w:pPr>
        <w:pStyle w:val="Heading2"/>
        <w:shd w:val="clear" w:color="auto" w:fill="FFFFFF"/>
        <w:spacing w:before="0" w:after="0"/>
        <w:rPr>
          <w:rFonts w:ascii="Helvetica Neue" w:eastAsia="Helvetica Neue" w:hAnsi="Helvetica Neue" w:cs="Helvetica Neue"/>
          <w:b w:val="0"/>
          <w:color w:val="002E6D"/>
          <w:sz w:val="36"/>
          <w:szCs w:val="36"/>
        </w:rPr>
      </w:pPr>
      <w:r>
        <w:rPr>
          <w:rFonts w:ascii="Helvetica Neue" w:eastAsia="Helvetica Neue" w:hAnsi="Helvetica Neue" w:cs="Helvetica Neue"/>
          <w:b w:val="0"/>
          <w:color w:val="002E6D"/>
        </w:rPr>
        <w:t>Doing business in our area</w:t>
      </w:r>
    </w:p>
    <w:p w:rsidR="0046538C" w:rsidRDefault="00E072C5">
      <w:pPr>
        <w:pBdr>
          <w:top w:val="nil"/>
          <w:left w:val="nil"/>
          <w:bottom w:val="nil"/>
          <w:right w:val="nil"/>
          <w:between w:val="nil"/>
        </w:pBdr>
        <w:shd w:val="clear" w:color="auto" w:fill="FFFFFF"/>
        <w:rPr>
          <w:rFonts w:ascii="Helvetica Neue" w:eastAsia="Helvetica Neue" w:hAnsi="Helvetica Neue" w:cs="Helvetica Neue"/>
          <w:color w:val="1B1B1B"/>
          <w:sz w:val="27"/>
          <w:szCs w:val="27"/>
        </w:rPr>
      </w:pPr>
      <w:r>
        <w:rPr>
          <w:rFonts w:ascii="Helvetica Neue" w:eastAsia="Helvetica Neue" w:hAnsi="Helvetica Neue" w:cs="Helvetica Neue"/>
          <w:color w:val="1B1B1B"/>
          <w:sz w:val="27"/>
          <w:szCs w:val="27"/>
        </w:rPr>
        <w:t>Learn how to register your business, access state and federal resources, and find lenders in our area.</w:t>
      </w:r>
    </w:p>
    <w:p w:rsidR="0046538C" w:rsidRDefault="00E072C5">
      <w:pPr>
        <w:shd w:val="clear" w:color="auto" w:fill="FFFFFF"/>
        <w:rPr>
          <w:rFonts w:ascii="Helvetica Neue" w:eastAsia="Helvetica Neue" w:hAnsi="Helvetica Neue" w:cs="Helvetica Neue"/>
          <w:color w:val="1B1B1B"/>
          <w:sz w:val="27"/>
          <w:szCs w:val="27"/>
        </w:rPr>
      </w:pPr>
      <w:hyperlink r:id="rId1480">
        <w:r>
          <w:rPr>
            <w:rFonts w:ascii="Helvetica Neue" w:eastAsia="Helvetica Neue" w:hAnsi="Helvetica Neue" w:cs="Helvetica Neue"/>
            <w:b/>
            <w:color w:val="FFFFFF"/>
            <w:sz w:val="27"/>
            <w:szCs w:val="27"/>
            <w:u w:val="single"/>
            <w:shd w:val="clear" w:color="auto" w:fill="007DBC"/>
          </w:rPr>
          <w:t>See our guide</w:t>
        </w:r>
      </w:hyperlink>
    </w:p>
    <w:p w:rsidR="0046538C" w:rsidRDefault="00E072C5">
      <w:pPr>
        <w:pStyle w:val="Heading2"/>
        <w:spacing w:before="0" w:after="540"/>
        <w:rPr>
          <w:rFonts w:ascii="Helvetica Neue" w:eastAsia="Helvetica Neue" w:hAnsi="Helvetica Neue" w:cs="Helvetica Neue"/>
          <w:b w:val="0"/>
          <w:color w:val="002E6D"/>
          <w:sz w:val="36"/>
          <w:szCs w:val="36"/>
        </w:rPr>
      </w:pPr>
      <w:r>
        <w:rPr>
          <w:rFonts w:ascii="Helvetica Neue" w:eastAsia="Helvetica Neue" w:hAnsi="Helvetica Neue" w:cs="Helvetica Neue"/>
          <w:b w:val="0"/>
          <w:color w:val="002E6D"/>
        </w:rPr>
        <w:t>News and updates</w:t>
      </w:r>
    </w:p>
    <w:p w:rsidR="0046538C" w:rsidRDefault="00E072C5">
      <w:pPr>
        <w:pStyle w:val="Heading3"/>
        <w:rPr>
          <w:rFonts w:ascii="Helvetica Neue" w:eastAsia="Helvetica Neue" w:hAnsi="Helvetica Neue" w:cs="Helvetica Neue"/>
          <w:color w:val="002E6D"/>
        </w:rPr>
      </w:pPr>
      <w:r>
        <w:rPr>
          <w:rFonts w:ascii="Helvetica Neue" w:eastAsia="Helvetica Neue" w:hAnsi="Helvetica Neue" w:cs="Helvetica Neue"/>
          <w:color w:val="002E6D"/>
        </w:rPr>
        <w:t>Sign up for our email alerts</w:t>
      </w:r>
    </w:p>
    <w:p w:rsidR="0046538C" w:rsidRDefault="00E072C5">
      <w:pPr>
        <w:pBdr>
          <w:top w:val="nil"/>
          <w:left w:val="nil"/>
          <w:bottom w:val="nil"/>
          <w:right w:val="nil"/>
          <w:between w:val="nil"/>
        </w:pBdr>
        <w:rPr>
          <w:rFonts w:ascii="Helvetica Neue" w:eastAsia="Helvetica Neue" w:hAnsi="Helvetica Neue" w:cs="Helvetica Neue"/>
          <w:color w:val="1B1B1B"/>
          <w:sz w:val="27"/>
          <w:szCs w:val="27"/>
        </w:rPr>
      </w:pPr>
      <w:r>
        <w:rPr>
          <w:rFonts w:ascii="Helvetica Neue" w:eastAsia="Helvetica Neue" w:hAnsi="Helvetica Neue" w:cs="Helvetica Neue"/>
          <w:color w:val="1B1B1B"/>
          <w:sz w:val="27"/>
          <w:szCs w:val="27"/>
        </w:rPr>
        <w:t>Get updates with free small business tips, online training, and information on upcoming events in our area:</w:t>
      </w:r>
    </w:p>
    <w:p w:rsidR="0046538C" w:rsidRDefault="00E072C5">
      <w:pPr>
        <w:pStyle w:val="Heading3"/>
        <w:rPr>
          <w:rFonts w:ascii="Helvetica Neue" w:eastAsia="Helvetica Neue" w:hAnsi="Helvetica Neue" w:cs="Helvetica Neue"/>
          <w:color w:val="002E6D"/>
          <w:sz w:val="27"/>
          <w:szCs w:val="27"/>
        </w:rPr>
      </w:pPr>
      <w:r>
        <w:rPr>
          <w:rFonts w:ascii="Helvetica Neue" w:eastAsia="Helvetica Neue" w:hAnsi="Helvetica Neue" w:cs="Helvetica Neue"/>
          <w:color w:val="002E6D"/>
        </w:rPr>
        <w:t>Follow our District Office</w:t>
      </w:r>
    </w:p>
    <w:p w:rsidR="0046538C" w:rsidRDefault="00E072C5">
      <w:pPr>
        <w:rPr>
          <w:rFonts w:ascii="Helvetica Neue" w:eastAsia="Helvetica Neue" w:hAnsi="Helvetica Neue" w:cs="Helvetica Neue"/>
          <w:color w:val="1B1B1B"/>
          <w:sz w:val="27"/>
          <w:szCs w:val="27"/>
        </w:rPr>
      </w:pPr>
      <w:r>
        <w:rPr>
          <w:rFonts w:ascii="Helvetica Neue" w:eastAsia="Helvetica Neue" w:hAnsi="Helvetica Neue" w:cs="Helvetica Neue"/>
          <w:noProof/>
          <w:color w:val="1B1B1B"/>
          <w:sz w:val="27"/>
          <w:szCs w:val="27"/>
        </w:rPr>
        <mc:AlternateContent>
          <mc:Choice Requires="wps">
            <w:drawing>
              <wp:inline distT="0" distB="0" distL="0" distR="0">
                <wp:extent cx="316865" cy="316865"/>
                <wp:effectExtent l="0" t="0" r="0" b="0"/>
                <wp:docPr id="2138122855" name=""/>
                <wp:cNvGraphicFramePr/>
                <a:graphic xmlns:a="http://schemas.openxmlformats.org/drawingml/2006/main">
                  <a:graphicData uri="http://schemas.microsoft.com/office/word/2010/wordprocessingShape">
                    <wps:wsp>
                      <wps:cNvSpPr/>
                      <wps:spPr>
                        <a:xfrm>
                          <a:off x="5192330" y="3626330"/>
                          <a:ext cx="307340" cy="307340"/>
                        </a:xfrm>
                        <a:prstGeom prst="rect">
                          <a:avLst/>
                        </a:prstGeom>
                        <a:noFill/>
                        <a:ln>
                          <a:noFill/>
                        </a:ln>
                      </wps:spPr>
                      <wps:txbx>
                        <w:txbxContent>
                          <w:p w:rsidR="00E072C5" w:rsidRDefault="00E072C5">
                            <w:pPr>
                              <w:textDirection w:val="btLr"/>
                            </w:pPr>
                          </w:p>
                        </w:txbxContent>
                      </wps:txbx>
                      <wps:bodyPr spcFirstLastPara="1" wrap="square" lIns="91425" tIns="91425" rIns="91425" bIns="91425" anchor="ctr" anchorCtr="0">
                        <a:noAutofit/>
                      </wps:bodyPr>
                    </wps:wsp>
                  </a:graphicData>
                </a:graphic>
              </wp:inline>
            </w:drawing>
          </mc:Choice>
          <mc:Fallback>
            <w:pict>
              <v:rect id="_x0000_s1028" style="width:24.95pt;height:24.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" filled="f" stroked="f">
                <v:textbox inset="2.53958mm,2.53958mm,2.53958mm,2.53958mm">
                  <w:txbxContent>
                    <w:p w:rsidR="00E072C5" w:rsidRDefault="00E072C5">
                      <w:pPr>
                        <w:textDirection w:val="btLr"/>
                      </w:pPr>
                    </w:p>
                  </w:txbxContent>
                </v:textbox>
                <w10:anchorlock/>
              </v:rect>
            </w:pict>
          </mc:Fallback>
        </mc:AlternateContent>
      </w:r>
      <w:r>
        <w:rPr>
          <w:rFonts w:ascii="Helvetica Neue" w:eastAsia="Helvetica Neue" w:hAnsi="Helvetica Neue" w:cs="Helvetica Neue"/>
          <w:color w:val="1B1B1B"/>
          <w:sz w:val="27"/>
          <w:szCs w:val="27"/>
        </w:rPr>
        <w:t> </w:t>
      </w:r>
      <w:hyperlink r:id="rId1481">
        <w:r>
          <w:rPr>
            <w:rFonts w:ascii="Helvetica Neue" w:eastAsia="Helvetica Neue" w:hAnsi="Helvetica Neue" w:cs="Helvetica Neue"/>
            <w:color w:val="00518B"/>
            <w:sz w:val="27"/>
            <w:szCs w:val="27"/>
            <w:u w:val="single"/>
          </w:rPr>
          <w:t>Follow us on X</w:t>
        </w:r>
      </w:hyperlink>
    </w:p>
    <w:p w:rsidR="0046538C" w:rsidRDefault="00E072C5">
      <w:pPr>
        <w:rPr>
          <w:rFonts w:ascii="Helvetica Neue" w:eastAsia="Helvetica Neue" w:hAnsi="Helvetica Neue" w:cs="Helvetica Neue"/>
          <w:color w:val="1B1B1B"/>
          <w:sz w:val="27"/>
          <w:szCs w:val="27"/>
        </w:rPr>
      </w:pPr>
      <w:r>
        <w:rPr>
          <w:rFonts w:ascii="Helvetica Neue" w:eastAsia="Helvetica Neue" w:hAnsi="Helvetica Neue" w:cs="Helvetica Neue"/>
          <w:noProof/>
          <w:color w:val="1B1B1B"/>
          <w:sz w:val="27"/>
          <w:szCs w:val="27"/>
        </w:rPr>
        <mc:AlternateContent>
          <mc:Choice Requires="wps">
            <w:drawing>
              <wp:inline distT="0" distB="0" distL="0" distR="0">
                <wp:extent cx="316865" cy="316865"/>
                <wp:effectExtent l="0" t="0" r="0" b="0"/>
                <wp:docPr id="2138122854" name=""/>
                <wp:cNvGraphicFramePr/>
                <a:graphic xmlns:a="http://schemas.openxmlformats.org/drawingml/2006/main">
                  <a:graphicData uri="http://schemas.microsoft.com/office/word/2010/wordprocessingShape">
                    <wps:wsp>
                      <wps:cNvSpPr/>
                      <wps:spPr>
                        <a:xfrm>
                          <a:off x="5192330" y="3626330"/>
                          <a:ext cx="307340" cy="307340"/>
                        </a:xfrm>
                        <a:prstGeom prst="rect">
                          <a:avLst/>
                        </a:prstGeom>
                        <a:noFill/>
                        <a:ln>
                          <a:noFill/>
                        </a:ln>
                      </wps:spPr>
                      <wps:txbx>
                        <w:txbxContent>
                          <w:p w:rsidR="00E072C5" w:rsidRDefault="00E072C5">
                            <w:pPr>
                              <w:textDirection w:val="btLr"/>
                            </w:pPr>
                          </w:p>
                        </w:txbxContent>
                      </wps:txbx>
                      <wps:bodyPr spcFirstLastPara="1" wrap="square" lIns="91425" tIns="91425" rIns="91425" bIns="91425" anchor="ctr" anchorCtr="0">
                        <a:noAutofit/>
                      </wps:bodyPr>
                    </wps:wsp>
                  </a:graphicData>
                </a:graphic>
              </wp:inline>
            </w:drawing>
          </mc:Choice>
          <mc:Fallback>
            <w:pict>
              <v:rect id="_x0000_s1029" style="width:24.95pt;height:24.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" filled="f" stroked="f">
                <v:textbox inset="2.53958mm,2.53958mm,2.53958mm,2.53958mm">
                  <w:txbxContent>
                    <w:p w:rsidR="00E072C5" w:rsidRDefault="00E072C5">
                      <w:pPr>
                        <w:textDirection w:val="btLr"/>
                      </w:pPr>
                    </w:p>
                  </w:txbxContent>
                </v:textbox>
                <w10:anchorlock/>
              </v:rect>
            </w:pict>
          </mc:Fallback>
        </mc:AlternateContent>
      </w:r>
      <w:r>
        <w:rPr>
          <w:rFonts w:ascii="Helvetica Neue" w:eastAsia="Helvetica Neue" w:hAnsi="Helvetica Neue" w:cs="Helvetica Neue"/>
          <w:color w:val="1B1B1B"/>
          <w:sz w:val="27"/>
          <w:szCs w:val="27"/>
        </w:rPr>
        <w:t> </w:t>
      </w:r>
      <w:hyperlink r:id="rId1482">
        <w:r>
          <w:rPr>
            <w:rFonts w:ascii="Helvetica Neue" w:eastAsia="Helvetica Neue" w:hAnsi="Helvetica Neue" w:cs="Helvetica Neue"/>
            <w:color w:val="00518B"/>
            <w:sz w:val="27"/>
            <w:szCs w:val="27"/>
            <w:u w:val="single"/>
          </w:rPr>
          <w:t>Follow us on LinkedIn</w:t>
        </w:r>
      </w:hyperlink>
    </w:p>
    <w:p w:rsidR="0046538C" w:rsidRDefault="0046538C">
      <w:pPr>
        <w:rPr>
          <w:rFonts w:ascii="Helvetica Neue" w:eastAsia="Helvetica Neue" w:hAnsi="Helvetica Neue" w:cs="Helvetica Neue"/>
        </w:rPr>
      </w:pPr>
    </w:p>
    <w:p w:rsidR="0046538C" w:rsidRDefault="00E072C5">
      <w:pPr>
        <w:rPr>
          <w:rFonts w:ascii="Helvetica Neue" w:eastAsia="Helvetica Neue" w:hAnsi="Helvetica Neue" w:cs="Helvetica Neue"/>
          <w:color w:val="0000FF"/>
          <w:u w:val="single"/>
        </w:rPr>
      </w:pPr>
      <w:hyperlink r:id="rId1483">
        <w:r>
          <w:rPr>
            <w:rFonts w:ascii="Helvetica Neue" w:eastAsia="Helvetica Neue" w:hAnsi="Helvetica Neue" w:cs="Helvetica Neue"/>
            <w:color w:val="0000FF"/>
            <w:u w:val="single"/>
          </w:rPr>
          <w:t>https://www.sba.gov/offices/district/hi/Honolulu</w:t>
        </w:r>
      </w:hyperlink>
      <w:r>
        <w:br w:type="page"/>
      </w:r>
    </w:p>
    <w:p w:rsidR="0046538C" w:rsidRDefault="0046538C">
      <w:pPr>
        <w:pBdr>
          <w:bottom w:val="single" w:sz="6" w:space="1" w:color="000000"/>
        </w:pBdr>
        <w:rPr>
          <w:rFonts w:ascii="Helvetica Neue" w:eastAsia="Helvetica Neue" w:hAnsi="Helvetica Neue" w:cs="Helvetica Neue"/>
          <w:b/>
        </w:rPr>
      </w:pPr>
    </w:p>
    <w:p w:rsidR="0046538C" w:rsidRDefault="0046538C">
      <w:pPr>
        <w:rPr>
          <w:rFonts w:ascii="Helvetica Neue" w:eastAsia="Helvetica Neue" w:hAnsi="Helvetica Neue" w:cs="Helvetica Neue"/>
        </w:rPr>
      </w:pPr>
    </w:p>
    <w:p w:rsidR="0046538C" w:rsidRDefault="00E072C5">
      <w:pPr>
        <w:tabs>
          <w:tab w:val="left" w:pos="4253"/>
        </w:tabs>
        <w:rPr>
          <w:rFonts w:ascii="Helvetica Neue" w:eastAsia="Helvetica Neue" w:hAnsi="Helvetica Neue" w:cs="Helvetica Neue"/>
          <w:b/>
          <w:sz w:val="28"/>
          <w:szCs w:val="28"/>
        </w:rPr>
      </w:pPr>
      <w:bookmarkStart w:id="1154" w:name="bookmark=id.4hokups" w:colFirst="0" w:colLast="0"/>
      <w:bookmarkEnd w:id="1154"/>
      <w:r>
        <w:rPr>
          <w:rFonts w:ascii="Helvetica Neue" w:eastAsia="Helvetica Neue" w:hAnsi="Helvetica Neue" w:cs="Helvetica Neue"/>
          <w:b/>
          <w:sz w:val="28"/>
          <w:szCs w:val="28"/>
        </w:rPr>
        <w:t xml:space="preserve">State Department              </w:t>
      </w:r>
    </w:p>
    <w:p w:rsidR="0046538C" w:rsidRDefault="0046538C">
      <w:pPr>
        <w:rPr>
          <w:rFonts w:ascii="Helvetica Neue" w:eastAsia="Helvetica Neue" w:hAnsi="Helvetica Neue" w:cs="Helvetica Neue"/>
        </w:rPr>
      </w:pPr>
    </w:p>
    <w:p w:rsidR="0046538C" w:rsidRDefault="00E072C5">
      <w:pPr>
        <w:tabs>
          <w:tab w:val="left" w:pos="4253"/>
        </w:tabs>
        <w:rPr>
          <w:rFonts w:ascii="Helvetica Neue" w:eastAsia="Helvetica Neue" w:hAnsi="Helvetica Neue" w:cs="Helvetica Neue"/>
          <w:b/>
        </w:rPr>
      </w:pPr>
      <w:r>
        <w:rPr>
          <w:rFonts w:ascii="Helvetica Neue" w:eastAsia="Helvetica Neue" w:hAnsi="Helvetica Neue" w:cs="Helvetica Neue"/>
          <w:noProof/>
        </w:rPr>
        <w:drawing>
          <wp:inline distT="0" distB="0" distL="0" distR="0">
            <wp:extent cx="1088627" cy="1028752"/>
            <wp:effectExtent l="0" t="0" r="0" b="0"/>
            <wp:docPr id="2138122925" name="image77.gif"/>
            <wp:cNvGraphicFramePr/>
            <a:graphic xmlns:a="http://schemas.openxmlformats.org/drawingml/2006/main">
              <a:graphicData uri="http://schemas.openxmlformats.org/drawingml/2006/picture">
                <pic:pic xmlns:pic="http://schemas.openxmlformats.org/drawingml/2006/picture">
                  <pic:nvPicPr>
                    <pic:cNvPr id="0" name="image77.gif"/>
                    <pic:cNvPicPr preferRelativeResize="0"/>
                  </pic:nvPicPr>
                  <pic:blipFill>
                    <a:blip r:embed="rId1484"/>
                    <a:srcRect/>
                    <a:stretch>
                      <a:fillRect/>
                    </a:stretch>
                  </pic:blipFill>
                  <pic:spPr>
                    <a:xfrm>
                      <a:off x="0" y="0"/>
                      <a:ext cx="1088627" cy="1028752"/>
                    </a:xfrm>
                    <a:prstGeom prst="rect">
                      <a:avLst/>
                    </a:prstGeom>
                    <a:ln/>
                  </pic:spPr>
                </pic:pic>
              </a:graphicData>
            </a:graphic>
          </wp:inline>
        </w:drawing>
      </w:r>
    </w:p>
    <w:p w:rsidR="0046538C" w:rsidRDefault="0046538C">
      <w:pPr>
        <w:tabs>
          <w:tab w:val="left" w:pos="4253"/>
        </w:tabs>
        <w:rPr>
          <w:rFonts w:ascii="Helvetica Neue" w:eastAsia="Helvetica Neue" w:hAnsi="Helvetica Neue" w:cs="Helvetica Neue"/>
          <w:b/>
        </w:rPr>
      </w:pPr>
      <w:bookmarkStart w:id="1155" w:name="bookmark=id.2wtv4xl" w:colFirst="0" w:colLast="0"/>
      <w:bookmarkEnd w:id="1155"/>
    </w:p>
    <w:p w:rsidR="0046538C" w:rsidRDefault="0046538C">
      <w:pPr>
        <w:tabs>
          <w:tab w:val="left" w:pos="4253"/>
        </w:tabs>
        <w:rPr>
          <w:rFonts w:ascii="Helvetica Neue" w:eastAsia="Helvetica Neue" w:hAnsi="Helvetica Neue" w:cs="Helvetica Neue"/>
          <w:b/>
        </w:rPr>
      </w:pPr>
    </w:p>
    <w:p w:rsidR="0046538C" w:rsidRDefault="0046538C">
      <w:pPr>
        <w:tabs>
          <w:tab w:val="left" w:pos="4253"/>
        </w:tabs>
        <w:ind w:left="-270"/>
        <w:rPr>
          <w:rFonts w:ascii="Helvetica Neue" w:eastAsia="Helvetica Neue" w:hAnsi="Helvetica Neue" w:cs="Helvetica Neue"/>
        </w:rPr>
      </w:pPr>
    </w:p>
    <w:p w:rsidR="0046538C" w:rsidRDefault="00E072C5">
      <w:pPr>
        <w:pStyle w:val="Heading1"/>
        <w:spacing w:before="0" w:after="0"/>
        <w:rPr>
          <w:rFonts w:ascii="Helvetica Neue" w:eastAsia="Helvetica Neue" w:hAnsi="Helvetica Neue" w:cs="Helvetica Neue"/>
          <w:b w:val="0"/>
          <w:color w:val="000000"/>
          <w:sz w:val="51"/>
          <w:szCs w:val="51"/>
        </w:rPr>
      </w:pPr>
      <w:r>
        <w:rPr>
          <w:rFonts w:ascii="Helvetica Neue" w:eastAsia="Helvetica Neue" w:hAnsi="Helvetica Neue" w:cs="Helvetica Neue"/>
          <w:color w:val="353535"/>
          <w:sz w:val="27"/>
          <w:szCs w:val="27"/>
        </w:rPr>
        <w:t>Grants Division</w:t>
      </w:r>
    </w:p>
    <w:p w:rsidR="0046538C" w:rsidRDefault="00E072C5">
      <w:pPr>
        <w:pBdr>
          <w:top w:val="nil"/>
          <w:left w:val="nil"/>
          <w:bottom w:val="nil"/>
          <w:right w:val="nil"/>
          <w:between w:val="nil"/>
        </w:pBdr>
        <w:spacing w:after="343"/>
        <w:rPr>
          <w:rFonts w:ascii="Helvetica Neue" w:eastAsia="Helvetica Neue" w:hAnsi="Helvetica Neue" w:cs="Helvetica Neue"/>
          <w:color w:val="353535"/>
          <w:sz w:val="21"/>
          <w:szCs w:val="21"/>
        </w:rPr>
      </w:pPr>
      <w:r>
        <w:rPr>
          <w:rFonts w:ascii="Helvetica Neue" w:eastAsia="Helvetica Neue" w:hAnsi="Helvetica Neue" w:cs="Helvetica Neue"/>
          <w:color w:val="353535"/>
          <w:sz w:val="21"/>
          <w:szCs w:val="21"/>
        </w:rPr>
        <w:t>The mission of the Grants Division (ECA-IIP/EX/G) is to effectively plan, direct, and execute by grant or cooperative agreement, or other appropriate means, assistance instruments for the Department's educational and cultural exchange programs. The Department's agreements support academic, cultural and professional exchange and training programs as a means of seeking mutual understanding between the people of the United States and the people of other countries and to promote the free exchange of information and ideas.</w:t>
      </w:r>
    </w:p>
    <w:p w:rsidR="0046538C" w:rsidRDefault="00E072C5">
      <w:pPr>
        <w:pBdr>
          <w:top w:val="nil"/>
          <w:left w:val="nil"/>
          <w:bottom w:val="nil"/>
          <w:right w:val="nil"/>
          <w:between w:val="nil"/>
        </w:pBdr>
        <w:spacing w:after="343"/>
        <w:rPr>
          <w:rFonts w:ascii="Helvetica Neue" w:eastAsia="Helvetica Neue" w:hAnsi="Helvetica Neue" w:cs="Helvetica Neue"/>
          <w:color w:val="353535"/>
          <w:sz w:val="21"/>
          <w:szCs w:val="21"/>
        </w:rPr>
      </w:pPr>
      <w:r>
        <w:rPr>
          <w:rFonts w:ascii="Helvetica Neue" w:eastAsia="Helvetica Neue" w:hAnsi="Helvetica Neue" w:cs="Helvetica Neue"/>
          <w:color w:val="353535"/>
          <w:sz w:val="21"/>
          <w:szCs w:val="21"/>
        </w:rPr>
        <w:t>For information on grant funding opportunities, please visit the bureau's list of open  </w:t>
      </w:r>
      <w:hyperlink r:id="rId1485">
        <w:r>
          <w:rPr>
            <w:rFonts w:ascii="Helvetica Neue" w:eastAsia="Helvetica Neue" w:hAnsi="Helvetica Neue" w:cs="Helvetica Neue"/>
            <w:color w:val="0C5EBA"/>
            <w:sz w:val="21"/>
            <w:szCs w:val="21"/>
          </w:rPr>
          <w:t>Current Funding Opportunities</w:t>
        </w:r>
      </w:hyperlink>
      <w:r>
        <w:rPr>
          <w:rFonts w:ascii="Helvetica Neue" w:eastAsia="Helvetica Neue" w:hAnsi="Helvetica Neue" w:cs="Helvetica Neue"/>
          <w:color w:val="353535"/>
          <w:sz w:val="21"/>
          <w:szCs w:val="21"/>
        </w:rPr>
        <w:t> or </w:t>
      </w:r>
      <w:hyperlink r:id="rId1486">
        <w:r>
          <w:rPr>
            <w:rFonts w:ascii="Helvetica Neue" w:eastAsia="Helvetica Neue" w:hAnsi="Helvetica Neue" w:cs="Helvetica Neue"/>
            <w:color w:val="0C5EBA"/>
            <w:sz w:val="21"/>
            <w:szCs w:val="21"/>
          </w:rPr>
          <w:t>Grants.gov</w:t>
        </w:r>
      </w:hyperlink>
      <w:r>
        <w:rPr>
          <w:rFonts w:ascii="Helvetica Neue" w:eastAsia="Helvetica Neue" w:hAnsi="Helvetica Neue" w:cs="Helvetica Neue"/>
          <w:color w:val="353535"/>
          <w:sz w:val="21"/>
          <w:szCs w:val="21"/>
        </w:rPr>
        <w:t>.</w:t>
      </w:r>
    </w:p>
    <w:p w:rsidR="0046538C" w:rsidRDefault="00E072C5">
      <w:pPr>
        <w:spacing w:before="2" w:after="2"/>
        <w:rPr>
          <w:rFonts w:ascii="Helvetica Neue" w:eastAsia="Helvetica Neue" w:hAnsi="Helvetica Neue" w:cs="Helvetica Neue"/>
        </w:rPr>
      </w:pPr>
      <w:r>
        <w:rPr>
          <w:rFonts w:ascii="Helvetica Neue" w:eastAsia="Helvetica Neue" w:hAnsi="Helvetica Neue" w:cs="Helvetica Neue"/>
        </w:rPr>
        <w:t>General Information:</w:t>
      </w:r>
    </w:p>
    <w:p w:rsidR="0046538C" w:rsidRDefault="00E072C5">
      <w:pPr>
        <w:numPr>
          <w:ilvl w:val="0"/>
          <w:numId w:val="47"/>
        </w:numPr>
        <w:spacing w:before="2" w:after="2"/>
        <w:rPr>
          <w:rFonts w:ascii="Helvetica Neue" w:eastAsia="Helvetica Neue" w:hAnsi="Helvetica Neue" w:cs="Helvetica Neue"/>
        </w:rPr>
      </w:pPr>
      <w:hyperlink r:id="rId1487">
        <w:r>
          <w:rPr>
            <w:rFonts w:ascii="Helvetica Neue" w:eastAsia="Helvetica Neue" w:hAnsi="Helvetica Neue" w:cs="Helvetica Neue"/>
            <w:color w:val="0000FF"/>
            <w:u w:val="single"/>
          </w:rPr>
          <w:t>Bureau of Educational and Cultural Affairs Grants Division</w:t>
        </w:r>
      </w:hyperlink>
    </w:p>
    <w:p w:rsidR="0046538C" w:rsidRDefault="00E072C5">
      <w:pPr>
        <w:numPr>
          <w:ilvl w:val="0"/>
          <w:numId w:val="47"/>
        </w:numPr>
        <w:spacing w:before="2" w:after="2"/>
        <w:rPr>
          <w:rFonts w:ascii="Helvetica Neue" w:eastAsia="Helvetica Neue" w:hAnsi="Helvetica Neue" w:cs="Helvetica Neue"/>
        </w:rPr>
      </w:pPr>
      <w:hyperlink r:id="rId1488">
        <w:r>
          <w:rPr>
            <w:rFonts w:ascii="Helvetica Neue" w:eastAsia="Helvetica Neue" w:hAnsi="Helvetica Neue" w:cs="Helvetica Neue"/>
            <w:color w:val="0000FF"/>
            <w:u w:val="single"/>
          </w:rPr>
          <w:t>Open Grant Opportunities (Requests for Grant Proposals)</w:t>
        </w:r>
      </w:hyperlink>
    </w:p>
    <w:p w:rsidR="0046538C" w:rsidRDefault="0046538C">
      <w:pPr>
        <w:tabs>
          <w:tab w:val="left" w:pos="4253"/>
        </w:tabs>
        <w:ind w:left="-270"/>
        <w:rPr>
          <w:rFonts w:ascii="Helvetica Neue" w:eastAsia="Helvetica Neue" w:hAnsi="Helvetica Neue" w:cs="Helvetica Neue"/>
        </w:rPr>
      </w:pPr>
    </w:p>
    <w:p w:rsidR="0046538C" w:rsidRDefault="00E072C5">
      <w:pPr>
        <w:tabs>
          <w:tab w:val="left" w:pos="4253"/>
        </w:tabs>
        <w:rPr>
          <w:rFonts w:ascii="Helvetica Neue" w:eastAsia="Helvetica Neue" w:hAnsi="Helvetica Neue" w:cs="Helvetica Neue"/>
          <w:color w:val="0000FF"/>
          <w:u w:val="single"/>
        </w:rPr>
      </w:pPr>
      <w:r>
        <w:rPr>
          <w:rFonts w:ascii="Helvetica Neue" w:eastAsia="Helvetica Neue" w:hAnsi="Helvetica Neue" w:cs="Helvetica Neue"/>
        </w:rPr>
        <w:t xml:space="preserve">For General Information </w:t>
      </w:r>
      <w:hyperlink r:id="rId1489">
        <w:r>
          <w:rPr>
            <w:rFonts w:ascii="Helvetica Neue" w:eastAsia="Helvetica Neue" w:hAnsi="Helvetica Neue" w:cs="Helvetica Neue"/>
            <w:color w:val="0000FF"/>
            <w:u w:val="single"/>
          </w:rPr>
          <w:t>click here</w:t>
        </w:r>
      </w:hyperlink>
    </w:p>
    <w:p w:rsidR="0046538C" w:rsidRDefault="0046538C">
      <w:pPr>
        <w:tabs>
          <w:tab w:val="left" w:pos="4253"/>
        </w:tabs>
        <w:rPr>
          <w:rFonts w:ascii="Helvetica Neue" w:eastAsia="Helvetica Neue" w:hAnsi="Helvetica Neue" w:cs="Helvetica Neue"/>
          <w:color w:val="0000FF"/>
          <w:u w:val="single"/>
        </w:rPr>
      </w:pPr>
    </w:p>
    <w:p w:rsidR="0046538C" w:rsidRDefault="00E072C5">
      <w:pPr>
        <w:tabs>
          <w:tab w:val="left" w:pos="4253"/>
        </w:tabs>
        <w:ind w:left="-270"/>
        <w:rPr>
          <w:rFonts w:ascii="Helvetica Neue" w:eastAsia="Helvetica Neue" w:hAnsi="Helvetica Neue" w:cs="Helvetica Neue"/>
        </w:rPr>
      </w:pPr>
      <w:hyperlink r:id="rId1490">
        <w:r>
          <w:rPr>
            <w:rFonts w:ascii="Helvetica Neue" w:eastAsia="Helvetica Neue" w:hAnsi="Helvetica Neue" w:cs="Helvetica Neue"/>
            <w:color w:val="0000FF"/>
            <w:u w:val="single"/>
          </w:rPr>
          <w:t>https://eca.state.gov/about-bureau/organizational-structure/grants-division</w:t>
        </w:r>
      </w:hyperlink>
    </w:p>
    <w:p w:rsidR="0046538C" w:rsidRDefault="0046538C">
      <w:pPr>
        <w:tabs>
          <w:tab w:val="left" w:pos="4253"/>
        </w:tabs>
        <w:ind w:left="-270"/>
        <w:rPr>
          <w:rFonts w:ascii="Helvetica Neue" w:eastAsia="Helvetica Neue" w:hAnsi="Helvetica Neue" w:cs="Helvetica Neue"/>
        </w:rPr>
      </w:pPr>
    </w:p>
    <w:p w:rsidR="0046538C" w:rsidRDefault="00E072C5">
      <w:pPr>
        <w:spacing w:before="2" w:after="2"/>
        <w:rPr>
          <w:rFonts w:ascii="Helvetica Neue" w:eastAsia="Helvetica Neue" w:hAnsi="Helvetica Neue" w:cs="Helvetica Neue"/>
          <w:color w:val="0000FF"/>
          <w:u w:val="single"/>
        </w:rPr>
      </w:pPr>
      <w:hyperlink r:id="rId1491">
        <w:r>
          <w:rPr>
            <w:rFonts w:ascii="Helvetica Neue" w:eastAsia="Helvetica Neue" w:hAnsi="Helvetica Neue" w:cs="Helvetica Neue"/>
            <w:color w:val="0000FF"/>
            <w:u w:val="single"/>
          </w:rPr>
          <w:t>http://eca.state.gov/search/solr/grants?search_referrer=node/237</w:t>
        </w:r>
      </w:hyperlink>
    </w:p>
    <w:p w:rsidR="0046538C" w:rsidRDefault="0046538C">
      <w:pPr>
        <w:spacing w:before="2" w:after="2"/>
        <w:rPr>
          <w:rFonts w:ascii="Helvetica Neue" w:eastAsia="Helvetica Neue" w:hAnsi="Helvetica Neue" w:cs="Helvetica Neue"/>
        </w:rPr>
      </w:pPr>
    </w:p>
    <w:p w:rsidR="0046538C" w:rsidRDefault="00E072C5">
      <w:pPr>
        <w:spacing w:before="2" w:after="2"/>
        <w:rPr>
          <w:rFonts w:ascii="Helvetica Neue" w:eastAsia="Helvetica Neue" w:hAnsi="Helvetica Neue" w:cs="Helvetica Neue"/>
        </w:rPr>
      </w:pPr>
      <w:hyperlink r:id="rId1492">
        <w:r>
          <w:rPr>
            <w:rFonts w:ascii="Helvetica Neue" w:eastAsia="Helvetica Neue" w:hAnsi="Helvetica Neue" w:cs="Helvetica Neue"/>
            <w:color w:val="0000FF"/>
            <w:u w:val="single"/>
          </w:rPr>
          <w:t>https://eca.state.gov/organizational-funding/open-grant-solicitations</w:t>
        </w:r>
      </w:hyperlink>
    </w:p>
    <w:p w:rsidR="0046538C" w:rsidRDefault="0046538C">
      <w:pPr>
        <w:spacing w:before="2" w:after="2"/>
        <w:rPr>
          <w:rFonts w:ascii="Helvetica Neue" w:eastAsia="Helvetica Neue" w:hAnsi="Helvetica Neue" w:cs="Helvetica Neue"/>
        </w:rPr>
      </w:pPr>
    </w:p>
    <w:p w:rsidR="0046538C" w:rsidRDefault="00E072C5">
      <w:pPr>
        <w:spacing w:before="2" w:after="2"/>
        <w:rPr>
          <w:rFonts w:ascii="Helvetica Neue" w:eastAsia="Helvetica Neue" w:hAnsi="Helvetica Neue" w:cs="Helvetica Neue"/>
        </w:rPr>
      </w:pPr>
      <w:hyperlink r:id="rId1493">
        <w:r>
          <w:rPr>
            <w:rFonts w:ascii="Helvetica Neue" w:eastAsia="Helvetica Neue" w:hAnsi="Helvetica Neue" w:cs="Helvetica Neue"/>
            <w:color w:val="0000FF"/>
            <w:u w:val="single"/>
          </w:rPr>
          <w:t>http://eca.state.gov/organizational-funding/applying-grant</w:t>
        </w:r>
      </w:hyperlink>
    </w:p>
    <w:p w:rsidR="0046538C" w:rsidRDefault="0046538C">
      <w:pPr>
        <w:tabs>
          <w:tab w:val="left" w:pos="4253"/>
        </w:tabs>
        <w:rPr>
          <w:rFonts w:ascii="Helvetica Neue" w:eastAsia="Helvetica Neue" w:hAnsi="Helvetica Neue" w:cs="Helvetica Neue"/>
        </w:rPr>
      </w:pPr>
    </w:p>
    <w:p w:rsidR="0046538C" w:rsidRDefault="0046538C">
      <w:pPr>
        <w:pBdr>
          <w:bottom w:val="single" w:sz="6" w:space="1" w:color="000000"/>
        </w:pBdr>
        <w:rPr>
          <w:rFonts w:ascii="Helvetica Neue" w:eastAsia="Helvetica Neue" w:hAnsi="Helvetica Neue" w:cs="Helvetica Neue"/>
          <w:b/>
        </w:rPr>
      </w:pPr>
      <w:bookmarkStart w:id="1156" w:name="bookmark=id.1bz5f5e" w:colFirst="0" w:colLast="0"/>
      <w:bookmarkEnd w:id="1156"/>
    </w:p>
    <w:p w:rsidR="0046538C" w:rsidRDefault="00E072C5">
      <w:pPr>
        <w:pBdr>
          <w:top w:val="nil"/>
          <w:left w:val="nil"/>
          <w:bottom w:val="nil"/>
          <w:right w:val="nil"/>
          <w:between w:val="nil"/>
        </w:pBdr>
        <w:rPr>
          <w:rFonts w:ascii="Helvetica Neue" w:eastAsia="Helvetica Neue" w:hAnsi="Helvetica Neue" w:cs="Helvetica Neue"/>
          <w:b/>
          <w:color w:val="000000"/>
          <w:sz w:val="28"/>
          <w:szCs w:val="28"/>
        </w:rPr>
      </w:pPr>
      <w:bookmarkStart w:id="1157" w:name="bookmark=id.3vysxt7" w:colFirst="0" w:colLast="0"/>
      <w:bookmarkEnd w:id="1157"/>
      <w:r>
        <w:rPr>
          <w:rFonts w:ascii="Helvetica Neue" w:eastAsia="Helvetica Neue" w:hAnsi="Helvetica Neue" w:cs="Helvetica Neue"/>
          <w:b/>
          <w:color w:val="000000"/>
          <w:sz w:val="28"/>
          <w:szCs w:val="28"/>
        </w:rPr>
        <w:t xml:space="preserve">Department of Transportation </w:t>
      </w:r>
    </w:p>
    <w:p w:rsidR="0046538C" w:rsidRDefault="00E072C5">
      <w:pPr>
        <w:pStyle w:val="Heading1"/>
        <w:spacing w:before="0"/>
        <w:rPr>
          <w:rFonts w:ascii="Lato" w:eastAsia="Lato" w:hAnsi="Lato" w:cs="Lato"/>
          <w:color w:val="000000"/>
          <w:sz w:val="42"/>
          <w:szCs w:val="42"/>
        </w:rPr>
      </w:pPr>
      <w:r>
        <w:rPr>
          <w:rFonts w:ascii="Lato" w:eastAsia="Lato" w:hAnsi="Lato" w:cs="Lato"/>
          <w:color w:val="000000"/>
          <w:sz w:val="42"/>
          <w:szCs w:val="42"/>
        </w:rPr>
        <w:t>Grants</w:t>
      </w:r>
    </w:p>
    <w:p w:rsidR="0046538C" w:rsidRDefault="00E072C5">
      <w:pPr>
        <w:pBdr>
          <w:top w:val="nil"/>
          <w:left w:val="nil"/>
          <w:bottom w:val="nil"/>
          <w:right w:val="nil"/>
          <w:between w:val="nil"/>
        </w:pBdr>
        <w:rPr>
          <w:rFonts w:ascii="Source Sans Pro" w:eastAsia="Source Sans Pro" w:hAnsi="Source Sans Pro" w:cs="Source Sans Pro"/>
          <w:color w:val="000000"/>
          <w:sz w:val="36"/>
          <w:szCs w:val="36"/>
        </w:rPr>
      </w:pPr>
      <w:r>
        <w:rPr>
          <w:rFonts w:ascii="Source Sans Pro" w:eastAsia="Source Sans Pro" w:hAnsi="Source Sans Pro" w:cs="Source Sans Pro"/>
          <w:color w:val="000000"/>
          <w:sz w:val="36"/>
          <w:szCs w:val="36"/>
        </w:rPr>
        <w:t>The U.S. Department of Transportation provides grants to help build up and maintain a fast, safe, efficient, accessible, and convenient transportation system for the American people, today and into the future</w:t>
      </w:r>
    </w:p>
    <w:p w:rsidR="0046538C" w:rsidRDefault="00E072C5">
      <w:pPr>
        <w:pStyle w:val="Heading1"/>
        <w:spacing w:before="0"/>
        <w:jc w:val="center"/>
        <w:rPr>
          <w:rFonts w:ascii="Lato" w:eastAsia="Lato" w:hAnsi="Lato" w:cs="Lato"/>
          <w:smallCaps/>
          <w:color w:val="133466"/>
        </w:rPr>
      </w:pPr>
      <w:r>
        <w:rPr>
          <w:rFonts w:ascii="Lato" w:eastAsia="Lato" w:hAnsi="Lato" w:cs="Lato"/>
          <w:smallCaps/>
          <w:color w:val="133466"/>
        </w:rPr>
        <w:lastRenderedPageBreak/>
        <w:t>DOT NAVIGATOR</w:t>
      </w:r>
    </w:p>
    <w:p w:rsidR="0046538C" w:rsidRDefault="00E072C5">
      <w:pPr>
        <w:pBdr>
          <w:top w:val="nil"/>
          <w:left w:val="nil"/>
          <w:bottom w:val="nil"/>
          <w:right w:val="nil"/>
          <w:between w:val="nil"/>
        </w:pBdr>
        <w:spacing w:after="280"/>
        <w:rPr>
          <w:rFonts w:ascii="Source Sans Pro" w:eastAsia="Source Sans Pro" w:hAnsi="Source Sans Pro" w:cs="Source Sans Pro"/>
          <w:color w:val="343F4E"/>
          <w:sz w:val="29"/>
          <w:szCs w:val="29"/>
        </w:rPr>
      </w:pPr>
      <w:r>
        <w:rPr>
          <w:rFonts w:ascii="Source Sans Pro" w:eastAsia="Source Sans Pro" w:hAnsi="Source Sans Pro" w:cs="Source Sans Pro"/>
          <w:color w:val="343F4E"/>
          <w:sz w:val="29"/>
          <w:szCs w:val="29"/>
        </w:rPr>
        <w:t>The </w:t>
      </w:r>
      <w:hyperlink r:id="rId1494">
        <w:r>
          <w:rPr>
            <w:rFonts w:ascii="Source Sans Pro" w:eastAsia="Source Sans Pro" w:hAnsi="Source Sans Pro" w:cs="Source Sans Pro"/>
            <w:color w:val="005EA2"/>
            <w:sz w:val="29"/>
            <w:szCs w:val="29"/>
            <w:u w:val="single"/>
          </w:rPr>
          <w:t>DOT Navigator</w:t>
        </w:r>
      </w:hyperlink>
      <w:r>
        <w:rPr>
          <w:rFonts w:ascii="Source Sans Pro" w:eastAsia="Source Sans Pro" w:hAnsi="Source Sans Pro" w:cs="Source Sans Pro"/>
          <w:color w:val="343F4E"/>
          <w:sz w:val="29"/>
          <w:szCs w:val="29"/>
        </w:rPr>
        <w:t> is a new resource to help communities understand the best ways to apply for grants, and to plan for and deliver transformative infrastructure projects and services.</w:t>
      </w:r>
    </w:p>
    <w:p w:rsidR="0046538C" w:rsidRDefault="00E072C5">
      <w:pPr>
        <w:pBdr>
          <w:top w:val="nil"/>
          <w:left w:val="nil"/>
          <w:bottom w:val="nil"/>
          <w:right w:val="nil"/>
          <w:between w:val="nil"/>
        </w:pBdr>
        <w:spacing w:after="280"/>
        <w:rPr>
          <w:rFonts w:ascii="Source Sans Pro" w:eastAsia="Source Sans Pro" w:hAnsi="Source Sans Pro" w:cs="Source Sans Pro"/>
          <w:color w:val="343F4E"/>
          <w:sz w:val="29"/>
          <w:szCs w:val="29"/>
        </w:rPr>
      </w:pPr>
      <w:r>
        <w:rPr>
          <w:rFonts w:ascii="Source Sans Pro" w:eastAsia="Source Sans Pro" w:hAnsi="Source Sans Pro" w:cs="Source Sans Pro"/>
          <w:color w:val="343F4E"/>
          <w:sz w:val="29"/>
          <w:szCs w:val="29"/>
        </w:rPr>
        <w:t>The </w:t>
      </w:r>
      <w:hyperlink r:id="rId1495">
        <w:r>
          <w:rPr>
            <w:rFonts w:ascii="Source Sans Pro" w:eastAsia="Source Sans Pro" w:hAnsi="Source Sans Pro" w:cs="Source Sans Pro"/>
            <w:color w:val="005EA2"/>
            <w:sz w:val="29"/>
            <w:szCs w:val="29"/>
            <w:u w:val="single"/>
          </w:rPr>
          <w:t>DOT Discretionary Grants Dashboard</w:t>
        </w:r>
      </w:hyperlink>
      <w:r>
        <w:rPr>
          <w:rFonts w:ascii="Source Sans Pro" w:eastAsia="Source Sans Pro" w:hAnsi="Source Sans Pro" w:cs="Source Sans Pro"/>
          <w:color w:val="343F4E"/>
          <w:sz w:val="29"/>
          <w:szCs w:val="29"/>
        </w:rPr>
        <w:t> helps communities identify discretionary grant opportunities that can aid in meeting their transportation infrastructure needs. </w:t>
      </w:r>
    </w:p>
    <w:p w:rsidR="0046538C" w:rsidRDefault="00E072C5">
      <w:pPr>
        <w:pStyle w:val="Heading1"/>
        <w:jc w:val="center"/>
        <w:rPr>
          <w:rFonts w:ascii="Lato" w:eastAsia="Lato" w:hAnsi="Lato" w:cs="Lato"/>
          <w:smallCaps/>
          <w:color w:val="133466"/>
        </w:rPr>
      </w:pPr>
      <w:r>
        <w:rPr>
          <w:rFonts w:ascii="Lato" w:eastAsia="Lato" w:hAnsi="Lato" w:cs="Lato"/>
          <w:smallCaps/>
          <w:color w:val="133466"/>
        </w:rPr>
        <w:t>PROGRAMS AND PROJECTS</w:t>
      </w:r>
    </w:p>
    <w:p w:rsidR="0046538C" w:rsidRDefault="00E072C5">
      <w:pPr>
        <w:rPr>
          <w:rFonts w:ascii="Source Sans Pro" w:eastAsia="Source Sans Pro" w:hAnsi="Source Sans Pro" w:cs="Source Sans Pro"/>
          <w:color w:val="800080"/>
          <w:sz w:val="27"/>
          <w:szCs w:val="27"/>
          <w:highlight w:val="white"/>
        </w:rPr>
      </w:pPr>
      <w:r>
        <w:fldChar w:fldCharType="begin"/>
      </w:r>
      <w:r>
        <w:instrText xml:space="preserve"> HYPERLINK "https://www.transportation.gov/grants/SMART" </w:instrText>
      </w:r>
      <w:r>
        <w:fldChar w:fldCharType="separate"/>
      </w:r>
    </w:p>
    <w:p w:rsidR="0046538C" w:rsidRDefault="00E072C5">
      <w:r>
        <w:fldChar w:fldCharType="end"/>
      </w:r>
      <w:hyperlink r:id="rId1496">
        <w:r>
          <w:rPr>
            <w:rFonts w:ascii="Source Sans Pro" w:eastAsia="Source Sans Pro" w:hAnsi="Source Sans Pro" w:cs="Source Sans Pro"/>
            <w:noProof/>
            <w:color w:val="800080"/>
            <w:sz w:val="27"/>
            <w:szCs w:val="27"/>
            <w:highlight w:val="white"/>
          </w:rPr>
          <w:drawing>
            <wp:inline distT="0" distB="0" distL="0" distR="0">
              <wp:extent cx="4879340" cy="4104640"/>
              <wp:effectExtent l="0" t="0" r="0" b="0"/>
              <wp:docPr id="2138122926" name="image70.png" descr="SMART"/>
              <wp:cNvGraphicFramePr/>
              <a:graphic xmlns:a="http://schemas.openxmlformats.org/drawingml/2006/main">
                <a:graphicData uri="http://schemas.openxmlformats.org/drawingml/2006/picture">
                  <pic:pic xmlns:pic="http://schemas.openxmlformats.org/drawingml/2006/picture">
                    <pic:nvPicPr>
                      <pic:cNvPr id="0" name="image70.png" descr="SMART"/>
                      <pic:cNvPicPr preferRelativeResize="0"/>
                    </pic:nvPicPr>
                    <pic:blipFill>
                      <a:blip r:embed="rId1497"/>
                      <a:srcRect/>
                      <a:stretch>
                        <a:fillRect/>
                      </a:stretch>
                    </pic:blipFill>
                    <pic:spPr>
                      <a:xfrm>
                        <a:off x="0" y="0"/>
                        <a:ext cx="4879340" cy="4104640"/>
                      </a:xfrm>
                      <a:prstGeom prst="rect">
                        <a:avLst/>
                      </a:prstGeom>
                      <a:ln/>
                    </pic:spPr>
                  </pic:pic>
                </a:graphicData>
              </a:graphic>
            </wp:inline>
          </w:drawing>
        </w:r>
      </w:hyperlink>
      <w:r>
        <w:fldChar w:fldCharType="begin"/>
      </w:r>
      <w:r>
        <w:instrText xml:space="preserve"> HYPERLINK "https://www.transportation.gov/grants/SMART" </w:instrText>
      </w:r>
      <w:r>
        <w:fldChar w:fldCharType="separate"/>
      </w:r>
    </w:p>
    <w:p w:rsidR="0046538C" w:rsidRDefault="00E072C5">
      <w:pPr>
        <w:pStyle w:val="Heading2"/>
        <w:spacing w:before="0" w:after="0"/>
        <w:rPr>
          <w:rFonts w:ascii="Source Sans Pro" w:eastAsia="Source Sans Pro" w:hAnsi="Source Sans Pro" w:cs="Source Sans Pro"/>
          <w:b w:val="0"/>
          <w:color w:val="800080"/>
          <w:sz w:val="27"/>
          <w:szCs w:val="27"/>
          <w:highlight w:val="white"/>
        </w:rPr>
      </w:pPr>
      <w:r>
        <w:fldChar w:fldCharType="end"/>
      </w:r>
      <w:r>
        <w:fldChar w:fldCharType="begin"/>
      </w:r>
      <w:r>
        <w:instrText xml:space="preserve"> HYPERLINK "https://www.transportation.gov/grants/SMART" </w:instrText>
      </w:r>
      <w:r>
        <w:fldChar w:fldCharType="separate"/>
      </w:r>
      <w:r>
        <w:rPr>
          <w:rFonts w:ascii="Source Sans Pro" w:eastAsia="Source Sans Pro" w:hAnsi="Source Sans Pro" w:cs="Source Sans Pro"/>
          <w:b w:val="0"/>
          <w:color w:val="800080"/>
          <w:sz w:val="27"/>
          <w:szCs w:val="27"/>
          <w:highlight w:val="white"/>
        </w:rPr>
        <w:t>Strengthening Mobility and Revolutionizing Transportation (SMART) Grants Program</w:t>
      </w:r>
    </w:p>
    <w:p w:rsidR="0046538C" w:rsidRDefault="00E072C5">
      <w:pPr>
        <w:rPr>
          <w:rFonts w:ascii="Source Sans Pro" w:eastAsia="Source Sans Pro" w:hAnsi="Source Sans Pro" w:cs="Source Sans Pro"/>
          <w:color w:val="343F4E"/>
          <w:sz w:val="27"/>
          <w:szCs w:val="27"/>
        </w:rPr>
      </w:pPr>
      <w:r>
        <w:fldChar w:fldCharType="end"/>
      </w:r>
      <w:r>
        <w:fldChar w:fldCharType="begin"/>
      </w:r>
      <w:r>
        <w:instrText xml:space="preserve"> HYPERLINK "https://www.transportation.gov/grants/reconnecting-communities" </w:instrText>
      </w:r>
      <w:r>
        <w:fldChar w:fldCharType="separate"/>
      </w:r>
    </w:p>
    <w:p w:rsidR="0046538C" w:rsidRDefault="00E072C5">
      <w:r>
        <w:lastRenderedPageBreak/>
        <w:fldChar w:fldCharType="end"/>
      </w:r>
      <w:hyperlink r:id="rId1498">
        <w:r>
          <w:rPr>
            <w:rFonts w:ascii="Source Sans Pro" w:eastAsia="Source Sans Pro" w:hAnsi="Source Sans Pro" w:cs="Source Sans Pro"/>
            <w:noProof/>
            <w:color w:val="800080"/>
            <w:sz w:val="27"/>
            <w:szCs w:val="27"/>
            <w:highlight w:val="white"/>
          </w:rPr>
          <w:drawing>
            <wp:inline distT="0" distB="0" distL="0" distR="0">
              <wp:extent cx="4879340" cy="4104640"/>
              <wp:effectExtent l="0" t="0" r="0" b="0"/>
              <wp:docPr id="2138122927" name="image67.jpg" descr="A young man paints a mural"/>
              <wp:cNvGraphicFramePr/>
              <a:graphic xmlns:a="http://schemas.openxmlformats.org/drawingml/2006/main">
                <a:graphicData uri="http://schemas.openxmlformats.org/drawingml/2006/picture">
                  <pic:pic xmlns:pic="http://schemas.openxmlformats.org/drawingml/2006/picture">
                    <pic:nvPicPr>
                      <pic:cNvPr id="0" name="image67.jpg" descr="A young man paints a mural"/>
                      <pic:cNvPicPr preferRelativeResize="0"/>
                    </pic:nvPicPr>
                    <pic:blipFill>
                      <a:blip r:embed="rId1499"/>
                      <a:srcRect/>
                      <a:stretch>
                        <a:fillRect/>
                      </a:stretch>
                    </pic:blipFill>
                    <pic:spPr>
                      <a:xfrm>
                        <a:off x="0" y="0"/>
                        <a:ext cx="4879340" cy="4104640"/>
                      </a:xfrm>
                      <a:prstGeom prst="rect">
                        <a:avLst/>
                      </a:prstGeom>
                      <a:ln/>
                    </pic:spPr>
                  </pic:pic>
                </a:graphicData>
              </a:graphic>
            </wp:inline>
          </w:drawing>
        </w:r>
      </w:hyperlink>
      <w:r>
        <w:fldChar w:fldCharType="begin"/>
      </w:r>
      <w:r>
        <w:instrText xml:space="preserve"> HYPERLINK "https://www.transportation.gov/grants/reconnecting-communities" </w:instrText>
      </w:r>
      <w:r>
        <w:fldChar w:fldCharType="separate"/>
      </w:r>
    </w:p>
    <w:p w:rsidR="0046538C" w:rsidRDefault="00E072C5">
      <w:pPr>
        <w:pStyle w:val="Heading2"/>
        <w:spacing w:before="0" w:after="0"/>
        <w:rPr>
          <w:rFonts w:ascii="Source Sans Pro" w:eastAsia="Source Sans Pro" w:hAnsi="Source Sans Pro" w:cs="Source Sans Pro"/>
          <w:b w:val="0"/>
          <w:color w:val="800080"/>
          <w:sz w:val="27"/>
          <w:szCs w:val="27"/>
          <w:highlight w:val="white"/>
        </w:rPr>
      </w:pPr>
      <w:r>
        <w:fldChar w:fldCharType="end"/>
      </w:r>
      <w:r>
        <w:fldChar w:fldCharType="begin"/>
      </w:r>
      <w:r>
        <w:instrText xml:space="preserve"> HYPERLINK "https://www.transportation.gov/grants/reconnecting-communities" </w:instrText>
      </w:r>
      <w:r>
        <w:fldChar w:fldCharType="separate"/>
      </w:r>
      <w:r>
        <w:rPr>
          <w:rFonts w:ascii="Source Sans Pro" w:eastAsia="Source Sans Pro" w:hAnsi="Source Sans Pro" w:cs="Source Sans Pro"/>
          <w:b w:val="0"/>
          <w:color w:val="800080"/>
          <w:sz w:val="27"/>
          <w:szCs w:val="27"/>
          <w:highlight w:val="white"/>
        </w:rPr>
        <w:t>Reconnecting Communities Pilot Program</w:t>
      </w:r>
    </w:p>
    <w:p w:rsidR="0046538C" w:rsidRDefault="00E072C5">
      <w:pPr>
        <w:rPr>
          <w:rFonts w:ascii="Source Sans Pro" w:eastAsia="Source Sans Pro" w:hAnsi="Source Sans Pro" w:cs="Source Sans Pro"/>
          <w:color w:val="343F4E"/>
          <w:sz w:val="27"/>
          <w:szCs w:val="27"/>
        </w:rPr>
      </w:pPr>
      <w:r>
        <w:fldChar w:fldCharType="end"/>
      </w:r>
    </w:p>
    <w:p w:rsidR="0046538C" w:rsidRDefault="00E072C5">
      <w:pPr>
        <w:rPr>
          <w:color w:val="800080"/>
          <w:highlight w:val="white"/>
        </w:rPr>
      </w:pPr>
      <w:r>
        <w:fldChar w:fldCharType="begin"/>
      </w:r>
      <w:r>
        <w:instrText xml:space="preserve"> HYPERLINK "https://www.transportation.gov/rural" </w:instrText>
      </w:r>
      <w:r>
        <w:fldChar w:fldCharType="separate"/>
      </w:r>
    </w:p>
    <w:p w:rsidR="0046538C" w:rsidRDefault="00E072C5">
      <w:r>
        <w:fldChar w:fldCharType="end"/>
      </w:r>
      <w:hyperlink r:id="rId1500">
        <w:r>
          <w:rPr>
            <w:rFonts w:ascii="Source Sans Pro" w:eastAsia="Source Sans Pro" w:hAnsi="Source Sans Pro" w:cs="Source Sans Pro"/>
            <w:noProof/>
            <w:color w:val="800080"/>
            <w:sz w:val="27"/>
            <w:szCs w:val="27"/>
            <w:highlight w:val="white"/>
          </w:rPr>
          <w:drawing>
            <wp:inline distT="0" distB="0" distL="0" distR="0">
              <wp:extent cx="4879340" cy="4104640"/>
              <wp:effectExtent l="0" t="0" r="0" b="0"/>
              <wp:docPr id="2138122928" name="image72.png" descr="truck on rural roadway"/>
              <wp:cNvGraphicFramePr/>
              <a:graphic xmlns:a="http://schemas.openxmlformats.org/drawingml/2006/main">
                <a:graphicData uri="http://schemas.openxmlformats.org/drawingml/2006/picture">
                  <pic:pic xmlns:pic="http://schemas.openxmlformats.org/drawingml/2006/picture">
                    <pic:nvPicPr>
                      <pic:cNvPr id="0" name="image72.png" descr="truck on rural roadway"/>
                      <pic:cNvPicPr preferRelativeResize="0"/>
                    </pic:nvPicPr>
                    <pic:blipFill>
                      <a:blip r:embed="rId1501"/>
                      <a:srcRect/>
                      <a:stretch>
                        <a:fillRect/>
                      </a:stretch>
                    </pic:blipFill>
                    <pic:spPr>
                      <a:xfrm>
                        <a:off x="0" y="0"/>
                        <a:ext cx="4879340" cy="4104640"/>
                      </a:xfrm>
                      <a:prstGeom prst="rect">
                        <a:avLst/>
                      </a:prstGeom>
                      <a:ln/>
                    </pic:spPr>
                  </pic:pic>
                </a:graphicData>
              </a:graphic>
            </wp:inline>
          </w:drawing>
        </w:r>
      </w:hyperlink>
      <w:r>
        <w:fldChar w:fldCharType="begin"/>
      </w:r>
      <w:r>
        <w:instrText xml:space="preserve"> HYPERLINK "https://www.transportation.gov/rural" </w:instrText>
      </w:r>
      <w:r>
        <w:fldChar w:fldCharType="separate"/>
      </w:r>
    </w:p>
    <w:p w:rsidR="0046538C" w:rsidRDefault="00E072C5">
      <w:pPr>
        <w:pStyle w:val="Heading2"/>
        <w:spacing w:before="0" w:after="0"/>
        <w:rPr>
          <w:rFonts w:ascii="Source Sans Pro" w:eastAsia="Source Sans Pro" w:hAnsi="Source Sans Pro" w:cs="Source Sans Pro"/>
          <w:b w:val="0"/>
          <w:color w:val="800080"/>
          <w:sz w:val="27"/>
          <w:szCs w:val="27"/>
          <w:highlight w:val="white"/>
        </w:rPr>
      </w:pPr>
      <w:r>
        <w:fldChar w:fldCharType="end"/>
      </w:r>
      <w:r>
        <w:fldChar w:fldCharType="begin"/>
      </w:r>
      <w:r>
        <w:instrText xml:space="preserve"> HYPERLINK "https://www.transportation.gov/rural" </w:instrText>
      </w:r>
      <w:r>
        <w:fldChar w:fldCharType="separate"/>
      </w:r>
      <w:r>
        <w:rPr>
          <w:rFonts w:ascii="Source Sans Pro" w:eastAsia="Source Sans Pro" w:hAnsi="Source Sans Pro" w:cs="Source Sans Pro"/>
          <w:b w:val="0"/>
          <w:color w:val="800080"/>
          <w:sz w:val="27"/>
          <w:szCs w:val="27"/>
          <w:highlight w:val="white"/>
        </w:rPr>
        <w:t>Rural Opportunities to Use Transportation for Economic Success (ROUTES)</w:t>
      </w:r>
    </w:p>
    <w:p w:rsidR="0046538C" w:rsidRDefault="00E072C5">
      <w:pPr>
        <w:rPr>
          <w:rFonts w:ascii="Source Sans Pro" w:eastAsia="Source Sans Pro" w:hAnsi="Source Sans Pro" w:cs="Source Sans Pro"/>
          <w:color w:val="343F4E"/>
          <w:sz w:val="27"/>
          <w:szCs w:val="27"/>
        </w:rPr>
      </w:pPr>
      <w:r>
        <w:fldChar w:fldCharType="end"/>
      </w:r>
    </w:p>
    <w:p w:rsidR="0046538C" w:rsidRDefault="00E072C5">
      <w:pPr>
        <w:rPr>
          <w:color w:val="800080"/>
          <w:highlight w:val="white"/>
        </w:rPr>
      </w:pPr>
      <w:r>
        <w:fldChar w:fldCharType="begin"/>
      </w:r>
      <w:r>
        <w:instrText xml:space="preserve"> HYPERLINK "https://www.transportation.gov/buildamerica" </w:instrText>
      </w:r>
      <w:r>
        <w:fldChar w:fldCharType="separate"/>
      </w:r>
    </w:p>
    <w:p w:rsidR="0046538C" w:rsidRDefault="00E072C5">
      <w:r>
        <w:lastRenderedPageBreak/>
        <w:fldChar w:fldCharType="end"/>
      </w:r>
      <w:hyperlink r:id="rId1502">
        <w:r>
          <w:rPr>
            <w:rFonts w:ascii="Source Sans Pro" w:eastAsia="Source Sans Pro" w:hAnsi="Source Sans Pro" w:cs="Source Sans Pro"/>
            <w:noProof/>
            <w:color w:val="800080"/>
            <w:sz w:val="27"/>
            <w:szCs w:val="27"/>
            <w:highlight w:val="white"/>
          </w:rPr>
          <w:drawing>
            <wp:inline distT="0" distB="0" distL="0" distR="0">
              <wp:extent cx="4879340" cy="4104640"/>
              <wp:effectExtent l="0" t="0" r="0" b="0"/>
              <wp:docPr id="2138122918" name="image56.jpg" descr="A large truck during dusk."/>
              <wp:cNvGraphicFramePr/>
              <a:graphic xmlns:a="http://schemas.openxmlformats.org/drawingml/2006/main">
                <a:graphicData uri="http://schemas.openxmlformats.org/drawingml/2006/picture">
                  <pic:pic xmlns:pic="http://schemas.openxmlformats.org/drawingml/2006/picture">
                    <pic:nvPicPr>
                      <pic:cNvPr id="0" name="image56.jpg" descr="A large truck during dusk."/>
                      <pic:cNvPicPr preferRelativeResize="0"/>
                    </pic:nvPicPr>
                    <pic:blipFill>
                      <a:blip r:embed="rId1503"/>
                      <a:srcRect/>
                      <a:stretch>
                        <a:fillRect/>
                      </a:stretch>
                    </pic:blipFill>
                    <pic:spPr>
                      <a:xfrm>
                        <a:off x="0" y="0"/>
                        <a:ext cx="4879340" cy="4104640"/>
                      </a:xfrm>
                      <a:prstGeom prst="rect">
                        <a:avLst/>
                      </a:prstGeom>
                      <a:ln/>
                    </pic:spPr>
                  </pic:pic>
                </a:graphicData>
              </a:graphic>
            </wp:inline>
          </w:drawing>
        </w:r>
      </w:hyperlink>
      <w:r>
        <w:fldChar w:fldCharType="begin"/>
      </w:r>
      <w:r>
        <w:instrText xml:space="preserve"> HYPERLINK "https://www.transportation.gov/buildamerica" </w:instrText>
      </w:r>
      <w:r>
        <w:fldChar w:fldCharType="separate"/>
      </w:r>
    </w:p>
    <w:p w:rsidR="0046538C" w:rsidRDefault="00E072C5">
      <w:pPr>
        <w:pStyle w:val="Heading2"/>
        <w:spacing w:before="0" w:after="0"/>
        <w:rPr>
          <w:rFonts w:ascii="Source Sans Pro" w:eastAsia="Source Sans Pro" w:hAnsi="Source Sans Pro" w:cs="Source Sans Pro"/>
          <w:b w:val="0"/>
          <w:color w:val="800080"/>
          <w:sz w:val="27"/>
          <w:szCs w:val="27"/>
          <w:highlight w:val="white"/>
        </w:rPr>
      </w:pPr>
      <w:r>
        <w:fldChar w:fldCharType="end"/>
      </w:r>
      <w:r>
        <w:fldChar w:fldCharType="begin"/>
      </w:r>
      <w:r>
        <w:instrText xml:space="preserve"> HYPERLINK "https://www.transportation.gov/buildamerica" </w:instrText>
      </w:r>
      <w:r>
        <w:fldChar w:fldCharType="separate"/>
      </w:r>
      <w:r>
        <w:rPr>
          <w:rFonts w:ascii="Source Sans Pro" w:eastAsia="Source Sans Pro" w:hAnsi="Source Sans Pro" w:cs="Source Sans Pro"/>
          <w:b w:val="0"/>
          <w:color w:val="800080"/>
          <w:sz w:val="27"/>
          <w:szCs w:val="27"/>
          <w:highlight w:val="white"/>
        </w:rPr>
        <w:t>Build America Bureau for Innovative Project Financing</w:t>
      </w:r>
    </w:p>
    <w:p w:rsidR="0046538C" w:rsidRDefault="00E072C5">
      <w:pPr>
        <w:rPr>
          <w:rFonts w:ascii="Source Sans Pro" w:eastAsia="Source Sans Pro" w:hAnsi="Source Sans Pro" w:cs="Source Sans Pro"/>
          <w:color w:val="343F4E"/>
          <w:sz w:val="27"/>
          <w:szCs w:val="27"/>
        </w:rPr>
      </w:pPr>
      <w:r>
        <w:fldChar w:fldCharType="end"/>
      </w:r>
    </w:p>
    <w:p w:rsidR="0046538C" w:rsidRDefault="00E072C5">
      <w:pPr>
        <w:rPr>
          <w:color w:val="800080"/>
          <w:highlight w:val="white"/>
        </w:rPr>
      </w:pPr>
      <w:r>
        <w:fldChar w:fldCharType="begin"/>
      </w:r>
      <w:r>
        <w:instrText xml:space="preserve"> HYPERLINK "https://railroads.dot.gov/grants-loans/grants-loans" </w:instrText>
      </w:r>
      <w:r>
        <w:fldChar w:fldCharType="separate"/>
      </w:r>
    </w:p>
    <w:p w:rsidR="0046538C" w:rsidRDefault="00E072C5">
      <w:r>
        <w:fldChar w:fldCharType="end"/>
      </w:r>
      <w:hyperlink r:id="rId1504">
        <w:r>
          <w:rPr>
            <w:rFonts w:ascii="Source Sans Pro" w:eastAsia="Source Sans Pro" w:hAnsi="Source Sans Pro" w:cs="Source Sans Pro"/>
            <w:noProof/>
            <w:color w:val="800080"/>
            <w:sz w:val="27"/>
            <w:szCs w:val="27"/>
            <w:highlight w:val="white"/>
          </w:rPr>
          <w:drawing>
            <wp:inline distT="0" distB="0" distL="0" distR="0">
              <wp:extent cx="4879340" cy="4104640"/>
              <wp:effectExtent l="0" t="0" r="0" b="0"/>
              <wp:docPr id="2138122919" name="image61.jpg" descr="A yellow train."/>
              <wp:cNvGraphicFramePr/>
              <a:graphic xmlns:a="http://schemas.openxmlformats.org/drawingml/2006/main">
                <a:graphicData uri="http://schemas.openxmlformats.org/drawingml/2006/picture">
                  <pic:pic xmlns:pic="http://schemas.openxmlformats.org/drawingml/2006/picture">
                    <pic:nvPicPr>
                      <pic:cNvPr id="0" name="image61.jpg" descr="A yellow train."/>
                      <pic:cNvPicPr preferRelativeResize="0"/>
                    </pic:nvPicPr>
                    <pic:blipFill>
                      <a:blip r:embed="rId1505"/>
                      <a:srcRect/>
                      <a:stretch>
                        <a:fillRect/>
                      </a:stretch>
                    </pic:blipFill>
                    <pic:spPr>
                      <a:xfrm>
                        <a:off x="0" y="0"/>
                        <a:ext cx="4879340" cy="4104640"/>
                      </a:xfrm>
                      <a:prstGeom prst="rect">
                        <a:avLst/>
                      </a:prstGeom>
                      <a:ln/>
                    </pic:spPr>
                  </pic:pic>
                </a:graphicData>
              </a:graphic>
            </wp:inline>
          </w:drawing>
        </w:r>
      </w:hyperlink>
      <w:r>
        <w:fldChar w:fldCharType="begin"/>
      </w:r>
      <w:r>
        <w:instrText xml:space="preserve"> HYPERLINK "https://railroads.dot.gov/grants-loans/grants-loans" </w:instrText>
      </w:r>
      <w:r>
        <w:fldChar w:fldCharType="separate"/>
      </w:r>
    </w:p>
    <w:p w:rsidR="0046538C" w:rsidRDefault="00E072C5">
      <w:pPr>
        <w:pStyle w:val="Heading2"/>
        <w:spacing w:before="0" w:after="0"/>
        <w:rPr>
          <w:rFonts w:ascii="Source Sans Pro" w:eastAsia="Source Sans Pro" w:hAnsi="Source Sans Pro" w:cs="Source Sans Pro"/>
          <w:b w:val="0"/>
          <w:color w:val="800080"/>
          <w:sz w:val="27"/>
          <w:szCs w:val="27"/>
          <w:highlight w:val="white"/>
        </w:rPr>
      </w:pPr>
      <w:r>
        <w:fldChar w:fldCharType="end"/>
      </w:r>
      <w:r>
        <w:fldChar w:fldCharType="begin"/>
      </w:r>
      <w:r>
        <w:instrText xml:space="preserve"> HYPERLINK "https://railroads.dot.gov/grants-loans/grants-loans" </w:instrText>
      </w:r>
      <w:r>
        <w:fldChar w:fldCharType="separate"/>
      </w:r>
      <w:r>
        <w:rPr>
          <w:rFonts w:ascii="Source Sans Pro" w:eastAsia="Source Sans Pro" w:hAnsi="Source Sans Pro" w:cs="Source Sans Pro"/>
          <w:b w:val="0"/>
          <w:color w:val="800080"/>
          <w:sz w:val="27"/>
          <w:szCs w:val="27"/>
          <w:highlight w:val="white"/>
        </w:rPr>
        <w:t>Federal Railroad Administration (FRA) Grants and Loans</w:t>
      </w:r>
    </w:p>
    <w:p w:rsidR="0046538C" w:rsidRDefault="00E072C5">
      <w:pPr>
        <w:rPr>
          <w:rFonts w:ascii="Source Sans Pro" w:eastAsia="Source Sans Pro" w:hAnsi="Source Sans Pro" w:cs="Source Sans Pro"/>
          <w:color w:val="343F4E"/>
          <w:sz w:val="27"/>
          <w:szCs w:val="27"/>
        </w:rPr>
      </w:pPr>
      <w:r>
        <w:fldChar w:fldCharType="end"/>
      </w:r>
    </w:p>
    <w:p w:rsidR="0046538C" w:rsidRDefault="00E072C5">
      <w:pPr>
        <w:rPr>
          <w:color w:val="800080"/>
          <w:highlight w:val="white"/>
        </w:rPr>
      </w:pPr>
      <w:r>
        <w:fldChar w:fldCharType="begin"/>
      </w:r>
      <w:r>
        <w:instrText xml:space="preserve"> HYPERLINK "https://www.transit.dot.gov/grants" </w:instrText>
      </w:r>
      <w:r>
        <w:fldChar w:fldCharType="separate"/>
      </w:r>
    </w:p>
    <w:p w:rsidR="0046538C" w:rsidRDefault="00E072C5">
      <w:r>
        <w:lastRenderedPageBreak/>
        <w:fldChar w:fldCharType="end"/>
      </w:r>
      <w:hyperlink r:id="rId1506">
        <w:r>
          <w:rPr>
            <w:rFonts w:ascii="Source Sans Pro" w:eastAsia="Source Sans Pro" w:hAnsi="Source Sans Pro" w:cs="Source Sans Pro"/>
            <w:noProof/>
            <w:color w:val="800080"/>
            <w:sz w:val="27"/>
            <w:szCs w:val="27"/>
            <w:highlight w:val="white"/>
          </w:rPr>
          <w:drawing>
            <wp:inline distT="0" distB="0" distL="0" distR="0">
              <wp:extent cx="4879340" cy="4104640"/>
              <wp:effectExtent l="0" t="0" r="0" b="0"/>
              <wp:docPr id="2138122920" name="image62.jpg" descr="A highway in the woods."/>
              <wp:cNvGraphicFramePr/>
              <a:graphic xmlns:a="http://schemas.openxmlformats.org/drawingml/2006/main">
                <a:graphicData uri="http://schemas.openxmlformats.org/drawingml/2006/picture">
                  <pic:pic xmlns:pic="http://schemas.openxmlformats.org/drawingml/2006/picture">
                    <pic:nvPicPr>
                      <pic:cNvPr id="0" name="image62.jpg" descr="A highway in the woods."/>
                      <pic:cNvPicPr preferRelativeResize="0"/>
                    </pic:nvPicPr>
                    <pic:blipFill>
                      <a:blip r:embed="rId1507"/>
                      <a:srcRect/>
                      <a:stretch>
                        <a:fillRect/>
                      </a:stretch>
                    </pic:blipFill>
                    <pic:spPr>
                      <a:xfrm>
                        <a:off x="0" y="0"/>
                        <a:ext cx="4879340" cy="4104640"/>
                      </a:xfrm>
                      <a:prstGeom prst="rect">
                        <a:avLst/>
                      </a:prstGeom>
                      <a:ln/>
                    </pic:spPr>
                  </pic:pic>
                </a:graphicData>
              </a:graphic>
            </wp:inline>
          </w:drawing>
        </w:r>
      </w:hyperlink>
      <w:r>
        <w:fldChar w:fldCharType="begin"/>
      </w:r>
      <w:r>
        <w:instrText xml:space="preserve"> HYPERLINK "https://www.transit.dot.gov/grants" </w:instrText>
      </w:r>
      <w:r>
        <w:fldChar w:fldCharType="separate"/>
      </w:r>
    </w:p>
    <w:p w:rsidR="0046538C" w:rsidRDefault="00E072C5">
      <w:pPr>
        <w:pStyle w:val="Heading2"/>
        <w:spacing w:before="0" w:after="0"/>
        <w:rPr>
          <w:rFonts w:ascii="Source Sans Pro" w:eastAsia="Source Sans Pro" w:hAnsi="Source Sans Pro" w:cs="Source Sans Pro"/>
          <w:b w:val="0"/>
          <w:color w:val="800080"/>
          <w:sz w:val="27"/>
          <w:szCs w:val="27"/>
          <w:highlight w:val="white"/>
        </w:rPr>
      </w:pPr>
      <w:r>
        <w:fldChar w:fldCharType="end"/>
      </w:r>
      <w:r>
        <w:fldChar w:fldCharType="begin"/>
      </w:r>
      <w:r>
        <w:instrText xml:space="preserve"> HYPERLINK "https://www.transit.dot.gov/grants" </w:instrText>
      </w:r>
      <w:r>
        <w:fldChar w:fldCharType="separate"/>
      </w:r>
      <w:r>
        <w:rPr>
          <w:rFonts w:ascii="Source Sans Pro" w:eastAsia="Source Sans Pro" w:hAnsi="Source Sans Pro" w:cs="Source Sans Pro"/>
          <w:b w:val="0"/>
          <w:color w:val="800080"/>
          <w:sz w:val="27"/>
          <w:szCs w:val="27"/>
          <w:highlight w:val="white"/>
        </w:rPr>
        <w:t>Federal Transit Administration (FTA) Grant Programs</w:t>
      </w:r>
    </w:p>
    <w:p w:rsidR="0046538C" w:rsidRDefault="00E072C5">
      <w:pPr>
        <w:rPr>
          <w:rFonts w:ascii="Source Sans Pro" w:eastAsia="Source Sans Pro" w:hAnsi="Source Sans Pro" w:cs="Source Sans Pro"/>
          <w:color w:val="343F4E"/>
          <w:sz w:val="27"/>
          <w:szCs w:val="27"/>
        </w:rPr>
      </w:pPr>
      <w:r>
        <w:fldChar w:fldCharType="end"/>
      </w:r>
    </w:p>
    <w:p w:rsidR="0046538C" w:rsidRDefault="00E072C5">
      <w:pPr>
        <w:rPr>
          <w:color w:val="800080"/>
          <w:highlight w:val="white"/>
        </w:rPr>
      </w:pPr>
      <w:r>
        <w:fldChar w:fldCharType="begin"/>
      </w:r>
      <w:r>
        <w:instrText xml:space="preserve"> HYPERLINK "https://www.faa.gov/airports/aip/2022_aip_grants/" </w:instrText>
      </w:r>
      <w:r>
        <w:fldChar w:fldCharType="separate"/>
      </w:r>
    </w:p>
    <w:p w:rsidR="0046538C" w:rsidRDefault="00E072C5">
      <w:r>
        <w:fldChar w:fldCharType="end"/>
      </w:r>
      <w:hyperlink r:id="rId1508">
        <w:r>
          <w:rPr>
            <w:rFonts w:ascii="Source Sans Pro" w:eastAsia="Source Sans Pro" w:hAnsi="Source Sans Pro" w:cs="Source Sans Pro"/>
            <w:noProof/>
            <w:color w:val="800080"/>
            <w:sz w:val="27"/>
            <w:szCs w:val="27"/>
            <w:highlight w:val="white"/>
          </w:rPr>
          <w:drawing>
            <wp:inline distT="0" distB="0" distL="0" distR="0">
              <wp:extent cx="4879340" cy="4104640"/>
              <wp:effectExtent l="0" t="0" r="0" b="0"/>
              <wp:docPr id="2138122921" name="image65.jpg" descr="An airplane at dawn."/>
              <wp:cNvGraphicFramePr/>
              <a:graphic xmlns:a="http://schemas.openxmlformats.org/drawingml/2006/main">
                <a:graphicData uri="http://schemas.openxmlformats.org/drawingml/2006/picture">
                  <pic:pic xmlns:pic="http://schemas.openxmlformats.org/drawingml/2006/picture">
                    <pic:nvPicPr>
                      <pic:cNvPr id="0" name="image65.jpg" descr="An airplane at dawn."/>
                      <pic:cNvPicPr preferRelativeResize="0"/>
                    </pic:nvPicPr>
                    <pic:blipFill>
                      <a:blip r:embed="rId1509"/>
                      <a:srcRect/>
                      <a:stretch>
                        <a:fillRect/>
                      </a:stretch>
                    </pic:blipFill>
                    <pic:spPr>
                      <a:xfrm>
                        <a:off x="0" y="0"/>
                        <a:ext cx="4879340" cy="4104640"/>
                      </a:xfrm>
                      <a:prstGeom prst="rect">
                        <a:avLst/>
                      </a:prstGeom>
                      <a:ln/>
                    </pic:spPr>
                  </pic:pic>
                </a:graphicData>
              </a:graphic>
            </wp:inline>
          </w:drawing>
        </w:r>
      </w:hyperlink>
      <w:r>
        <w:fldChar w:fldCharType="begin"/>
      </w:r>
      <w:r>
        <w:instrText xml:space="preserve"> HYPERLINK "https://www.faa.gov/airports/aip/2022_aip_grants/" </w:instrText>
      </w:r>
      <w:r>
        <w:fldChar w:fldCharType="separate"/>
      </w:r>
    </w:p>
    <w:p w:rsidR="0046538C" w:rsidRDefault="00E072C5">
      <w:pPr>
        <w:pStyle w:val="Heading2"/>
        <w:spacing w:before="0" w:after="0"/>
        <w:rPr>
          <w:rFonts w:ascii="Source Sans Pro" w:eastAsia="Source Sans Pro" w:hAnsi="Source Sans Pro" w:cs="Source Sans Pro"/>
          <w:b w:val="0"/>
          <w:color w:val="800080"/>
          <w:sz w:val="27"/>
          <w:szCs w:val="27"/>
          <w:highlight w:val="white"/>
        </w:rPr>
      </w:pPr>
      <w:r>
        <w:fldChar w:fldCharType="end"/>
      </w:r>
      <w:r>
        <w:fldChar w:fldCharType="begin"/>
      </w:r>
      <w:r>
        <w:instrText xml:space="preserve"> HYPERLINK "https://www.faa.gov/airports/aip/2022_aip_grants/" </w:instrText>
      </w:r>
      <w:r>
        <w:fldChar w:fldCharType="separate"/>
      </w:r>
      <w:r>
        <w:rPr>
          <w:rFonts w:ascii="Source Sans Pro" w:eastAsia="Source Sans Pro" w:hAnsi="Source Sans Pro" w:cs="Source Sans Pro"/>
          <w:b w:val="0"/>
          <w:color w:val="800080"/>
          <w:sz w:val="27"/>
          <w:szCs w:val="27"/>
          <w:highlight w:val="white"/>
        </w:rPr>
        <w:t>Airport Improvement Program (AIP) Grants</w:t>
      </w:r>
    </w:p>
    <w:p w:rsidR="0046538C" w:rsidRDefault="00E072C5">
      <w:pPr>
        <w:rPr>
          <w:rFonts w:ascii="Source Sans Pro" w:eastAsia="Source Sans Pro" w:hAnsi="Source Sans Pro" w:cs="Source Sans Pro"/>
          <w:color w:val="343F4E"/>
          <w:sz w:val="27"/>
          <w:szCs w:val="27"/>
        </w:rPr>
      </w:pPr>
      <w:r>
        <w:fldChar w:fldCharType="end"/>
      </w:r>
    </w:p>
    <w:p w:rsidR="0046538C" w:rsidRDefault="00E072C5">
      <w:pPr>
        <w:rPr>
          <w:color w:val="800080"/>
          <w:highlight w:val="white"/>
        </w:rPr>
      </w:pPr>
      <w:r>
        <w:fldChar w:fldCharType="begin"/>
      </w:r>
      <w:r>
        <w:instrText xml:space="preserve"> HYPERLINK "https://www.phmsa.dot.gov/grants/hazmat/hazardous-materials-grants-program" </w:instrText>
      </w:r>
      <w:r>
        <w:fldChar w:fldCharType="separate"/>
      </w:r>
    </w:p>
    <w:p w:rsidR="0046538C" w:rsidRDefault="00E072C5">
      <w:r>
        <w:lastRenderedPageBreak/>
        <w:fldChar w:fldCharType="end"/>
      </w:r>
      <w:hyperlink r:id="rId1510">
        <w:r>
          <w:rPr>
            <w:rFonts w:ascii="Source Sans Pro" w:eastAsia="Source Sans Pro" w:hAnsi="Source Sans Pro" w:cs="Source Sans Pro"/>
            <w:noProof/>
            <w:color w:val="800080"/>
            <w:sz w:val="27"/>
            <w:szCs w:val="27"/>
            <w:highlight w:val="white"/>
          </w:rPr>
          <w:drawing>
            <wp:inline distT="0" distB="0" distL="0" distR="0">
              <wp:extent cx="4879340" cy="4104640"/>
              <wp:effectExtent l="0" t="0" r="0" b="0"/>
              <wp:docPr id="2138122951" name="image84.jpg" descr="An emergency response vehicle."/>
              <wp:cNvGraphicFramePr/>
              <a:graphic xmlns:a="http://schemas.openxmlformats.org/drawingml/2006/main">
                <a:graphicData uri="http://schemas.openxmlformats.org/drawingml/2006/picture">
                  <pic:pic xmlns:pic="http://schemas.openxmlformats.org/drawingml/2006/picture">
                    <pic:nvPicPr>
                      <pic:cNvPr id="0" name="image84.jpg" descr="An emergency response vehicle."/>
                      <pic:cNvPicPr preferRelativeResize="0"/>
                    </pic:nvPicPr>
                    <pic:blipFill>
                      <a:blip r:embed="rId1511"/>
                      <a:srcRect/>
                      <a:stretch>
                        <a:fillRect/>
                      </a:stretch>
                    </pic:blipFill>
                    <pic:spPr>
                      <a:xfrm>
                        <a:off x="0" y="0"/>
                        <a:ext cx="4879340" cy="4104640"/>
                      </a:xfrm>
                      <a:prstGeom prst="rect">
                        <a:avLst/>
                      </a:prstGeom>
                      <a:ln/>
                    </pic:spPr>
                  </pic:pic>
                </a:graphicData>
              </a:graphic>
            </wp:inline>
          </w:drawing>
        </w:r>
      </w:hyperlink>
      <w:r>
        <w:fldChar w:fldCharType="begin"/>
      </w:r>
      <w:r>
        <w:instrText xml:space="preserve"> HYPERLINK "https://www.phmsa.dot.gov/grants/hazmat/hazardous-materials-grants-program" </w:instrText>
      </w:r>
      <w:r>
        <w:fldChar w:fldCharType="separate"/>
      </w:r>
    </w:p>
    <w:p w:rsidR="0046538C" w:rsidRDefault="00E072C5">
      <w:pPr>
        <w:pStyle w:val="Heading2"/>
        <w:spacing w:before="0" w:after="0"/>
        <w:rPr>
          <w:rFonts w:ascii="Source Sans Pro" w:eastAsia="Source Sans Pro" w:hAnsi="Source Sans Pro" w:cs="Source Sans Pro"/>
          <w:b w:val="0"/>
          <w:color w:val="800080"/>
          <w:sz w:val="27"/>
          <w:szCs w:val="27"/>
          <w:highlight w:val="white"/>
        </w:rPr>
      </w:pPr>
      <w:r>
        <w:fldChar w:fldCharType="end"/>
      </w:r>
      <w:r>
        <w:fldChar w:fldCharType="begin"/>
      </w:r>
      <w:r>
        <w:instrText xml:space="preserve"> HYPERLINK "https://www.phmsa.dot.gov/grants/hazmat/hazardous-materials-grants-program" </w:instrText>
      </w:r>
      <w:r>
        <w:fldChar w:fldCharType="separate"/>
      </w:r>
      <w:r>
        <w:rPr>
          <w:rFonts w:ascii="Source Sans Pro" w:eastAsia="Source Sans Pro" w:hAnsi="Source Sans Pro" w:cs="Source Sans Pro"/>
          <w:b w:val="0"/>
          <w:color w:val="800080"/>
          <w:sz w:val="27"/>
          <w:szCs w:val="27"/>
          <w:highlight w:val="white"/>
        </w:rPr>
        <w:t>Hazardous Materials Grant Programs</w:t>
      </w:r>
    </w:p>
    <w:p w:rsidR="0046538C" w:rsidRDefault="00E072C5">
      <w:pPr>
        <w:rPr>
          <w:rFonts w:ascii="Source Sans Pro" w:eastAsia="Source Sans Pro" w:hAnsi="Source Sans Pro" w:cs="Source Sans Pro"/>
          <w:color w:val="343F4E"/>
          <w:sz w:val="27"/>
          <w:szCs w:val="27"/>
        </w:rPr>
      </w:pPr>
      <w:r>
        <w:fldChar w:fldCharType="end"/>
      </w:r>
    </w:p>
    <w:p w:rsidR="0046538C" w:rsidRDefault="00E072C5">
      <w:pPr>
        <w:rPr>
          <w:color w:val="800080"/>
          <w:highlight w:val="white"/>
        </w:rPr>
      </w:pPr>
      <w:r>
        <w:fldChar w:fldCharType="begin"/>
      </w:r>
      <w:r>
        <w:instrText xml:space="preserve"> HYPERLINK "https://www.transportation.gov/grants/mpdg-announcement" </w:instrText>
      </w:r>
      <w:r>
        <w:fldChar w:fldCharType="separate"/>
      </w:r>
    </w:p>
    <w:p w:rsidR="0046538C" w:rsidRDefault="00E072C5">
      <w:r>
        <w:fldChar w:fldCharType="end"/>
      </w:r>
      <w:hyperlink r:id="rId1512">
        <w:r>
          <w:rPr>
            <w:rFonts w:ascii="Source Sans Pro" w:eastAsia="Source Sans Pro" w:hAnsi="Source Sans Pro" w:cs="Source Sans Pro"/>
            <w:noProof/>
            <w:color w:val="800080"/>
            <w:sz w:val="27"/>
            <w:szCs w:val="27"/>
            <w:highlight w:val="white"/>
          </w:rPr>
          <w:drawing>
            <wp:inline distT="0" distB="0" distL="0" distR="0">
              <wp:extent cx="4879340" cy="4104640"/>
              <wp:effectExtent l="0" t="0" r="0" b="0"/>
              <wp:docPr id="2138122953" name="image88.jpg" descr="A metro during the day."/>
              <wp:cNvGraphicFramePr/>
              <a:graphic xmlns:a="http://schemas.openxmlformats.org/drawingml/2006/main">
                <a:graphicData uri="http://schemas.openxmlformats.org/drawingml/2006/picture">
                  <pic:pic xmlns:pic="http://schemas.openxmlformats.org/drawingml/2006/picture">
                    <pic:nvPicPr>
                      <pic:cNvPr id="0" name="image88.jpg" descr="A metro during the day."/>
                      <pic:cNvPicPr preferRelativeResize="0"/>
                    </pic:nvPicPr>
                    <pic:blipFill>
                      <a:blip r:embed="rId1513"/>
                      <a:srcRect/>
                      <a:stretch>
                        <a:fillRect/>
                      </a:stretch>
                    </pic:blipFill>
                    <pic:spPr>
                      <a:xfrm>
                        <a:off x="0" y="0"/>
                        <a:ext cx="4879340" cy="4104640"/>
                      </a:xfrm>
                      <a:prstGeom prst="rect">
                        <a:avLst/>
                      </a:prstGeom>
                      <a:ln/>
                    </pic:spPr>
                  </pic:pic>
                </a:graphicData>
              </a:graphic>
            </wp:inline>
          </w:drawing>
        </w:r>
      </w:hyperlink>
      <w:r>
        <w:fldChar w:fldCharType="begin"/>
      </w:r>
      <w:r>
        <w:instrText xml:space="preserve"> HYPERLINK "https://www.transportation.gov/grants/mpdg-announcement" </w:instrText>
      </w:r>
      <w:r>
        <w:fldChar w:fldCharType="separate"/>
      </w:r>
    </w:p>
    <w:p w:rsidR="0046538C" w:rsidRDefault="00E072C5">
      <w:pPr>
        <w:pStyle w:val="Heading2"/>
        <w:spacing w:before="0" w:after="0"/>
        <w:rPr>
          <w:rFonts w:ascii="Source Sans Pro" w:eastAsia="Source Sans Pro" w:hAnsi="Source Sans Pro" w:cs="Source Sans Pro"/>
          <w:b w:val="0"/>
          <w:color w:val="800080"/>
          <w:sz w:val="27"/>
          <w:szCs w:val="27"/>
          <w:highlight w:val="white"/>
        </w:rPr>
      </w:pPr>
      <w:r>
        <w:fldChar w:fldCharType="end"/>
      </w:r>
      <w:r>
        <w:fldChar w:fldCharType="begin"/>
      </w:r>
      <w:r>
        <w:instrText xml:space="preserve"> HYPERLINK "https://www.transportation.gov/grants/mpdg-announcement" </w:instrText>
      </w:r>
      <w:r>
        <w:fldChar w:fldCharType="separate"/>
      </w:r>
      <w:r>
        <w:rPr>
          <w:rFonts w:ascii="Source Sans Pro" w:eastAsia="Source Sans Pro" w:hAnsi="Source Sans Pro" w:cs="Source Sans Pro"/>
          <w:b w:val="0"/>
          <w:color w:val="800080"/>
          <w:sz w:val="27"/>
          <w:szCs w:val="27"/>
          <w:highlight w:val="white"/>
        </w:rPr>
        <w:t>Multimodal Project Discretionary Grant Opportunity</w:t>
      </w:r>
    </w:p>
    <w:p w:rsidR="0046538C" w:rsidRDefault="00E072C5">
      <w:pPr>
        <w:rPr>
          <w:rFonts w:ascii="Source Sans Pro" w:eastAsia="Source Sans Pro" w:hAnsi="Source Sans Pro" w:cs="Source Sans Pro"/>
          <w:color w:val="343F4E"/>
          <w:sz w:val="27"/>
          <w:szCs w:val="27"/>
        </w:rPr>
      </w:pPr>
      <w:r>
        <w:fldChar w:fldCharType="end"/>
      </w:r>
    </w:p>
    <w:p w:rsidR="0046538C" w:rsidRDefault="00E072C5">
      <w:pPr>
        <w:rPr>
          <w:color w:val="800080"/>
          <w:highlight w:val="white"/>
        </w:rPr>
      </w:pPr>
      <w:r>
        <w:fldChar w:fldCharType="begin"/>
      </w:r>
      <w:r>
        <w:instrText xml:space="preserve"> HYPERLINK "https://www.maritime.dot.gov/ports/port-infrastructure-development-program" </w:instrText>
      </w:r>
      <w:r>
        <w:fldChar w:fldCharType="separate"/>
      </w:r>
    </w:p>
    <w:p w:rsidR="0046538C" w:rsidRDefault="00E072C5">
      <w:r>
        <w:lastRenderedPageBreak/>
        <w:fldChar w:fldCharType="end"/>
      </w:r>
      <w:hyperlink r:id="rId1514">
        <w:r>
          <w:rPr>
            <w:rFonts w:ascii="Source Sans Pro" w:eastAsia="Source Sans Pro" w:hAnsi="Source Sans Pro" w:cs="Source Sans Pro"/>
            <w:noProof/>
            <w:color w:val="800080"/>
            <w:sz w:val="27"/>
            <w:szCs w:val="27"/>
            <w:highlight w:val="white"/>
          </w:rPr>
          <w:drawing>
            <wp:inline distT="0" distB="0" distL="0" distR="0">
              <wp:extent cx="4879340" cy="4104640"/>
              <wp:effectExtent l="0" t="0" r="0" b="0"/>
              <wp:docPr id="2138122954" name="image111.jpg" descr="A ship in port."/>
              <wp:cNvGraphicFramePr/>
              <a:graphic xmlns:a="http://schemas.openxmlformats.org/drawingml/2006/main">
                <a:graphicData uri="http://schemas.openxmlformats.org/drawingml/2006/picture">
                  <pic:pic xmlns:pic="http://schemas.openxmlformats.org/drawingml/2006/picture">
                    <pic:nvPicPr>
                      <pic:cNvPr id="0" name="image111.jpg" descr="A ship in port."/>
                      <pic:cNvPicPr preferRelativeResize="0"/>
                    </pic:nvPicPr>
                    <pic:blipFill>
                      <a:blip r:embed="rId1515"/>
                      <a:srcRect/>
                      <a:stretch>
                        <a:fillRect/>
                      </a:stretch>
                    </pic:blipFill>
                    <pic:spPr>
                      <a:xfrm>
                        <a:off x="0" y="0"/>
                        <a:ext cx="4879340" cy="4104640"/>
                      </a:xfrm>
                      <a:prstGeom prst="rect">
                        <a:avLst/>
                      </a:prstGeom>
                      <a:ln/>
                    </pic:spPr>
                  </pic:pic>
                </a:graphicData>
              </a:graphic>
            </wp:inline>
          </w:drawing>
        </w:r>
      </w:hyperlink>
      <w:r>
        <w:fldChar w:fldCharType="begin"/>
      </w:r>
      <w:r>
        <w:instrText xml:space="preserve"> HYPERLINK "https://www.maritime.dot.gov/ports/port-infrastructure-development-program" </w:instrText>
      </w:r>
      <w:r>
        <w:fldChar w:fldCharType="separate"/>
      </w:r>
    </w:p>
    <w:p w:rsidR="0046538C" w:rsidRDefault="00E072C5">
      <w:pPr>
        <w:pStyle w:val="Heading2"/>
        <w:spacing w:before="0" w:after="0"/>
        <w:rPr>
          <w:rFonts w:ascii="Source Sans Pro" w:eastAsia="Source Sans Pro" w:hAnsi="Source Sans Pro" w:cs="Source Sans Pro"/>
          <w:b w:val="0"/>
          <w:color w:val="800080"/>
          <w:sz w:val="27"/>
          <w:szCs w:val="27"/>
          <w:highlight w:val="white"/>
        </w:rPr>
      </w:pPr>
      <w:r>
        <w:fldChar w:fldCharType="end"/>
      </w:r>
      <w:r>
        <w:fldChar w:fldCharType="begin"/>
      </w:r>
      <w:r>
        <w:instrText xml:space="preserve"> HYPERLINK "https://www.maritime.dot.gov/ports/port-infrastructure-development-program" </w:instrText>
      </w:r>
      <w:r>
        <w:fldChar w:fldCharType="separate"/>
      </w:r>
      <w:r>
        <w:rPr>
          <w:rFonts w:ascii="Source Sans Pro" w:eastAsia="Source Sans Pro" w:hAnsi="Source Sans Pro" w:cs="Source Sans Pro"/>
          <w:b w:val="0"/>
          <w:color w:val="800080"/>
          <w:sz w:val="27"/>
          <w:szCs w:val="27"/>
          <w:highlight w:val="white"/>
        </w:rPr>
        <w:t>Port Infrastructure Development Program</w:t>
      </w:r>
    </w:p>
    <w:p w:rsidR="0046538C" w:rsidRDefault="00E072C5">
      <w:pPr>
        <w:rPr>
          <w:rFonts w:ascii="Source Sans Pro" w:eastAsia="Source Sans Pro" w:hAnsi="Source Sans Pro" w:cs="Source Sans Pro"/>
          <w:color w:val="343F4E"/>
          <w:sz w:val="27"/>
          <w:szCs w:val="27"/>
        </w:rPr>
      </w:pPr>
      <w:r>
        <w:fldChar w:fldCharType="end"/>
      </w:r>
    </w:p>
    <w:p w:rsidR="0046538C" w:rsidRDefault="00E072C5">
      <w:pPr>
        <w:rPr>
          <w:color w:val="800080"/>
          <w:highlight w:val="white"/>
        </w:rPr>
      </w:pPr>
      <w:r>
        <w:fldChar w:fldCharType="begin"/>
      </w:r>
      <w:r>
        <w:instrText xml:space="preserve"> HYPERLINK "https://www.phmsa.dot.gov/grants/pipeline/ops-grants-overview" </w:instrText>
      </w:r>
      <w:r>
        <w:fldChar w:fldCharType="separate"/>
      </w:r>
    </w:p>
    <w:p w:rsidR="0046538C" w:rsidRDefault="00E072C5">
      <w:r>
        <w:fldChar w:fldCharType="end"/>
      </w:r>
      <w:hyperlink r:id="rId1516">
        <w:r>
          <w:rPr>
            <w:rFonts w:ascii="Source Sans Pro" w:eastAsia="Source Sans Pro" w:hAnsi="Source Sans Pro" w:cs="Source Sans Pro"/>
            <w:noProof/>
            <w:color w:val="800080"/>
            <w:sz w:val="27"/>
            <w:szCs w:val="27"/>
            <w:highlight w:val="white"/>
          </w:rPr>
          <w:drawing>
            <wp:inline distT="0" distB="0" distL="0" distR="0">
              <wp:extent cx="4879340" cy="4104640"/>
              <wp:effectExtent l="0" t="0" r="0" b="0"/>
              <wp:docPr id="2138122956" name="image95.jpg" descr="A pipeline in the woods."/>
              <wp:cNvGraphicFramePr/>
              <a:graphic xmlns:a="http://schemas.openxmlformats.org/drawingml/2006/main">
                <a:graphicData uri="http://schemas.openxmlformats.org/drawingml/2006/picture">
                  <pic:pic xmlns:pic="http://schemas.openxmlformats.org/drawingml/2006/picture">
                    <pic:nvPicPr>
                      <pic:cNvPr id="0" name="image95.jpg" descr="A pipeline in the woods."/>
                      <pic:cNvPicPr preferRelativeResize="0"/>
                    </pic:nvPicPr>
                    <pic:blipFill>
                      <a:blip r:embed="rId1517"/>
                      <a:srcRect/>
                      <a:stretch>
                        <a:fillRect/>
                      </a:stretch>
                    </pic:blipFill>
                    <pic:spPr>
                      <a:xfrm>
                        <a:off x="0" y="0"/>
                        <a:ext cx="4879340" cy="4104640"/>
                      </a:xfrm>
                      <a:prstGeom prst="rect">
                        <a:avLst/>
                      </a:prstGeom>
                      <a:ln/>
                    </pic:spPr>
                  </pic:pic>
                </a:graphicData>
              </a:graphic>
            </wp:inline>
          </w:drawing>
        </w:r>
      </w:hyperlink>
      <w:r>
        <w:fldChar w:fldCharType="begin"/>
      </w:r>
      <w:r>
        <w:instrText xml:space="preserve"> HYPERLINK "https://www.phmsa.dot.gov/grants/pipeline/ops-grants-overview" </w:instrText>
      </w:r>
      <w:r>
        <w:fldChar w:fldCharType="separate"/>
      </w:r>
    </w:p>
    <w:p w:rsidR="0046538C" w:rsidRDefault="00E072C5">
      <w:pPr>
        <w:pStyle w:val="Heading2"/>
        <w:spacing w:before="0" w:after="0"/>
        <w:rPr>
          <w:rFonts w:ascii="Source Sans Pro" w:eastAsia="Source Sans Pro" w:hAnsi="Source Sans Pro" w:cs="Source Sans Pro"/>
          <w:b w:val="0"/>
          <w:color w:val="800080"/>
          <w:sz w:val="27"/>
          <w:szCs w:val="27"/>
          <w:highlight w:val="white"/>
        </w:rPr>
      </w:pPr>
      <w:r>
        <w:fldChar w:fldCharType="end"/>
      </w:r>
      <w:r>
        <w:fldChar w:fldCharType="begin"/>
      </w:r>
      <w:r>
        <w:instrText xml:space="preserve"> HYPERLINK "https://www.phmsa.dot.gov/grants/pipeline/ops-grants-overview" </w:instrText>
      </w:r>
      <w:r>
        <w:fldChar w:fldCharType="separate"/>
      </w:r>
      <w:r>
        <w:rPr>
          <w:rFonts w:ascii="Source Sans Pro" w:eastAsia="Source Sans Pro" w:hAnsi="Source Sans Pro" w:cs="Source Sans Pro"/>
          <w:b w:val="0"/>
          <w:color w:val="800080"/>
          <w:sz w:val="27"/>
          <w:szCs w:val="27"/>
          <w:highlight w:val="white"/>
        </w:rPr>
        <w:t>Pipeline Safety and Damage Prevention Grants</w:t>
      </w:r>
    </w:p>
    <w:p w:rsidR="0046538C" w:rsidRDefault="00E072C5">
      <w:pPr>
        <w:rPr>
          <w:rFonts w:ascii="Source Sans Pro" w:eastAsia="Source Sans Pro" w:hAnsi="Source Sans Pro" w:cs="Source Sans Pro"/>
          <w:color w:val="343F4E"/>
          <w:sz w:val="27"/>
          <w:szCs w:val="27"/>
        </w:rPr>
      </w:pPr>
      <w:r>
        <w:fldChar w:fldCharType="end"/>
      </w:r>
    </w:p>
    <w:p w:rsidR="0046538C" w:rsidRDefault="00E072C5">
      <w:pPr>
        <w:rPr>
          <w:color w:val="800080"/>
          <w:highlight w:val="white"/>
        </w:rPr>
      </w:pPr>
      <w:r>
        <w:fldChar w:fldCharType="begin"/>
      </w:r>
      <w:r>
        <w:instrText xml:space="preserve"> HYPERLINK "https://www.transportation.gov/av/grants" </w:instrText>
      </w:r>
      <w:r>
        <w:fldChar w:fldCharType="separate"/>
      </w:r>
    </w:p>
    <w:p w:rsidR="0046538C" w:rsidRDefault="00E072C5">
      <w:r>
        <w:lastRenderedPageBreak/>
        <w:fldChar w:fldCharType="end"/>
      </w:r>
      <w:hyperlink r:id="rId1518">
        <w:r>
          <w:rPr>
            <w:rFonts w:ascii="Source Sans Pro" w:eastAsia="Source Sans Pro" w:hAnsi="Source Sans Pro" w:cs="Source Sans Pro"/>
            <w:noProof/>
            <w:color w:val="800080"/>
            <w:sz w:val="27"/>
            <w:szCs w:val="27"/>
            <w:highlight w:val="white"/>
          </w:rPr>
          <w:drawing>
            <wp:inline distT="0" distB="0" distL="0" distR="0">
              <wp:extent cx="4879340" cy="4104640"/>
              <wp:effectExtent l="0" t="0" r="0" b="0"/>
              <wp:docPr id="2138122957" name="image105.jpg" descr="A digital rendering of a street and cars."/>
              <wp:cNvGraphicFramePr/>
              <a:graphic xmlns:a="http://schemas.openxmlformats.org/drawingml/2006/main">
                <a:graphicData uri="http://schemas.openxmlformats.org/drawingml/2006/picture">
                  <pic:pic xmlns:pic="http://schemas.openxmlformats.org/drawingml/2006/picture">
                    <pic:nvPicPr>
                      <pic:cNvPr id="0" name="image105.jpg" descr="A digital rendering of a street and cars."/>
                      <pic:cNvPicPr preferRelativeResize="0"/>
                    </pic:nvPicPr>
                    <pic:blipFill>
                      <a:blip r:embed="rId1519"/>
                      <a:srcRect/>
                      <a:stretch>
                        <a:fillRect/>
                      </a:stretch>
                    </pic:blipFill>
                    <pic:spPr>
                      <a:xfrm>
                        <a:off x="0" y="0"/>
                        <a:ext cx="4879340" cy="4104640"/>
                      </a:xfrm>
                      <a:prstGeom prst="rect">
                        <a:avLst/>
                      </a:prstGeom>
                      <a:ln/>
                    </pic:spPr>
                  </pic:pic>
                </a:graphicData>
              </a:graphic>
            </wp:inline>
          </w:drawing>
        </w:r>
      </w:hyperlink>
      <w:r>
        <w:fldChar w:fldCharType="begin"/>
      </w:r>
      <w:r>
        <w:instrText xml:space="preserve"> HYPERLINK "https://www.transportation.gov/av/grants" </w:instrText>
      </w:r>
      <w:r>
        <w:fldChar w:fldCharType="separate"/>
      </w:r>
    </w:p>
    <w:p w:rsidR="0046538C" w:rsidRDefault="00E072C5">
      <w:pPr>
        <w:pStyle w:val="Heading2"/>
        <w:spacing w:before="0" w:after="0"/>
        <w:rPr>
          <w:rFonts w:ascii="Source Sans Pro" w:eastAsia="Source Sans Pro" w:hAnsi="Source Sans Pro" w:cs="Source Sans Pro"/>
          <w:b w:val="0"/>
          <w:color w:val="800080"/>
          <w:sz w:val="27"/>
          <w:szCs w:val="27"/>
          <w:highlight w:val="white"/>
        </w:rPr>
      </w:pPr>
      <w:r>
        <w:fldChar w:fldCharType="end"/>
      </w:r>
      <w:r>
        <w:fldChar w:fldCharType="begin"/>
      </w:r>
      <w:r>
        <w:instrText xml:space="preserve"> HYPERLINK "https://www.transportation.gov/av/grants" </w:instrText>
      </w:r>
      <w:r>
        <w:fldChar w:fldCharType="separate"/>
      </w:r>
      <w:r>
        <w:rPr>
          <w:rFonts w:ascii="Source Sans Pro" w:eastAsia="Source Sans Pro" w:hAnsi="Source Sans Pro" w:cs="Source Sans Pro"/>
          <w:b w:val="0"/>
          <w:color w:val="800080"/>
          <w:sz w:val="27"/>
          <w:szCs w:val="27"/>
          <w:highlight w:val="white"/>
        </w:rPr>
        <w:t>Automated Driving System Demonstration Grants</w:t>
      </w:r>
    </w:p>
    <w:p w:rsidR="0046538C" w:rsidRDefault="00E072C5">
      <w:pPr>
        <w:rPr>
          <w:rFonts w:ascii="Source Sans Pro" w:eastAsia="Source Sans Pro" w:hAnsi="Source Sans Pro" w:cs="Source Sans Pro"/>
          <w:color w:val="343F4E"/>
          <w:sz w:val="27"/>
          <w:szCs w:val="27"/>
        </w:rPr>
      </w:pPr>
      <w:r>
        <w:fldChar w:fldCharType="end"/>
      </w:r>
    </w:p>
    <w:p w:rsidR="0046538C" w:rsidRDefault="00E072C5">
      <w:pPr>
        <w:rPr>
          <w:color w:val="800080"/>
          <w:highlight w:val="white"/>
        </w:rPr>
      </w:pPr>
      <w:r>
        <w:fldChar w:fldCharType="begin"/>
      </w:r>
      <w:r>
        <w:instrText xml:space="preserve"> HYPERLINK "https://www.transportation.gov/BUILDgrants" </w:instrText>
      </w:r>
      <w:r>
        <w:fldChar w:fldCharType="separate"/>
      </w:r>
    </w:p>
    <w:p w:rsidR="0046538C" w:rsidRDefault="00E072C5">
      <w:r>
        <w:fldChar w:fldCharType="end"/>
      </w:r>
      <w:hyperlink r:id="rId1520">
        <w:r>
          <w:rPr>
            <w:rFonts w:ascii="Source Sans Pro" w:eastAsia="Source Sans Pro" w:hAnsi="Source Sans Pro" w:cs="Source Sans Pro"/>
            <w:noProof/>
            <w:color w:val="800080"/>
            <w:sz w:val="27"/>
            <w:szCs w:val="27"/>
            <w:highlight w:val="white"/>
          </w:rPr>
          <w:drawing>
            <wp:inline distT="0" distB="0" distL="0" distR="0">
              <wp:extent cx="4879340" cy="4104640"/>
              <wp:effectExtent l="0" t="0" r="0" b="0"/>
              <wp:docPr id="2138122958" name="image90.jpg" descr="A man in a pipe."/>
              <wp:cNvGraphicFramePr/>
              <a:graphic xmlns:a="http://schemas.openxmlformats.org/drawingml/2006/main">
                <a:graphicData uri="http://schemas.openxmlformats.org/drawingml/2006/picture">
                  <pic:pic xmlns:pic="http://schemas.openxmlformats.org/drawingml/2006/picture">
                    <pic:nvPicPr>
                      <pic:cNvPr id="0" name="image90.jpg" descr="A man in a pipe."/>
                      <pic:cNvPicPr preferRelativeResize="0"/>
                    </pic:nvPicPr>
                    <pic:blipFill>
                      <a:blip r:embed="rId1521"/>
                      <a:srcRect/>
                      <a:stretch>
                        <a:fillRect/>
                      </a:stretch>
                    </pic:blipFill>
                    <pic:spPr>
                      <a:xfrm>
                        <a:off x="0" y="0"/>
                        <a:ext cx="4879340" cy="4104640"/>
                      </a:xfrm>
                      <a:prstGeom prst="rect">
                        <a:avLst/>
                      </a:prstGeom>
                      <a:ln/>
                    </pic:spPr>
                  </pic:pic>
                </a:graphicData>
              </a:graphic>
            </wp:inline>
          </w:drawing>
        </w:r>
      </w:hyperlink>
      <w:r>
        <w:fldChar w:fldCharType="begin"/>
      </w:r>
      <w:r>
        <w:instrText xml:space="preserve"> HYPERLINK "https://www.transportation.gov/BUILDgrants" </w:instrText>
      </w:r>
      <w:r>
        <w:fldChar w:fldCharType="separate"/>
      </w:r>
    </w:p>
    <w:p w:rsidR="0046538C" w:rsidRDefault="00E072C5">
      <w:pPr>
        <w:pStyle w:val="Heading2"/>
        <w:spacing w:before="0" w:after="0"/>
        <w:rPr>
          <w:rFonts w:ascii="Source Sans Pro" w:eastAsia="Source Sans Pro" w:hAnsi="Source Sans Pro" w:cs="Source Sans Pro"/>
          <w:b w:val="0"/>
          <w:color w:val="800080"/>
          <w:sz w:val="27"/>
          <w:szCs w:val="27"/>
          <w:highlight w:val="white"/>
        </w:rPr>
      </w:pPr>
      <w:r>
        <w:fldChar w:fldCharType="end"/>
      </w:r>
      <w:r>
        <w:fldChar w:fldCharType="begin"/>
      </w:r>
      <w:r>
        <w:instrText xml:space="preserve"> HYPERLINK "https://www.transportation.gov/BUILDgrants" </w:instrText>
      </w:r>
      <w:r>
        <w:fldChar w:fldCharType="separate"/>
      </w:r>
      <w:r>
        <w:rPr>
          <w:rFonts w:ascii="Source Sans Pro" w:eastAsia="Source Sans Pro" w:hAnsi="Source Sans Pro" w:cs="Source Sans Pro"/>
          <w:b w:val="0"/>
          <w:color w:val="800080"/>
          <w:sz w:val="27"/>
          <w:szCs w:val="27"/>
          <w:highlight w:val="white"/>
        </w:rPr>
        <w:t>Rebuilding American Infrastructure with Sustainability and Equity (RAISE) Grants</w:t>
      </w:r>
    </w:p>
    <w:p w:rsidR="0046538C" w:rsidRDefault="00E072C5">
      <w:pPr>
        <w:rPr>
          <w:rFonts w:ascii="Source Sans Pro" w:eastAsia="Source Sans Pro" w:hAnsi="Source Sans Pro" w:cs="Source Sans Pro"/>
          <w:color w:val="343F4E"/>
          <w:sz w:val="27"/>
          <w:szCs w:val="27"/>
        </w:rPr>
      </w:pPr>
      <w:r>
        <w:fldChar w:fldCharType="end"/>
      </w:r>
    </w:p>
    <w:p w:rsidR="0046538C" w:rsidRDefault="00E072C5">
      <w:pPr>
        <w:rPr>
          <w:color w:val="800080"/>
          <w:highlight w:val="white"/>
        </w:rPr>
      </w:pPr>
      <w:r>
        <w:fldChar w:fldCharType="begin"/>
      </w:r>
      <w:r>
        <w:instrText xml:space="preserve"> HYPERLINK "https://www.transportation.gov/content/university-transportation-centers" </w:instrText>
      </w:r>
      <w:r>
        <w:fldChar w:fldCharType="separate"/>
      </w:r>
    </w:p>
    <w:p w:rsidR="0046538C" w:rsidRDefault="00E072C5">
      <w:r>
        <w:lastRenderedPageBreak/>
        <w:fldChar w:fldCharType="end"/>
      </w:r>
      <w:hyperlink r:id="rId1522">
        <w:r>
          <w:rPr>
            <w:rFonts w:ascii="Source Sans Pro" w:eastAsia="Source Sans Pro" w:hAnsi="Source Sans Pro" w:cs="Source Sans Pro"/>
            <w:noProof/>
            <w:color w:val="800080"/>
            <w:sz w:val="27"/>
            <w:szCs w:val="27"/>
            <w:highlight w:val="white"/>
          </w:rPr>
          <w:drawing>
            <wp:inline distT="0" distB="0" distL="0" distR="0">
              <wp:extent cx="4879340" cy="4104640"/>
              <wp:effectExtent l="0" t="0" r="0" b="0"/>
              <wp:docPr id="2138122968" name="image97.jpg" descr="University Transportation Centers"/>
              <wp:cNvGraphicFramePr/>
              <a:graphic xmlns:a="http://schemas.openxmlformats.org/drawingml/2006/main">
                <a:graphicData uri="http://schemas.openxmlformats.org/drawingml/2006/picture">
                  <pic:pic xmlns:pic="http://schemas.openxmlformats.org/drawingml/2006/picture">
                    <pic:nvPicPr>
                      <pic:cNvPr id="0" name="image97.jpg" descr="University Transportation Centers"/>
                      <pic:cNvPicPr preferRelativeResize="0"/>
                    </pic:nvPicPr>
                    <pic:blipFill>
                      <a:blip r:embed="rId1523"/>
                      <a:srcRect/>
                      <a:stretch>
                        <a:fillRect/>
                      </a:stretch>
                    </pic:blipFill>
                    <pic:spPr>
                      <a:xfrm>
                        <a:off x="0" y="0"/>
                        <a:ext cx="4879340" cy="4104640"/>
                      </a:xfrm>
                      <a:prstGeom prst="rect">
                        <a:avLst/>
                      </a:prstGeom>
                      <a:ln/>
                    </pic:spPr>
                  </pic:pic>
                </a:graphicData>
              </a:graphic>
            </wp:inline>
          </w:drawing>
        </w:r>
      </w:hyperlink>
      <w:r>
        <w:fldChar w:fldCharType="begin"/>
      </w:r>
      <w:r>
        <w:instrText xml:space="preserve"> HYPERLINK "https://www.transportation.gov/content/university-transportation-centers" </w:instrText>
      </w:r>
      <w:r>
        <w:fldChar w:fldCharType="separate"/>
      </w:r>
    </w:p>
    <w:p w:rsidR="0046538C" w:rsidRDefault="00E072C5">
      <w:pPr>
        <w:pStyle w:val="Heading2"/>
        <w:spacing w:before="0" w:after="0"/>
        <w:rPr>
          <w:rFonts w:ascii="Source Sans Pro" w:eastAsia="Source Sans Pro" w:hAnsi="Source Sans Pro" w:cs="Source Sans Pro"/>
          <w:b w:val="0"/>
          <w:color w:val="800080"/>
          <w:sz w:val="27"/>
          <w:szCs w:val="27"/>
          <w:highlight w:val="white"/>
        </w:rPr>
      </w:pPr>
      <w:r>
        <w:fldChar w:fldCharType="end"/>
      </w:r>
      <w:r>
        <w:fldChar w:fldCharType="begin"/>
      </w:r>
      <w:r>
        <w:instrText xml:space="preserve"> HYPERLINK "https://www.transportation.gov/content/university-transportation-centers" </w:instrText>
      </w:r>
      <w:r>
        <w:fldChar w:fldCharType="separate"/>
      </w:r>
      <w:r>
        <w:rPr>
          <w:rFonts w:ascii="Source Sans Pro" w:eastAsia="Source Sans Pro" w:hAnsi="Source Sans Pro" w:cs="Source Sans Pro"/>
          <w:b w:val="0"/>
          <w:color w:val="800080"/>
          <w:sz w:val="27"/>
          <w:szCs w:val="27"/>
          <w:highlight w:val="white"/>
        </w:rPr>
        <w:t>University Transportation Centers</w:t>
      </w:r>
    </w:p>
    <w:p w:rsidR="0046538C" w:rsidRDefault="00E072C5">
      <w:pPr>
        <w:rPr>
          <w:rFonts w:ascii="Source Sans Pro" w:eastAsia="Source Sans Pro" w:hAnsi="Source Sans Pro" w:cs="Source Sans Pro"/>
          <w:color w:val="343F4E"/>
          <w:sz w:val="27"/>
          <w:szCs w:val="27"/>
        </w:rPr>
      </w:pPr>
      <w:r>
        <w:fldChar w:fldCharType="end"/>
      </w:r>
    </w:p>
    <w:p w:rsidR="0046538C" w:rsidRDefault="00E072C5">
      <w:pPr>
        <w:pStyle w:val="Heading1"/>
        <w:rPr>
          <w:rFonts w:ascii="Lato" w:eastAsia="Lato" w:hAnsi="Lato" w:cs="Lato"/>
          <w:color w:val="343F4E"/>
          <w:sz w:val="48"/>
          <w:szCs w:val="48"/>
        </w:rPr>
      </w:pPr>
      <w:r>
        <w:rPr>
          <w:rFonts w:ascii="Lato" w:eastAsia="Lato" w:hAnsi="Lato" w:cs="Lato"/>
          <w:color w:val="343F4E"/>
        </w:rPr>
        <w:t>Other Associated Agencies</w:t>
      </w:r>
    </w:p>
    <w:p w:rsidR="0046538C" w:rsidRDefault="00E072C5">
      <w:pPr>
        <w:rPr>
          <w:rFonts w:ascii="Source Sans Pro" w:eastAsia="Source Sans Pro" w:hAnsi="Source Sans Pro" w:cs="Source Sans Pro"/>
          <w:color w:val="343F4E"/>
          <w:sz w:val="27"/>
          <w:szCs w:val="27"/>
        </w:rPr>
      </w:pPr>
      <w:hyperlink r:id="rId1524">
        <w:r>
          <w:rPr>
            <w:rFonts w:ascii="Source Sans Pro" w:eastAsia="Source Sans Pro" w:hAnsi="Source Sans Pro" w:cs="Source Sans Pro"/>
            <w:b/>
            <w:color w:val="800080"/>
            <w:sz w:val="30"/>
            <w:szCs w:val="30"/>
            <w:u w:val="single"/>
          </w:rPr>
          <w:t>Build America Bureau</w:t>
        </w:r>
      </w:hyperlink>
    </w:p>
    <w:p w:rsidR="0046538C" w:rsidRDefault="00E072C5">
      <w:pPr>
        <w:rPr>
          <w:rFonts w:ascii="Source Sans Pro" w:eastAsia="Source Sans Pro" w:hAnsi="Source Sans Pro" w:cs="Source Sans Pro"/>
          <w:color w:val="343F4E"/>
          <w:sz w:val="27"/>
          <w:szCs w:val="27"/>
        </w:rPr>
      </w:pPr>
      <w:hyperlink r:id="rId1525">
        <w:r>
          <w:rPr>
            <w:rFonts w:ascii="Source Sans Pro" w:eastAsia="Source Sans Pro" w:hAnsi="Source Sans Pro" w:cs="Source Sans Pro"/>
            <w:b/>
            <w:color w:val="800080"/>
            <w:sz w:val="30"/>
            <w:szCs w:val="30"/>
            <w:u w:val="single"/>
          </w:rPr>
          <w:t>Grants.Gov</w:t>
        </w:r>
      </w:hyperlink>
    </w:p>
    <w:p w:rsidR="0046538C" w:rsidRDefault="00E072C5">
      <w:pPr>
        <w:pStyle w:val="Heading1"/>
        <w:rPr>
          <w:rFonts w:ascii="Lato" w:eastAsia="Lato" w:hAnsi="Lato" w:cs="Lato"/>
          <w:color w:val="343F4E"/>
          <w:sz w:val="48"/>
          <w:szCs w:val="48"/>
        </w:rPr>
      </w:pPr>
      <w:r>
        <w:rPr>
          <w:rFonts w:ascii="Lato" w:eastAsia="Lato" w:hAnsi="Lato" w:cs="Lato"/>
          <w:color w:val="343F4E"/>
        </w:rPr>
        <w:t>Top Links</w:t>
      </w:r>
    </w:p>
    <w:p w:rsidR="0046538C" w:rsidRDefault="00E072C5">
      <w:pPr>
        <w:rPr>
          <w:rFonts w:ascii="Source Sans Pro" w:eastAsia="Source Sans Pro" w:hAnsi="Source Sans Pro" w:cs="Source Sans Pro"/>
          <w:b/>
          <w:color w:val="343F4E"/>
          <w:sz w:val="27"/>
          <w:szCs w:val="27"/>
        </w:rPr>
      </w:pPr>
      <w:hyperlink r:id="rId1526">
        <w:r>
          <w:rPr>
            <w:rFonts w:ascii="Source Sans Pro" w:eastAsia="Source Sans Pro" w:hAnsi="Source Sans Pro" w:cs="Source Sans Pro"/>
            <w:b/>
            <w:color w:val="800080"/>
            <w:sz w:val="27"/>
            <w:szCs w:val="27"/>
            <w:u w:val="single"/>
          </w:rPr>
          <w:t>Transportation Demonstration Program Grants</w:t>
        </w:r>
      </w:hyperlink>
    </w:p>
    <w:p w:rsidR="0046538C" w:rsidRDefault="00E072C5">
      <w:pPr>
        <w:rPr>
          <w:rFonts w:ascii="Source Sans Pro" w:eastAsia="Source Sans Pro" w:hAnsi="Source Sans Pro" w:cs="Source Sans Pro"/>
          <w:b/>
          <w:color w:val="343F4E"/>
          <w:sz w:val="27"/>
          <w:szCs w:val="27"/>
        </w:rPr>
      </w:pPr>
      <w:hyperlink r:id="rId1527">
        <w:r>
          <w:rPr>
            <w:rFonts w:ascii="Source Sans Pro" w:eastAsia="Source Sans Pro" w:hAnsi="Source Sans Pro" w:cs="Source Sans Pro"/>
            <w:b/>
            <w:color w:val="800080"/>
            <w:sz w:val="27"/>
            <w:szCs w:val="27"/>
            <w:u w:val="single"/>
          </w:rPr>
          <w:t>Port Infrastructure Development Grants </w:t>
        </w:r>
      </w:hyperlink>
    </w:p>
    <w:p w:rsidR="0046538C" w:rsidRDefault="00E072C5">
      <w:pPr>
        <w:rPr>
          <w:rFonts w:ascii="Source Sans Pro" w:eastAsia="Source Sans Pro" w:hAnsi="Source Sans Pro" w:cs="Source Sans Pro"/>
          <w:b/>
          <w:color w:val="343F4E"/>
          <w:sz w:val="27"/>
          <w:szCs w:val="27"/>
        </w:rPr>
      </w:pPr>
      <w:hyperlink r:id="rId1528">
        <w:r>
          <w:rPr>
            <w:rFonts w:ascii="Source Sans Pro" w:eastAsia="Source Sans Pro" w:hAnsi="Source Sans Pro" w:cs="Source Sans Pro"/>
            <w:b/>
            <w:color w:val="800080"/>
            <w:sz w:val="27"/>
            <w:szCs w:val="27"/>
            <w:u w:val="single"/>
          </w:rPr>
          <w:t>U.S. DOT Names Small Business Innovation Research Program Awards Recipients</w:t>
        </w:r>
      </w:hyperlink>
    </w:p>
    <w:p w:rsidR="0046538C" w:rsidRDefault="00E072C5">
      <w:pPr>
        <w:rPr>
          <w:rFonts w:ascii="Source Sans Pro" w:eastAsia="Source Sans Pro" w:hAnsi="Source Sans Pro" w:cs="Source Sans Pro"/>
          <w:b/>
          <w:color w:val="343F4E"/>
          <w:sz w:val="27"/>
          <w:szCs w:val="27"/>
        </w:rPr>
      </w:pPr>
      <w:hyperlink r:id="rId1529">
        <w:r>
          <w:rPr>
            <w:rFonts w:ascii="Source Sans Pro" w:eastAsia="Source Sans Pro" w:hAnsi="Source Sans Pro" w:cs="Source Sans Pro"/>
            <w:b/>
            <w:color w:val="800080"/>
            <w:sz w:val="27"/>
            <w:szCs w:val="27"/>
            <w:u w:val="single"/>
          </w:rPr>
          <w:t>PHMSA Announces New Hazardous Materials Safety Grant</w:t>
        </w:r>
      </w:hyperlink>
    </w:p>
    <w:p w:rsidR="0046538C" w:rsidRDefault="00E072C5">
      <w:pPr>
        <w:rPr>
          <w:rFonts w:ascii="Source Sans Pro" w:eastAsia="Source Sans Pro" w:hAnsi="Source Sans Pro" w:cs="Source Sans Pro"/>
          <w:b/>
          <w:color w:val="343F4E"/>
          <w:sz w:val="27"/>
          <w:szCs w:val="27"/>
        </w:rPr>
      </w:pPr>
      <w:hyperlink r:id="rId1530">
        <w:r>
          <w:rPr>
            <w:rFonts w:ascii="Source Sans Pro" w:eastAsia="Source Sans Pro" w:hAnsi="Source Sans Pro" w:cs="Source Sans Pro"/>
            <w:b/>
            <w:color w:val="800080"/>
            <w:sz w:val="27"/>
            <w:szCs w:val="27"/>
            <w:u w:val="single"/>
          </w:rPr>
          <w:t xml:space="preserve">DOT Announces $2 Million for Emergency Repairs to Federal Roads in Idaho, </w:t>
        </w:r>
        <w:proofErr w:type="spellStart"/>
        <w:r>
          <w:rPr>
            <w:rFonts w:ascii="Source Sans Pro" w:eastAsia="Source Sans Pro" w:hAnsi="Source Sans Pro" w:cs="Source Sans Pro"/>
            <w:b/>
            <w:color w:val="800080"/>
            <w:sz w:val="27"/>
            <w:szCs w:val="27"/>
            <w:u w:val="single"/>
          </w:rPr>
          <w:t>Orego</w:t>
        </w:r>
        <w:proofErr w:type="spellEnd"/>
        <w:r>
          <w:rPr>
            <w:rFonts w:ascii="Source Sans Pro" w:eastAsia="Source Sans Pro" w:hAnsi="Source Sans Pro" w:cs="Source Sans Pro"/>
            <w:b/>
            <w:color w:val="800080"/>
            <w:sz w:val="27"/>
            <w:szCs w:val="27"/>
            <w:u w:val="single"/>
          </w:rPr>
          <w:t>…</w:t>
        </w:r>
      </w:hyperlink>
    </w:p>
    <w:p w:rsidR="0046538C" w:rsidRDefault="00E072C5">
      <w:pPr>
        <w:rPr>
          <w:rFonts w:ascii="Source Sans Pro" w:eastAsia="Source Sans Pro" w:hAnsi="Source Sans Pro" w:cs="Source Sans Pro"/>
          <w:b/>
          <w:color w:val="343F4E"/>
          <w:sz w:val="27"/>
          <w:szCs w:val="27"/>
        </w:rPr>
      </w:pPr>
      <w:hyperlink r:id="rId1531">
        <w:proofErr w:type="spellStart"/>
        <w:r>
          <w:rPr>
            <w:rFonts w:ascii="Source Sans Pro" w:eastAsia="Source Sans Pro" w:hAnsi="Source Sans Pro" w:cs="Source Sans Pro"/>
            <w:b/>
            <w:color w:val="800080"/>
            <w:sz w:val="27"/>
            <w:szCs w:val="27"/>
            <w:u w:val="single"/>
          </w:rPr>
          <w:t>Motorcarriers</w:t>
        </w:r>
        <w:proofErr w:type="spellEnd"/>
        <w:r>
          <w:rPr>
            <w:rFonts w:ascii="Source Sans Pro" w:eastAsia="Source Sans Pro" w:hAnsi="Source Sans Pro" w:cs="Source Sans Pro"/>
            <w:b/>
            <w:color w:val="800080"/>
            <w:sz w:val="27"/>
            <w:szCs w:val="27"/>
            <w:u w:val="single"/>
          </w:rPr>
          <w:t xml:space="preserve"> Grants </w:t>
        </w:r>
      </w:hyperlink>
    </w:p>
    <w:p w:rsidR="0046538C" w:rsidRDefault="00E072C5">
      <w:pPr>
        <w:rPr>
          <w:rFonts w:ascii="Source Sans Pro" w:eastAsia="Source Sans Pro" w:hAnsi="Source Sans Pro" w:cs="Source Sans Pro"/>
          <w:b/>
          <w:color w:val="343F4E"/>
          <w:sz w:val="27"/>
          <w:szCs w:val="27"/>
        </w:rPr>
      </w:pPr>
      <w:hyperlink r:id="rId1532">
        <w:r>
          <w:rPr>
            <w:rFonts w:ascii="Source Sans Pro" w:eastAsia="Source Sans Pro" w:hAnsi="Source Sans Pro" w:cs="Source Sans Pro"/>
            <w:b/>
            <w:color w:val="800080"/>
            <w:sz w:val="27"/>
            <w:szCs w:val="27"/>
            <w:u w:val="single"/>
          </w:rPr>
          <w:t>Pipeline and Hazardous Materials Grants</w:t>
        </w:r>
      </w:hyperlink>
    </w:p>
    <w:p w:rsidR="0046538C" w:rsidRDefault="00E072C5">
      <w:pPr>
        <w:rPr>
          <w:rFonts w:ascii="Source Sans Pro" w:eastAsia="Source Sans Pro" w:hAnsi="Source Sans Pro" w:cs="Source Sans Pro"/>
          <w:b/>
          <w:color w:val="343F4E"/>
          <w:sz w:val="27"/>
          <w:szCs w:val="27"/>
        </w:rPr>
      </w:pPr>
      <w:hyperlink r:id="rId1533">
        <w:r>
          <w:rPr>
            <w:rFonts w:ascii="Source Sans Pro" w:eastAsia="Source Sans Pro" w:hAnsi="Source Sans Pro" w:cs="Source Sans Pro"/>
            <w:b/>
            <w:color w:val="800080"/>
            <w:sz w:val="27"/>
            <w:szCs w:val="27"/>
            <w:u w:val="single"/>
          </w:rPr>
          <w:t>Aviation Workforce Development Grants</w:t>
        </w:r>
      </w:hyperlink>
    </w:p>
    <w:p w:rsidR="0046538C" w:rsidRDefault="00E072C5">
      <w:pPr>
        <w:rPr>
          <w:rFonts w:ascii="Source Sans Pro" w:eastAsia="Source Sans Pro" w:hAnsi="Source Sans Pro" w:cs="Source Sans Pro"/>
          <w:b/>
          <w:color w:val="343F4E"/>
          <w:sz w:val="27"/>
          <w:szCs w:val="27"/>
        </w:rPr>
      </w:pPr>
      <w:hyperlink r:id="rId1534">
        <w:r>
          <w:rPr>
            <w:rFonts w:ascii="Source Sans Pro" w:eastAsia="Source Sans Pro" w:hAnsi="Source Sans Pro" w:cs="Source Sans Pro"/>
            <w:b/>
            <w:color w:val="800080"/>
            <w:sz w:val="27"/>
            <w:szCs w:val="27"/>
            <w:u w:val="single"/>
          </w:rPr>
          <w:t>Bipartisan Infrastructure Law Grant Programs</w:t>
        </w:r>
      </w:hyperlink>
    </w:p>
    <w:p w:rsidR="0046538C" w:rsidRDefault="00E072C5">
      <w:pPr>
        <w:rPr>
          <w:rFonts w:ascii="Source Sans Pro" w:eastAsia="Source Sans Pro" w:hAnsi="Source Sans Pro" w:cs="Source Sans Pro"/>
          <w:b/>
          <w:color w:val="343F4E"/>
          <w:sz w:val="27"/>
          <w:szCs w:val="27"/>
        </w:rPr>
      </w:pPr>
      <w:hyperlink r:id="rId1535">
        <w:r>
          <w:rPr>
            <w:rFonts w:ascii="Source Sans Pro" w:eastAsia="Source Sans Pro" w:hAnsi="Source Sans Pro" w:cs="Source Sans Pro"/>
            <w:b/>
            <w:color w:val="800080"/>
            <w:sz w:val="27"/>
            <w:szCs w:val="27"/>
            <w:u w:val="single"/>
          </w:rPr>
          <w:t>Key Notices of Funding Opportunity</w:t>
        </w:r>
      </w:hyperlink>
    </w:p>
    <w:p w:rsidR="0046538C" w:rsidRDefault="0046538C">
      <w:pPr>
        <w:pBdr>
          <w:top w:val="nil"/>
          <w:left w:val="nil"/>
          <w:bottom w:val="nil"/>
          <w:right w:val="nil"/>
          <w:between w:val="nil"/>
        </w:pBdr>
        <w:rPr>
          <w:rFonts w:ascii="Helvetica Neue" w:eastAsia="Helvetica Neue" w:hAnsi="Helvetica Neue" w:cs="Helvetica Neue"/>
          <w:b/>
          <w:color w:val="000000"/>
        </w:rPr>
      </w:pPr>
    </w:p>
    <w:p w:rsidR="0046538C" w:rsidRDefault="00E072C5">
      <w:pPr>
        <w:rPr>
          <w:rFonts w:ascii="Helvetica Neue" w:eastAsia="Helvetica Neue" w:hAnsi="Helvetica Neue" w:cs="Helvetica Neue"/>
        </w:rPr>
      </w:pPr>
      <w:bookmarkStart w:id="1158" w:name="bookmark=id.2b43810" w:colFirst="0" w:colLast="0"/>
      <w:bookmarkEnd w:id="1158"/>
      <w:r>
        <w:rPr>
          <w:rFonts w:ascii="Helvetica Neue" w:eastAsia="Helvetica Neue" w:hAnsi="Helvetica Neue" w:cs="Helvetica Neue"/>
        </w:rPr>
        <w:t>General Grant Program Overview</w:t>
      </w:r>
      <w:bookmarkStart w:id="1159" w:name="bookmark=id.3no6wvn" w:colFirst="0" w:colLast="0"/>
      <w:bookmarkStart w:id="1160" w:name="bookmark=id.3a910wm" w:colFirst="0" w:colLast="0"/>
      <w:bookmarkStart w:id="1161" w:name="bookmark=id.13oje7u" w:colFirst="0" w:colLast="0"/>
      <w:bookmarkStart w:id="1162" w:name="bookmark=id.2oj9401" w:colFirst="0" w:colLast="0"/>
      <w:bookmarkStart w:id="1163" w:name="bookmark=id.q9di8t" w:colFirst="0" w:colLast="0"/>
      <w:bookmarkStart w:id="1164" w:name="bookmark=id.22th73g" w:colFirst="0" w:colLast="0"/>
      <w:bookmarkStart w:id="1165" w:name="bookmark=id.1pebb4f" w:colFirst="0" w:colLast="0"/>
      <w:bookmarkStart w:id="1166" w:name="bookmark=id.49dyts8" w:colFirst="0" w:colLast="0"/>
      <w:bookmarkEnd w:id="1159"/>
      <w:bookmarkEnd w:id="1160"/>
      <w:bookmarkEnd w:id="1161"/>
      <w:bookmarkEnd w:id="1162"/>
      <w:bookmarkEnd w:id="1163"/>
      <w:bookmarkEnd w:id="1164"/>
      <w:bookmarkEnd w:id="1165"/>
      <w:bookmarkEnd w:id="1166"/>
      <w:r>
        <w:rPr>
          <w:rFonts w:ascii="Helvetica Neue" w:eastAsia="Helvetica Neue" w:hAnsi="Helvetica Neue" w:cs="Helvetica Neue"/>
        </w:rPr>
        <w:t xml:space="preserve">       </w:t>
      </w:r>
      <w:hyperlink r:id="rId1536">
        <w:r>
          <w:rPr>
            <w:rFonts w:ascii="Helvetica Neue" w:eastAsia="Helvetica Neue" w:hAnsi="Helvetica Neue" w:cs="Helvetica Neue"/>
            <w:color w:val="0000FF"/>
            <w:u w:val="single"/>
          </w:rPr>
          <w:t xml:space="preserve"> https://www.transportation.gov/grants </w:t>
        </w:r>
      </w:hyperlink>
      <w:r>
        <w:rPr>
          <w:rFonts w:ascii="Helvetica Neue" w:eastAsia="Helvetica Neue" w:hAnsi="Helvetica Neue" w:cs="Helvetica Neue"/>
        </w:rPr>
        <w:t xml:space="preserve"> </w:t>
      </w:r>
    </w:p>
    <w:p w:rsidR="0046538C" w:rsidRDefault="0046538C">
      <w:pPr>
        <w:rPr>
          <w:rFonts w:ascii="Helvetica Neue" w:eastAsia="Helvetica Neue" w:hAnsi="Helvetica Neue" w:cs="Helvetica Neue"/>
        </w:rPr>
      </w:pPr>
    </w:p>
    <w:p w:rsidR="0046538C" w:rsidRDefault="00E072C5">
      <w:r>
        <w:br w:type="page"/>
      </w:r>
    </w:p>
    <w:p w:rsidR="0046538C" w:rsidRDefault="0046538C"/>
    <w:p w:rsidR="0046538C" w:rsidRDefault="0046538C">
      <w:pPr>
        <w:pBdr>
          <w:bottom w:val="single" w:sz="6" w:space="1" w:color="000000"/>
        </w:pBdr>
        <w:rPr>
          <w:rFonts w:ascii="Helvetica Neue" w:eastAsia="Helvetica Neue" w:hAnsi="Helvetica Neue" w:cs="Helvetica Neue"/>
          <w:b/>
        </w:rPr>
      </w:pPr>
    </w:p>
    <w:p w:rsidR="0046538C" w:rsidRDefault="0046538C">
      <w:pPr>
        <w:widowControl w:val="0"/>
        <w:ind w:hanging="810"/>
        <w:rPr>
          <w:rFonts w:ascii="Helvetica Neue" w:eastAsia="Helvetica Neue" w:hAnsi="Helvetica Neue" w:cs="Helvetica Neue"/>
        </w:rPr>
      </w:pPr>
    </w:p>
    <w:p w:rsidR="0046538C" w:rsidRDefault="00E072C5">
      <w:pPr>
        <w:widowControl w:val="0"/>
        <w:rPr>
          <w:rFonts w:ascii="Helvetica Neue" w:eastAsia="Helvetica Neue" w:hAnsi="Helvetica Neue" w:cs="Helvetica Neue"/>
          <w:b/>
          <w:sz w:val="28"/>
          <w:szCs w:val="28"/>
        </w:rPr>
      </w:pPr>
      <w:bookmarkStart w:id="1167" w:name="bookmark=id.hyrhb9" w:colFirst="0" w:colLast="0"/>
      <w:bookmarkEnd w:id="1167"/>
      <w:r>
        <w:rPr>
          <w:rFonts w:ascii="Helvetica Neue" w:eastAsia="Helvetica Neue" w:hAnsi="Helvetica Neue" w:cs="Helvetica Neue"/>
          <w:b/>
          <w:sz w:val="28"/>
          <w:szCs w:val="28"/>
        </w:rPr>
        <w:t>Department of the Treasury</w:t>
      </w:r>
    </w:p>
    <w:p w:rsidR="0046538C" w:rsidRDefault="0046538C">
      <w:pPr>
        <w:widowControl w:val="0"/>
        <w:rPr>
          <w:rFonts w:ascii="Helvetica Neue" w:eastAsia="Helvetica Neue" w:hAnsi="Helvetica Neue" w:cs="Helvetica Neue"/>
          <w:b/>
          <w:sz w:val="28"/>
          <w:szCs w:val="28"/>
        </w:rPr>
      </w:pPr>
    </w:p>
    <w:p w:rsidR="0046538C" w:rsidRDefault="00E072C5">
      <w:pPr>
        <w:pStyle w:val="Heading2"/>
        <w:spacing w:before="0" w:after="225"/>
        <w:rPr>
          <w:rFonts w:ascii="Merriweather" w:eastAsia="Merriweather" w:hAnsi="Merriweather" w:cs="Merriweather"/>
          <w:b w:val="0"/>
          <w:color w:val="393B3E"/>
          <w:sz w:val="45"/>
          <w:szCs w:val="45"/>
        </w:rPr>
      </w:pPr>
      <w:r>
        <w:rPr>
          <w:rFonts w:ascii="Merriweather" w:eastAsia="Merriweather" w:hAnsi="Merriweather" w:cs="Merriweather"/>
          <w:b w:val="0"/>
          <w:color w:val="393B3E"/>
          <w:sz w:val="45"/>
          <w:szCs w:val="45"/>
        </w:rPr>
        <w:t>Treasury Financial Assistance</w:t>
      </w:r>
    </w:p>
    <w:p w:rsidR="0046538C" w:rsidRDefault="00E072C5">
      <w:pPr>
        <w:pStyle w:val="Heading3"/>
        <w:spacing w:before="300" w:after="300"/>
        <w:rPr>
          <w:smallCaps/>
          <w:color w:val="0053A3"/>
          <w:sz w:val="36"/>
          <w:szCs w:val="36"/>
        </w:rPr>
      </w:pPr>
      <w:r>
        <w:rPr>
          <w:smallCaps/>
          <w:color w:val="0053A3"/>
          <w:sz w:val="36"/>
          <w:szCs w:val="36"/>
        </w:rPr>
        <w:t>TREASURY OFFERS VARIOUS KINDS OF FINANCIAL ASSISTANCE, INCLUDING:</w:t>
      </w:r>
    </w:p>
    <w:p w:rsidR="0046538C" w:rsidRDefault="00E072C5">
      <w:pPr>
        <w:numPr>
          <w:ilvl w:val="0"/>
          <w:numId w:val="11"/>
        </w:numPr>
        <w:spacing w:before="60" w:after="60"/>
      </w:pPr>
      <w:r>
        <w:t>Formula Grants</w:t>
      </w:r>
    </w:p>
    <w:p w:rsidR="0046538C" w:rsidRDefault="00E072C5">
      <w:pPr>
        <w:numPr>
          <w:ilvl w:val="0"/>
          <w:numId w:val="11"/>
        </w:numPr>
        <w:spacing w:before="60" w:after="60"/>
      </w:pPr>
      <w:r>
        <w:t>Block Grants</w:t>
      </w:r>
    </w:p>
    <w:p w:rsidR="0046538C" w:rsidRDefault="00E072C5">
      <w:pPr>
        <w:numPr>
          <w:ilvl w:val="0"/>
          <w:numId w:val="11"/>
        </w:numPr>
        <w:spacing w:before="60" w:after="60"/>
      </w:pPr>
      <w:r>
        <w:t>Loans</w:t>
      </w:r>
    </w:p>
    <w:p w:rsidR="0046538C" w:rsidRDefault="00E072C5">
      <w:pPr>
        <w:numPr>
          <w:ilvl w:val="0"/>
          <w:numId w:val="11"/>
        </w:numPr>
        <w:spacing w:before="60" w:after="60"/>
      </w:pPr>
      <w:r>
        <w:t>Direct Payments for Specified Use</w:t>
      </w:r>
    </w:p>
    <w:p w:rsidR="0046538C" w:rsidRDefault="00E072C5">
      <w:pPr>
        <w:numPr>
          <w:ilvl w:val="0"/>
          <w:numId w:val="11"/>
        </w:numPr>
        <w:spacing w:before="60" w:after="60"/>
      </w:pPr>
      <w:r>
        <w:t>Cooperative Agreements</w:t>
      </w:r>
    </w:p>
    <w:p w:rsidR="0046538C" w:rsidRDefault="00E072C5">
      <w:pPr>
        <w:pBdr>
          <w:top w:val="nil"/>
          <w:left w:val="nil"/>
          <w:bottom w:val="nil"/>
          <w:right w:val="nil"/>
          <w:between w:val="nil"/>
        </w:pBdr>
        <w:spacing w:before="45" w:after="150"/>
        <w:rPr>
          <w:color w:val="000000"/>
        </w:rPr>
      </w:pPr>
      <w:r>
        <w:rPr>
          <w:rFonts w:ascii="Merriweather" w:eastAsia="Merriweather" w:hAnsi="Merriweather" w:cs="Merriweather"/>
          <w:color w:val="000000"/>
        </w:rPr>
        <w:t>Build America, Buy America Waivers</w:t>
      </w:r>
    </w:p>
    <w:p w:rsidR="0046538C" w:rsidRDefault="00E072C5">
      <w:pPr>
        <w:pBdr>
          <w:top w:val="nil"/>
          <w:left w:val="nil"/>
          <w:bottom w:val="nil"/>
          <w:right w:val="nil"/>
          <w:between w:val="nil"/>
        </w:pBdr>
        <w:spacing w:before="45" w:after="150"/>
        <w:rPr>
          <w:color w:val="000000"/>
        </w:rPr>
      </w:pPr>
      <w:hyperlink r:id="rId1537">
        <w:r>
          <w:rPr>
            <w:rFonts w:ascii="Source Sans Pro" w:eastAsia="Source Sans Pro" w:hAnsi="Source Sans Pro" w:cs="Source Sans Pro"/>
            <w:b/>
            <w:color w:val="005EA2"/>
            <w:u w:val="single"/>
          </w:rPr>
          <w:t>Learn More</w:t>
        </w:r>
      </w:hyperlink>
    </w:p>
    <w:p w:rsidR="0046538C" w:rsidRDefault="00E072C5">
      <w:pPr>
        <w:pStyle w:val="Heading3"/>
        <w:shd w:val="clear" w:color="auto" w:fill="FFFFFF"/>
        <w:spacing w:before="0" w:after="0"/>
        <w:rPr>
          <w:rFonts w:ascii="Merriweather" w:eastAsia="Merriweather" w:hAnsi="Merriweather" w:cs="Merriweather"/>
          <w:b w:val="0"/>
          <w:color w:val="0053A3"/>
        </w:rPr>
      </w:pPr>
      <w:r>
        <w:rPr>
          <w:rFonts w:ascii="Merriweather" w:eastAsia="Merriweather" w:hAnsi="Merriweather" w:cs="Merriweather"/>
          <w:b w:val="0"/>
          <w:color w:val="0053A3"/>
        </w:rPr>
        <w:t>Community Development Financial Institutions Fund (CDFI Fund) Programs</w:t>
      </w:r>
    </w:p>
    <w:p w:rsidR="0046538C" w:rsidRDefault="00E072C5">
      <w:pPr>
        <w:shd w:val="clear" w:color="auto" w:fill="FFFFFF"/>
        <w:rPr>
          <w:rFonts w:ascii="Helvetica Neue" w:eastAsia="Helvetica Neue" w:hAnsi="Helvetica Neue" w:cs="Helvetica Neue"/>
          <w:color w:val="1B1B1B"/>
        </w:rPr>
      </w:pPr>
      <w:r>
        <w:rPr>
          <w:rFonts w:ascii="Helvetica Neue" w:eastAsia="Helvetica Neue" w:hAnsi="Helvetica Neue" w:cs="Helvetica Neue"/>
          <w:color w:val="1B1B1B"/>
        </w:rPr>
        <w:t>CDFI Fund’s award programs encourage economic and community development in low-income and distressed communities across the country.</w:t>
      </w:r>
    </w:p>
    <w:p w:rsidR="0046538C" w:rsidRDefault="00E072C5">
      <w:pPr>
        <w:shd w:val="clear" w:color="auto" w:fill="FFFFFF"/>
        <w:rPr>
          <w:rFonts w:ascii="Helvetica Neue" w:eastAsia="Helvetica Neue" w:hAnsi="Helvetica Neue" w:cs="Helvetica Neue"/>
          <w:color w:val="1B1B1B"/>
        </w:rPr>
      </w:pPr>
      <w:r>
        <w:rPr>
          <w:rFonts w:ascii="Helvetica Neue" w:eastAsia="Helvetica Neue" w:hAnsi="Helvetica Neue" w:cs="Helvetica Neue"/>
          <w:color w:val="1B1B1B"/>
        </w:rPr>
        <w:t>Visit CDFI Fund</w:t>
      </w:r>
    </w:p>
    <w:p w:rsidR="0046538C" w:rsidRDefault="0046538C">
      <w:pPr>
        <w:shd w:val="clear" w:color="auto" w:fill="FFFFFF"/>
        <w:rPr>
          <w:rFonts w:ascii="Helvetica Neue" w:eastAsia="Helvetica Neue" w:hAnsi="Helvetica Neue" w:cs="Helvetica Neue"/>
          <w:color w:val="1B1B1B"/>
        </w:rPr>
      </w:pPr>
    </w:p>
    <w:p w:rsidR="0046538C" w:rsidRDefault="00E072C5">
      <w:pPr>
        <w:pStyle w:val="Heading3"/>
        <w:shd w:val="clear" w:color="auto" w:fill="FFFFFF"/>
        <w:spacing w:before="0" w:after="0"/>
        <w:rPr>
          <w:rFonts w:ascii="Merriweather" w:eastAsia="Merriweather" w:hAnsi="Merriweather" w:cs="Merriweather"/>
          <w:b w:val="0"/>
          <w:color w:val="0053A3"/>
        </w:rPr>
      </w:pPr>
      <w:r>
        <w:rPr>
          <w:rFonts w:ascii="Merriweather" w:eastAsia="Merriweather" w:hAnsi="Merriweather" w:cs="Merriweather"/>
          <w:b w:val="0"/>
          <w:color w:val="0053A3"/>
        </w:rPr>
        <w:t>Office of the Recovery Programs (ORP)</w:t>
      </w:r>
    </w:p>
    <w:p w:rsidR="0046538C" w:rsidRDefault="00E072C5">
      <w:pPr>
        <w:shd w:val="clear" w:color="auto" w:fill="FFFFFF"/>
        <w:rPr>
          <w:rFonts w:ascii="Helvetica Neue" w:eastAsia="Helvetica Neue" w:hAnsi="Helvetica Neue" w:cs="Helvetica Neue"/>
          <w:color w:val="1B1B1B"/>
        </w:rPr>
      </w:pPr>
      <w:sdt>
        <w:sdtPr>
          <w:tag w:val="goog_rdk_8"/>
          <w:id w:val="539564764"/>
        </w:sdtPr>
        <w:sdtContent>
          <w:r>
            <w:rPr>
              <w:rFonts w:ascii="Arial Unicode MS" w:eastAsia="Arial Unicode MS" w:hAnsi="Arial Unicode MS" w:cs="Arial Unicode MS"/>
              <w:color w:val="1B1B1B"/>
            </w:rPr>
            <w:t>ORP focuses on efﬁciently establishing and administering Treasury’s programs to support an equitable and swift recovery from economic challenges.</w:t>
          </w:r>
        </w:sdtContent>
      </w:sdt>
    </w:p>
    <w:p w:rsidR="0046538C" w:rsidRDefault="00E072C5">
      <w:pPr>
        <w:shd w:val="clear" w:color="auto" w:fill="FFFFFF"/>
        <w:rPr>
          <w:rFonts w:ascii="Helvetica Neue" w:eastAsia="Helvetica Neue" w:hAnsi="Helvetica Neue" w:cs="Helvetica Neue"/>
          <w:color w:val="1B1B1B"/>
        </w:rPr>
      </w:pPr>
      <w:r>
        <w:rPr>
          <w:rFonts w:ascii="Helvetica Neue" w:eastAsia="Helvetica Neue" w:hAnsi="Helvetica Neue" w:cs="Helvetica Neue"/>
          <w:color w:val="1B1B1B"/>
        </w:rPr>
        <w:t>Visit ORP</w:t>
      </w:r>
    </w:p>
    <w:p w:rsidR="0046538C" w:rsidRDefault="0046538C">
      <w:pPr>
        <w:shd w:val="clear" w:color="auto" w:fill="FFFFFF"/>
        <w:rPr>
          <w:rFonts w:ascii="Helvetica Neue" w:eastAsia="Helvetica Neue" w:hAnsi="Helvetica Neue" w:cs="Helvetica Neue"/>
          <w:color w:val="1B1B1B"/>
        </w:rPr>
      </w:pPr>
    </w:p>
    <w:p w:rsidR="0046538C" w:rsidRDefault="00E072C5">
      <w:pPr>
        <w:pStyle w:val="Heading3"/>
        <w:shd w:val="clear" w:color="auto" w:fill="FFFFFF"/>
        <w:spacing w:before="0" w:after="0"/>
        <w:rPr>
          <w:rFonts w:ascii="Merriweather" w:eastAsia="Merriweather" w:hAnsi="Merriweather" w:cs="Merriweather"/>
          <w:b w:val="0"/>
          <w:color w:val="0053A3"/>
        </w:rPr>
      </w:pPr>
      <w:r>
        <w:rPr>
          <w:rFonts w:ascii="Merriweather" w:eastAsia="Merriweather" w:hAnsi="Merriweather" w:cs="Merriweather"/>
          <w:b w:val="0"/>
          <w:color w:val="0053A3"/>
        </w:rPr>
        <w:t>Internal Revenue Service (IRS) Programs</w:t>
      </w:r>
    </w:p>
    <w:p w:rsidR="0046538C" w:rsidRDefault="00E072C5">
      <w:pPr>
        <w:shd w:val="clear" w:color="auto" w:fill="FFFFFF"/>
        <w:rPr>
          <w:rFonts w:ascii="Helvetica Neue" w:eastAsia="Helvetica Neue" w:hAnsi="Helvetica Neue" w:cs="Helvetica Neue"/>
          <w:color w:val="1B1B1B"/>
        </w:rPr>
      </w:pPr>
      <w:r>
        <w:rPr>
          <w:rFonts w:ascii="Helvetica Neue" w:eastAsia="Helvetica Neue" w:hAnsi="Helvetica Neue" w:cs="Helvetica Neue"/>
          <w:color w:val="1B1B1B"/>
        </w:rPr>
        <w:t>IRS sponsors volunteer assistance programs offering help to taxpayers in many community locations.</w:t>
      </w:r>
    </w:p>
    <w:p w:rsidR="0046538C" w:rsidRDefault="00E072C5">
      <w:pPr>
        <w:shd w:val="clear" w:color="auto" w:fill="FFFFFF"/>
        <w:rPr>
          <w:rFonts w:ascii="Helvetica Neue" w:eastAsia="Helvetica Neue" w:hAnsi="Helvetica Neue" w:cs="Helvetica Neue"/>
          <w:color w:val="1B1B1B"/>
        </w:rPr>
      </w:pPr>
      <w:r>
        <w:rPr>
          <w:rFonts w:ascii="Helvetica Neue" w:eastAsia="Helvetica Neue" w:hAnsi="Helvetica Neue" w:cs="Helvetica Neue"/>
          <w:color w:val="1B1B1B"/>
        </w:rPr>
        <w:t>Visit IRS</w:t>
      </w:r>
    </w:p>
    <w:p w:rsidR="0046538C" w:rsidRDefault="0046538C">
      <w:pPr>
        <w:shd w:val="clear" w:color="auto" w:fill="FFFFFF"/>
        <w:rPr>
          <w:rFonts w:ascii="Helvetica Neue" w:eastAsia="Helvetica Neue" w:hAnsi="Helvetica Neue" w:cs="Helvetica Neue"/>
          <w:color w:val="1B1B1B"/>
        </w:rPr>
      </w:pPr>
    </w:p>
    <w:p w:rsidR="0046538C" w:rsidRDefault="00E072C5">
      <w:pPr>
        <w:pStyle w:val="Heading3"/>
        <w:shd w:val="clear" w:color="auto" w:fill="FFFFFF"/>
        <w:spacing w:before="0" w:after="0"/>
        <w:rPr>
          <w:rFonts w:ascii="Merriweather" w:eastAsia="Merriweather" w:hAnsi="Merriweather" w:cs="Merriweather"/>
          <w:b w:val="0"/>
          <w:color w:val="0053A3"/>
        </w:rPr>
      </w:pPr>
      <w:r>
        <w:rPr>
          <w:rFonts w:ascii="Merriweather" w:eastAsia="Merriweather" w:hAnsi="Merriweather" w:cs="Merriweather"/>
          <w:b w:val="0"/>
          <w:color w:val="0053A3"/>
        </w:rPr>
        <w:t>Treasury Executive Office for Asset Forfeiture (TEOAF) Programs</w:t>
      </w:r>
    </w:p>
    <w:p w:rsidR="0046538C" w:rsidRDefault="00E072C5">
      <w:pPr>
        <w:shd w:val="clear" w:color="auto" w:fill="FFFFFF"/>
        <w:rPr>
          <w:rFonts w:ascii="Helvetica Neue" w:eastAsia="Helvetica Neue" w:hAnsi="Helvetica Neue" w:cs="Helvetica Neue"/>
          <w:color w:val="1B1B1B"/>
        </w:rPr>
      </w:pPr>
      <w:r>
        <w:rPr>
          <w:rFonts w:ascii="Helvetica Neue" w:eastAsia="Helvetica Neue" w:hAnsi="Helvetica Neue" w:cs="Helvetica Neue"/>
          <w:color w:val="1B1B1B"/>
        </w:rPr>
        <w:t>TEOAF affirmatively influences the consistent and strategic use of asset forfeiture to disrupt and dismantle criminal enterprises and help recover assets to compensate eligible crime victims.</w:t>
      </w:r>
    </w:p>
    <w:p w:rsidR="0046538C" w:rsidRDefault="00E072C5">
      <w:pPr>
        <w:shd w:val="clear" w:color="auto" w:fill="FFFFFF"/>
        <w:rPr>
          <w:rFonts w:ascii="Helvetica Neue" w:eastAsia="Helvetica Neue" w:hAnsi="Helvetica Neue" w:cs="Helvetica Neue"/>
          <w:color w:val="1B1B1B"/>
        </w:rPr>
      </w:pPr>
      <w:r>
        <w:rPr>
          <w:rFonts w:ascii="Helvetica Neue" w:eastAsia="Helvetica Neue" w:hAnsi="Helvetica Neue" w:cs="Helvetica Neue"/>
          <w:color w:val="1B1B1B"/>
        </w:rPr>
        <w:t>Visit TEOAF</w:t>
      </w:r>
    </w:p>
    <w:p w:rsidR="0046538C" w:rsidRDefault="0046538C">
      <w:pPr>
        <w:shd w:val="clear" w:color="auto" w:fill="FFFFFF"/>
        <w:rPr>
          <w:rFonts w:ascii="Helvetica Neue" w:eastAsia="Helvetica Neue" w:hAnsi="Helvetica Neue" w:cs="Helvetica Neue"/>
          <w:color w:val="1B1B1B"/>
        </w:rPr>
      </w:pPr>
    </w:p>
    <w:p w:rsidR="0046538C" w:rsidRDefault="00E072C5">
      <w:pPr>
        <w:pStyle w:val="Heading3"/>
        <w:shd w:val="clear" w:color="auto" w:fill="FFFFFF"/>
        <w:spacing w:before="0" w:after="0"/>
        <w:rPr>
          <w:rFonts w:ascii="Merriweather" w:eastAsia="Merriweather" w:hAnsi="Merriweather" w:cs="Merriweather"/>
          <w:b w:val="0"/>
          <w:color w:val="0053A3"/>
        </w:rPr>
      </w:pPr>
      <w:r>
        <w:rPr>
          <w:rFonts w:ascii="Merriweather" w:eastAsia="Merriweather" w:hAnsi="Merriweather" w:cs="Merriweather"/>
          <w:b w:val="0"/>
          <w:color w:val="0053A3"/>
        </w:rPr>
        <w:t>Other Major Programs</w:t>
      </w:r>
    </w:p>
    <w:p w:rsidR="0046538C" w:rsidRDefault="00E072C5">
      <w:pPr>
        <w:shd w:val="clear" w:color="auto" w:fill="FFFFFF"/>
        <w:rPr>
          <w:rFonts w:ascii="Helvetica Neue" w:eastAsia="Helvetica Neue" w:hAnsi="Helvetica Neue" w:cs="Helvetica Neue"/>
          <w:color w:val="1B1B1B"/>
        </w:rPr>
      </w:pPr>
      <w:sdt>
        <w:sdtPr>
          <w:tag w:val="goog_rdk_9"/>
          <w:id w:val="-1169402394"/>
        </w:sdtPr>
        <w:sdtContent>
          <w:r>
            <w:rPr>
              <w:rFonts w:ascii="Arial Unicode MS" w:eastAsia="Arial Unicode MS" w:hAnsi="Arial Unicode MS" w:cs="Arial Unicode MS"/>
              <w:color w:val="1B1B1B"/>
            </w:rPr>
            <w:t>Treasury has other major programs that provide ﬁnancial assistance to further Treasury’s mission of maintaining a strong economy and creating economic and job opportunities by promoting the conditions that enable economic growth and stability at home and abroad, strengthening national security by combating threats and protecting the integrity of the ﬁnancial system, and managing the U.S. Government’s ﬁnances and resources effectively.</w:t>
          </w:r>
        </w:sdtContent>
      </w:sdt>
    </w:p>
    <w:p w:rsidR="0046538C" w:rsidRDefault="0046538C">
      <w:pPr>
        <w:shd w:val="clear" w:color="auto" w:fill="FFFFFF"/>
        <w:rPr>
          <w:rFonts w:ascii="Helvetica Neue" w:eastAsia="Helvetica Neue" w:hAnsi="Helvetica Neue" w:cs="Helvetica Neue"/>
          <w:color w:val="1B1B1B"/>
        </w:rPr>
      </w:pPr>
    </w:p>
    <w:p w:rsidR="0046538C" w:rsidRDefault="00E072C5">
      <w:pPr>
        <w:shd w:val="clear" w:color="auto" w:fill="FFFFFF"/>
        <w:rPr>
          <w:rFonts w:ascii="Helvetica Neue" w:eastAsia="Helvetica Neue" w:hAnsi="Helvetica Neue" w:cs="Helvetica Neue"/>
        </w:rPr>
      </w:pPr>
      <w:r>
        <w:rPr>
          <w:rFonts w:ascii="Helvetica Neue" w:eastAsia="Helvetica Neue" w:hAnsi="Helvetica Neue" w:cs="Helvetica Neue"/>
          <w:color w:val="1B1B1B"/>
        </w:rPr>
        <w:t>Learn More</w:t>
      </w:r>
      <w:bookmarkStart w:id="1168" w:name="bookmark=id.31yezz2" w:colFirst="0" w:colLast="0"/>
      <w:bookmarkEnd w:id="1168"/>
    </w:p>
    <w:p w:rsidR="0046538C" w:rsidRDefault="0046538C">
      <w:pPr>
        <w:widowControl w:val="0"/>
        <w:rPr>
          <w:rFonts w:ascii="Helvetica Neue" w:eastAsia="Helvetica Neue" w:hAnsi="Helvetica Neue" w:cs="Helvetica Neue"/>
        </w:rPr>
      </w:pPr>
    </w:p>
    <w:p w:rsidR="0046538C" w:rsidRDefault="00E072C5">
      <w:pPr>
        <w:widowControl w:val="0"/>
        <w:rPr>
          <w:rFonts w:ascii="Helvetica Neue" w:eastAsia="Helvetica Neue" w:hAnsi="Helvetica Neue" w:cs="Helvetica Neue"/>
        </w:rPr>
      </w:pPr>
      <w:hyperlink r:id="rId1538">
        <w:r>
          <w:rPr>
            <w:rFonts w:ascii="Helvetica Neue" w:eastAsia="Helvetica Neue" w:hAnsi="Helvetica Neue" w:cs="Helvetica Neue"/>
            <w:color w:val="0000FF"/>
            <w:u w:val="single"/>
          </w:rPr>
          <w:t>https://home.treasury.gov/services/grant-programs</w:t>
        </w:r>
      </w:hyperlink>
    </w:p>
    <w:p w:rsidR="0046538C" w:rsidRDefault="0046538C">
      <w:pPr>
        <w:widowControl w:val="0"/>
        <w:rPr>
          <w:rFonts w:ascii="Helvetica Neue" w:eastAsia="Helvetica Neue" w:hAnsi="Helvetica Neue" w:cs="Helvetica Neue"/>
        </w:rPr>
      </w:pPr>
    </w:p>
    <w:p w:rsidR="0046538C" w:rsidRDefault="0046538C">
      <w:pPr>
        <w:pBdr>
          <w:bottom w:val="single" w:sz="6" w:space="1" w:color="000000"/>
        </w:pBdr>
        <w:rPr>
          <w:rFonts w:ascii="Helvetica Neue" w:eastAsia="Helvetica Neue" w:hAnsi="Helvetica Neue" w:cs="Helvetica Neue"/>
          <w:b/>
        </w:rPr>
      </w:pPr>
    </w:p>
    <w:p w:rsidR="0046538C" w:rsidRDefault="00E072C5">
      <w:pPr>
        <w:pBdr>
          <w:top w:val="nil"/>
          <w:left w:val="nil"/>
          <w:bottom w:val="nil"/>
          <w:right w:val="nil"/>
          <w:between w:val="nil"/>
        </w:pBdr>
        <w:rPr>
          <w:rFonts w:ascii="Helvetica Neue" w:eastAsia="Helvetica Neue" w:hAnsi="Helvetica Neue" w:cs="Helvetica Neue"/>
          <w:b/>
          <w:color w:val="000000"/>
          <w:sz w:val="28"/>
          <w:szCs w:val="28"/>
        </w:rPr>
      </w:pPr>
      <w:bookmarkStart w:id="1169" w:name="bookmark=id.1h3pa6v" w:colFirst="0" w:colLast="0"/>
      <w:bookmarkEnd w:id="1169"/>
      <w:r>
        <w:rPr>
          <w:rFonts w:ascii="Helvetica Neue" w:eastAsia="Helvetica Neue" w:hAnsi="Helvetica Neue" w:cs="Helvetica Neue"/>
          <w:b/>
          <w:color w:val="000000"/>
          <w:sz w:val="28"/>
          <w:szCs w:val="28"/>
        </w:rPr>
        <w:t xml:space="preserve">U.S. Agency for International Development </w:t>
      </w:r>
    </w:p>
    <w:p w:rsidR="0046538C" w:rsidRDefault="00E072C5">
      <w:pPr>
        <w:pStyle w:val="Heading2"/>
        <w:spacing w:before="0" w:after="0"/>
        <w:rPr>
          <w:rFonts w:ascii="Helvetica Neue" w:eastAsia="Helvetica Neue" w:hAnsi="Helvetica Neue" w:cs="Helvetica Neue"/>
          <w:b w:val="0"/>
          <w:color w:val="651D32"/>
        </w:rPr>
      </w:pPr>
      <w:bookmarkStart w:id="1170" w:name="bookmark=id.413csuo" w:colFirst="0" w:colLast="0"/>
      <w:bookmarkStart w:id="1171" w:name="bookmark=id.2g8n32h" w:colFirst="0" w:colLast="0"/>
      <w:bookmarkEnd w:id="1170"/>
      <w:bookmarkEnd w:id="1171"/>
      <w:r>
        <w:rPr>
          <w:rFonts w:ascii="Helvetica Neue" w:eastAsia="Helvetica Neue" w:hAnsi="Helvetica Neue" w:cs="Helvetica Neue"/>
          <w:b w:val="0"/>
          <w:color w:val="651D32"/>
        </w:rPr>
        <w:br/>
        <w:t>Partner with USAID</w:t>
      </w:r>
    </w:p>
    <w:p w:rsidR="0046538C" w:rsidRDefault="00E072C5">
      <w:pPr>
        <w:pBdr>
          <w:top w:val="nil"/>
          <w:left w:val="nil"/>
          <w:bottom w:val="nil"/>
          <w:right w:val="nil"/>
          <w:between w:val="nil"/>
        </w:pBdr>
        <w:rPr>
          <w:rFonts w:ascii="Helvetica Neue" w:eastAsia="Helvetica Neue" w:hAnsi="Helvetica Neue" w:cs="Helvetica Neue"/>
          <w:color w:val="212721"/>
        </w:rPr>
      </w:pPr>
      <w:r>
        <w:rPr>
          <w:rFonts w:ascii="Helvetica Neue" w:eastAsia="Helvetica Neue" w:hAnsi="Helvetica Neue" w:cs="Helvetica Neue"/>
          <w:color w:val="212721"/>
        </w:rPr>
        <w:t> </w:t>
      </w:r>
    </w:p>
    <w:p w:rsidR="0046538C" w:rsidRDefault="00E072C5">
      <w:pPr>
        <w:pBdr>
          <w:top w:val="nil"/>
          <w:left w:val="nil"/>
          <w:bottom w:val="nil"/>
          <w:right w:val="nil"/>
          <w:between w:val="nil"/>
        </w:pBdr>
        <w:rPr>
          <w:rFonts w:ascii="Helvetica Neue" w:eastAsia="Helvetica Neue" w:hAnsi="Helvetica Neue" w:cs="Helvetica Neue"/>
          <w:color w:val="212721"/>
        </w:rPr>
      </w:pPr>
      <w:r>
        <w:rPr>
          <w:rFonts w:ascii="Helvetica Neue" w:eastAsia="Helvetica Neue" w:hAnsi="Helvetica Neue" w:cs="Helvetica Neue"/>
          <w:b/>
          <w:color w:val="212721"/>
        </w:rPr>
        <w:t>New Feed Streamlines Funding Search</w:t>
      </w:r>
      <w:r>
        <w:rPr>
          <w:rFonts w:ascii="Helvetica Neue" w:eastAsia="Helvetica Neue" w:hAnsi="Helvetica Neue" w:cs="Helvetica Neue"/>
          <w:color w:val="212721"/>
        </w:rPr>
        <w:t>WorkwithUSAID.gov has added a </w:t>
      </w:r>
      <w:hyperlink r:id="rId1539">
        <w:r>
          <w:rPr>
            <w:rFonts w:ascii="Helvetica Neue" w:eastAsia="Helvetica Neue" w:hAnsi="Helvetica Neue" w:cs="Helvetica Neue"/>
            <w:color w:val="002F6C"/>
            <w:u w:val="single"/>
          </w:rPr>
          <w:t>Funding Feed</w:t>
        </w:r>
      </w:hyperlink>
      <w:r>
        <w:rPr>
          <w:rFonts w:ascii="Helvetica Neue" w:eastAsia="Helvetica Neue" w:hAnsi="Helvetica Neue" w:cs="Helvetica Neue"/>
          <w:color w:val="212721"/>
        </w:rPr>
        <w:t> that pulls in USAID-specific opportunities from SAM.gov and Grants.gov every day. This tool reduces burdens for our partners by enabling them to perform just one search, rather than separate searches on SAM.gov and Grants.gov. Check the </w:t>
      </w:r>
      <w:hyperlink r:id="rId1540">
        <w:r>
          <w:rPr>
            <w:rFonts w:ascii="Helvetica Neue" w:eastAsia="Helvetica Neue" w:hAnsi="Helvetica Neue" w:cs="Helvetica Neue"/>
            <w:color w:val="002F6C"/>
            <w:u w:val="single"/>
          </w:rPr>
          <w:t>Funding Feed</w:t>
        </w:r>
      </w:hyperlink>
      <w:r>
        <w:rPr>
          <w:rFonts w:ascii="Helvetica Neue" w:eastAsia="Helvetica Neue" w:hAnsi="Helvetica Neue" w:cs="Helvetica Neue"/>
          <w:color w:val="212721"/>
        </w:rPr>
        <w:t> daily for new USAID opportunities that might be right for your organization or business.</w:t>
      </w:r>
    </w:p>
    <w:p w:rsidR="0046538C" w:rsidRDefault="00E072C5">
      <w:pPr>
        <w:rPr>
          <w:rFonts w:ascii="Helvetica Neue" w:eastAsia="Helvetica Neue" w:hAnsi="Helvetica Neue" w:cs="Helvetica Neue"/>
          <w:color w:val="212721"/>
        </w:rPr>
      </w:pPr>
      <w:hyperlink r:id="rId1541">
        <w:r>
          <w:rPr>
            <w:rFonts w:ascii="Helvetica Neue" w:eastAsia="Helvetica Neue" w:hAnsi="Helvetica Neue" w:cs="Helvetica Neue"/>
            <w:smallCaps/>
            <w:color w:val="651D32"/>
          </w:rPr>
          <w:t>LEARN MORE</w:t>
        </w:r>
      </w:hyperlink>
    </w:p>
    <w:p w:rsidR="0046538C" w:rsidRDefault="0046538C">
      <w:pPr>
        <w:spacing w:before="2" w:after="2"/>
      </w:pPr>
    </w:p>
    <w:p w:rsidR="0046538C" w:rsidRDefault="0046538C">
      <w:pPr>
        <w:spacing w:before="2" w:after="2"/>
        <w:rPr>
          <w:rFonts w:ascii="Helvetica Neue" w:eastAsia="Helvetica Neue" w:hAnsi="Helvetica Neue" w:cs="Helvetica Neue"/>
        </w:rPr>
      </w:pPr>
    </w:p>
    <w:p w:rsidR="0046538C" w:rsidRDefault="00E072C5">
      <w:pPr>
        <w:spacing w:before="2" w:after="2"/>
        <w:rPr>
          <w:rFonts w:ascii="Helvetica Neue" w:eastAsia="Helvetica Neue" w:hAnsi="Helvetica Neue" w:cs="Helvetica Neue"/>
        </w:rPr>
      </w:pPr>
      <w:hyperlink r:id="rId1542">
        <w:r>
          <w:rPr>
            <w:rFonts w:ascii="Helvetica Neue" w:eastAsia="Helvetica Neue" w:hAnsi="Helvetica Neue" w:cs="Helvetica Neue"/>
            <w:color w:val="0000FF"/>
            <w:u w:val="single"/>
          </w:rPr>
          <w:t>www.usaid.gov</w:t>
        </w:r>
      </w:hyperlink>
    </w:p>
    <w:p w:rsidR="0046538C" w:rsidRDefault="0046538C">
      <w:pPr>
        <w:spacing w:before="2" w:after="2"/>
        <w:rPr>
          <w:rFonts w:ascii="Helvetica Neue" w:eastAsia="Helvetica Neue" w:hAnsi="Helvetica Neue" w:cs="Helvetica Neue"/>
        </w:rPr>
      </w:pPr>
      <w:bookmarkStart w:id="1172" w:name="bookmark=id.vdxdaa" w:colFirst="0" w:colLast="0"/>
      <w:bookmarkEnd w:id="1172"/>
    </w:p>
    <w:p w:rsidR="0046538C" w:rsidRDefault="0046538C">
      <w:pPr>
        <w:pBdr>
          <w:bottom w:val="single" w:sz="6" w:space="1" w:color="000000"/>
        </w:pBdr>
        <w:rPr>
          <w:rFonts w:ascii="Helvetica Neue" w:eastAsia="Helvetica Neue" w:hAnsi="Helvetica Neue" w:cs="Helvetica Neue"/>
          <w:b/>
        </w:rPr>
      </w:pPr>
    </w:p>
    <w:p w:rsidR="0046538C" w:rsidRDefault="0046538C">
      <w:pPr>
        <w:rPr>
          <w:rFonts w:ascii="Helvetica Neue" w:eastAsia="Helvetica Neue" w:hAnsi="Helvetica Neue" w:cs="Helvetica Neue"/>
        </w:rPr>
      </w:pPr>
    </w:p>
    <w:p w:rsidR="0046538C" w:rsidRDefault="0046538C">
      <w:pPr>
        <w:widowControl w:val="0"/>
        <w:rPr>
          <w:rFonts w:ascii="Helvetica Neue" w:eastAsia="Helvetica Neue" w:hAnsi="Helvetica Neue" w:cs="Helvetica Neue"/>
          <w:b/>
        </w:rPr>
      </w:pPr>
    </w:p>
    <w:p w:rsidR="0046538C" w:rsidRDefault="00E072C5">
      <w:pPr>
        <w:widowControl w:val="0"/>
        <w:rPr>
          <w:rFonts w:ascii="Helvetica Neue" w:eastAsia="Helvetica Neue" w:hAnsi="Helvetica Neue" w:cs="Helvetica Neue"/>
          <w:b/>
        </w:rPr>
      </w:pPr>
      <w:bookmarkStart w:id="1173" w:name="bookmark=id.3fdkvy3" w:colFirst="0" w:colLast="0"/>
      <w:bookmarkEnd w:id="1173"/>
      <w:r>
        <w:rPr>
          <w:rFonts w:ascii="Helvetica Neue" w:eastAsia="Helvetica Neue" w:hAnsi="Helvetica Neue" w:cs="Helvetica Neue"/>
          <w:b/>
        </w:rPr>
        <w:t>Department of Veterans Affairs</w:t>
      </w:r>
    </w:p>
    <w:p w:rsidR="0046538C" w:rsidRDefault="0046538C">
      <w:pPr>
        <w:widowControl w:val="0"/>
        <w:rPr>
          <w:rFonts w:ascii="Helvetica Neue" w:eastAsia="Helvetica Neue" w:hAnsi="Helvetica Neue" w:cs="Helvetica Neue"/>
          <w:b/>
        </w:rPr>
      </w:pPr>
    </w:p>
    <w:p w:rsidR="0046538C" w:rsidRDefault="00E072C5">
      <w:pPr>
        <w:widowControl w:val="0"/>
        <w:rPr>
          <w:rFonts w:ascii="Helvetica Neue" w:eastAsia="Helvetica Neue" w:hAnsi="Helvetica Neue" w:cs="Helvetica Neue"/>
          <w:b/>
        </w:rPr>
      </w:pPr>
      <w:r>
        <w:rPr>
          <w:rFonts w:ascii="Helvetica Neue" w:eastAsia="Helvetica Neue" w:hAnsi="Helvetica Neue" w:cs="Helvetica Neue"/>
          <w:noProof/>
        </w:rPr>
        <w:drawing>
          <wp:inline distT="0" distB="0" distL="0" distR="0">
            <wp:extent cx="686539" cy="697524"/>
            <wp:effectExtent l="0" t="0" r="0" b="0"/>
            <wp:docPr id="2138122967" name="image14.gif"/>
            <wp:cNvGraphicFramePr/>
            <a:graphic xmlns:a="http://schemas.openxmlformats.org/drawingml/2006/main">
              <a:graphicData uri="http://schemas.openxmlformats.org/drawingml/2006/picture">
                <pic:pic xmlns:pic="http://schemas.openxmlformats.org/drawingml/2006/picture">
                  <pic:nvPicPr>
                    <pic:cNvPr id="0" name="image14.gif"/>
                    <pic:cNvPicPr preferRelativeResize="0"/>
                  </pic:nvPicPr>
                  <pic:blipFill>
                    <a:blip r:embed="rId774"/>
                    <a:srcRect/>
                    <a:stretch>
                      <a:fillRect/>
                    </a:stretch>
                  </pic:blipFill>
                  <pic:spPr>
                    <a:xfrm>
                      <a:off x="0" y="0"/>
                      <a:ext cx="686539" cy="697524"/>
                    </a:xfrm>
                    <a:prstGeom prst="rect">
                      <a:avLst/>
                    </a:prstGeom>
                    <a:ln/>
                  </pic:spPr>
                </pic:pic>
              </a:graphicData>
            </a:graphic>
          </wp:inline>
        </w:drawing>
      </w:r>
      <w:bookmarkStart w:id="1174" w:name="bookmark=id.1uiv65w" w:colFirst="0" w:colLast="0"/>
      <w:bookmarkEnd w:id="1174"/>
    </w:p>
    <w:p w:rsidR="0046538C" w:rsidRDefault="0046538C">
      <w:pPr>
        <w:pBdr>
          <w:top w:val="nil"/>
          <w:left w:val="nil"/>
          <w:bottom w:val="nil"/>
          <w:right w:val="nil"/>
          <w:between w:val="nil"/>
        </w:pBdr>
        <w:rPr>
          <w:rFonts w:ascii="Helvetica Neue" w:eastAsia="Helvetica Neue" w:hAnsi="Helvetica Neue" w:cs="Helvetica Neue"/>
          <w:color w:val="000000"/>
        </w:rPr>
      </w:pPr>
    </w:p>
    <w:p w:rsidR="0046538C" w:rsidRDefault="0046538C">
      <w:pPr>
        <w:pBdr>
          <w:top w:val="nil"/>
          <w:left w:val="nil"/>
          <w:bottom w:val="nil"/>
          <w:right w:val="nil"/>
          <w:between w:val="nil"/>
        </w:pBdr>
        <w:rPr>
          <w:rFonts w:ascii="Helvetica Neue" w:eastAsia="Helvetica Neue" w:hAnsi="Helvetica Neue" w:cs="Helvetica Neue"/>
          <w:color w:val="000000"/>
        </w:rPr>
      </w:pPr>
    </w:p>
    <w:p w:rsidR="0046538C" w:rsidRDefault="0046538C">
      <w:pPr>
        <w:pBdr>
          <w:top w:val="nil"/>
          <w:left w:val="nil"/>
          <w:bottom w:val="nil"/>
          <w:right w:val="nil"/>
          <w:between w:val="nil"/>
        </w:pBdr>
        <w:rPr>
          <w:rFonts w:ascii="Helvetica Neue" w:eastAsia="Helvetica Neue" w:hAnsi="Helvetica Neue" w:cs="Helvetica Neue"/>
          <w:color w:val="000000"/>
        </w:rPr>
      </w:pPr>
    </w:p>
    <w:p w:rsidR="0046538C" w:rsidRDefault="00E072C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noProof/>
          <w:color w:val="000000"/>
        </w:rPr>
        <w:drawing>
          <wp:inline distT="0" distB="0" distL="0" distR="0">
            <wp:extent cx="6915150" cy="932815"/>
            <wp:effectExtent l="0" t="0" r="0" b="0"/>
            <wp:docPr id="2138122970" name="image92.png" descr="A blue background with white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2.png" descr="A blue background with white text&#10;&#10;Description automatically generated"/>
                    <pic:cNvPicPr preferRelativeResize="0"/>
                  </pic:nvPicPr>
                  <pic:blipFill>
                    <a:blip r:embed="rId1543"/>
                    <a:srcRect/>
                    <a:stretch>
                      <a:fillRect/>
                    </a:stretch>
                  </pic:blipFill>
                  <pic:spPr>
                    <a:xfrm>
                      <a:off x="0" y="0"/>
                      <a:ext cx="6915150" cy="932815"/>
                    </a:xfrm>
                    <a:prstGeom prst="rect">
                      <a:avLst/>
                    </a:prstGeom>
                    <a:ln/>
                  </pic:spPr>
                </pic:pic>
              </a:graphicData>
            </a:graphic>
          </wp:inline>
        </w:drawing>
      </w:r>
    </w:p>
    <w:p w:rsidR="0046538C" w:rsidRDefault="0046538C">
      <w:pPr>
        <w:pBdr>
          <w:top w:val="nil"/>
          <w:left w:val="nil"/>
          <w:bottom w:val="nil"/>
          <w:right w:val="nil"/>
          <w:between w:val="nil"/>
        </w:pBdr>
        <w:rPr>
          <w:rFonts w:ascii="Helvetica Neue" w:eastAsia="Helvetica Neue" w:hAnsi="Helvetica Neue" w:cs="Helvetica Neue"/>
          <w:color w:val="000000"/>
        </w:rPr>
      </w:pPr>
    </w:p>
    <w:p w:rsidR="0046538C" w:rsidRDefault="0046538C">
      <w:pPr>
        <w:pBdr>
          <w:top w:val="nil"/>
          <w:left w:val="nil"/>
          <w:bottom w:val="nil"/>
          <w:right w:val="nil"/>
          <w:between w:val="nil"/>
        </w:pBdr>
        <w:rPr>
          <w:rFonts w:ascii="Helvetica Neue" w:eastAsia="Helvetica Neue" w:hAnsi="Helvetica Neue" w:cs="Helvetica Neue"/>
          <w:color w:val="000000"/>
        </w:rPr>
      </w:pPr>
    </w:p>
    <w:p w:rsidR="0046538C" w:rsidRDefault="00E072C5">
      <w:pPr>
        <w:pStyle w:val="Heading1"/>
        <w:shd w:val="clear" w:color="auto" w:fill="FFFFFF"/>
        <w:spacing w:before="0" w:after="0"/>
        <w:rPr>
          <w:rFonts w:ascii="Georgia" w:eastAsia="Georgia" w:hAnsi="Georgia" w:cs="Georgia"/>
          <w:b w:val="0"/>
          <w:color w:val="003F72"/>
          <w:sz w:val="44"/>
          <w:szCs w:val="44"/>
        </w:rPr>
      </w:pPr>
      <w:r>
        <w:rPr>
          <w:rFonts w:ascii="Georgia" w:eastAsia="Georgia" w:hAnsi="Georgia" w:cs="Georgia"/>
          <w:b w:val="0"/>
          <w:color w:val="003F72"/>
          <w:sz w:val="44"/>
          <w:szCs w:val="44"/>
        </w:rPr>
        <w:t>VA Homeless Programs</w:t>
      </w:r>
    </w:p>
    <w:p w:rsidR="0046538C" w:rsidRDefault="00E072C5">
      <w:pPr>
        <w:shd w:val="clear" w:color="auto" w:fill="FFFFFF"/>
        <w:rPr>
          <w:rFonts w:ascii="Arial" w:eastAsia="Arial" w:hAnsi="Arial" w:cs="Arial"/>
          <w:color w:val="010C29"/>
          <w:sz w:val="18"/>
          <w:szCs w:val="18"/>
        </w:rPr>
      </w:pPr>
      <w:r>
        <w:rPr>
          <w:rFonts w:ascii="Arial" w:eastAsia="Arial" w:hAnsi="Arial" w:cs="Arial"/>
          <w:color w:val="010C29"/>
          <w:sz w:val="18"/>
          <w:szCs w:val="18"/>
        </w:rPr>
        <w:t> </w:t>
      </w:r>
    </w:p>
    <w:p w:rsidR="0046538C" w:rsidRDefault="00E072C5">
      <w:pPr>
        <w:pStyle w:val="Heading2"/>
        <w:shd w:val="clear" w:color="auto" w:fill="FFFFFF"/>
        <w:spacing w:before="360" w:after="300"/>
        <w:rPr>
          <w:rFonts w:ascii="Arial" w:eastAsia="Arial" w:hAnsi="Arial" w:cs="Arial"/>
          <w:color w:val="0083BE"/>
          <w:sz w:val="32"/>
          <w:szCs w:val="32"/>
        </w:rPr>
      </w:pPr>
      <w:r>
        <w:rPr>
          <w:rFonts w:ascii="Arial" w:eastAsia="Arial" w:hAnsi="Arial" w:cs="Arial"/>
          <w:color w:val="0083BE"/>
          <w:sz w:val="32"/>
          <w:szCs w:val="32"/>
        </w:rPr>
        <w:t>Grant and Per Diem Program</w:t>
      </w:r>
    </w:p>
    <w:p w:rsidR="0046538C" w:rsidRDefault="00E072C5">
      <w:pPr>
        <w:pStyle w:val="Heading4"/>
        <w:shd w:val="clear" w:color="auto" w:fill="F8F8F8"/>
        <w:spacing w:before="0" w:after="0"/>
        <w:rPr>
          <w:rFonts w:ascii="Arial" w:eastAsia="Arial" w:hAnsi="Arial" w:cs="Arial"/>
          <w:color w:val="003F72"/>
        </w:rPr>
      </w:pPr>
      <w:r>
        <w:rPr>
          <w:rFonts w:ascii="Arial" w:eastAsia="Arial" w:hAnsi="Arial" w:cs="Arial"/>
          <w:color w:val="E03E2D"/>
        </w:rPr>
        <w:t>New! Special Need Notice of Funding Opportunity Now Open!</w:t>
      </w:r>
    </w:p>
    <w:p w:rsidR="0046538C" w:rsidRDefault="00E072C5">
      <w:pPr>
        <w:pBdr>
          <w:top w:val="nil"/>
          <w:left w:val="nil"/>
          <w:bottom w:val="nil"/>
          <w:right w:val="nil"/>
          <w:between w:val="nil"/>
        </w:pBdr>
        <w:shd w:val="clear" w:color="auto" w:fill="F8F8F8"/>
        <w:rPr>
          <w:rFonts w:ascii="Arial" w:eastAsia="Arial" w:hAnsi="Arial" w:cs="Arial"/>
          <w:color w:val="2E2E2E"/>
        </w:rPr>
      </w:pPr>
      <w:r>
        <w:rPr>
          <w:rFonts w:ascii="Arial" w:eastAsia="Arial" w:hAnsi="Arial" w:cs="Arial"/>
          <w:color w:val="2E2E2E"/>
        </w:rPr>
        <w:t>The Department of Veterans Affairs (VA) announces the opportunity of funds in the amount of approximately $5 million per year for up to two years under the Grant and Per Diem (GPD) special need grant program. The special need grants enable the GPD program within VA's Homeless Programs Office to offer financial assistance through a two-year renewal grant to the </w:t>
      </w:r>
      <w:r>
        <w:rPr>
          <w:rFonts w:ascii="Arial" w:eastAsia="Arial" w:hAnsi="Arial" w:cs="Arial"/>
          <w:b/>
          <w:color w:val="2E2E2E"/>
        </w:rPr>
        <w:t>16 currently operational</w:t>
      </w:r>
      <w:r>
        <w:rPr>
          <w:rFonts w:ascii="Arial" w:eastAsia="Arial" w:hAnsi="Arial" w:cs="Arial"/>
          <w:color w:val="2E2E2E"/>
        </w:rPr>
        <w:t> GPD special need grantees to defray the cost of facilitating transitional housing and supportive services for eligible Veterans. Renewal Special Need </w:t>
      </w:r>
      <w:r>
        <w:rPr>
          <w:rFonts w:ascii="Arial" w:eastAsia="Arial" w:hAnsi="Arial" w:cs="Arial"/>
          <w:b/>
          <w:color w:val="2E2E2E"/>
        </w:rPr>
        <w:t>applications must be received by 4:00 p.m. Eastern Time on April 15, 2024</w:t>
      </w:r>
      <w:r>
        <w:rPr>
          <w:rFonts w:ascii="Arial" w:eastAsia="Arial" w:hAnsi="Arial" w:cs="Arial"/>
          <w:color w:val="2E2E2E"/>
        </w:rPr>
        <w:t>. In the interest of fairness to all competing applicants, this deadline is firm as to date and hour.</w:t>
      </w:r>
    </w:p>
    <w:p w:rsidR="0046538C" w:rsidRDefault="0046538C"/>
    <w:p w:rsidR="0046538C" w:rsidRDefault="00E072C5">
      <w:pPr>
        <w:pStyle w:val="Heading3"/>
        <w:shd w:val="clear" w:color="auto" w:fill="F8F8F8"/>
        <w:spacing w:before="0" w:after="75"/>
        <w:rPr>
          <w:rFonts w:ascii="Arial" w:eastAsia="Arial" w:hAnsi="Arial" w:cs="Arial"/>
          <w:color w:val="0083BE"/>
          <w:sz w:val="24"/>
          <w:szCs w:val="24"/>
        </w:rPr>
      </w:pPr>
      <w:r>
        <w:rPr>
          <w:rFonts w:ascii="Arial" w:eastAsia="Arial" w:hAnsi="Arial" w:cs="Arial"/>
          <w:color w:val="0083BE"/>
          <w:sz w:val="24"/>
          <w:szCs w:val="24"/>
        </w:rPr>
        <w:lastRenderedPageBreak/>
        <w:t>Program Description</w:t>
      </w:r>
    </w:p>
    <w:p w:rsidR="0046538C" w:rsidRDefault="00E072C5">
      <w:pPr>
        <w:pBdr>
          <w:top w:val="nil"/>
          <w:left w:val="nil"/>
          <w:bottom w:val="nil"/>
          <w:right w:val="nil"/>
          <w:between w:val="nil"/>
        </w:pBdr>
        <w:shd w:val="clear" w:color="auto" w:fill="F8F8F8"/>
        <w:rPr>
          <w:rFonts w:ascii="Arial" w:eastAsia="Arial" w:hAnsi="Arial" w:cs="Arial"/>
          <w:color w:val="2E2E2E"/>
        </w:rPr>
      </w:pPr>
      <w:r>
        <w:rPr>
          <w:rFonts w:ascii="Arial" w:eastAsia="Arial" w:hAnsi="Arial" w:cs="Arial"/>
          <w:color w:val="2E2E2E"/>
        </w:rPr>
        <w:t>VA's Grant and Per Diem (GPD) Program is offered annually (as funding permits) by the Department of Veterans Affairs to fund community agencies providing services to Veterans experiencing homelessness. The purpose of the transitional housing component of the program is to promote the development and provision of supportive housing and services with the goal of helping homeless Veterans achieve residential stability, increase their skill levels and/or income, and obtain greater self-determination. Additionally, the GPD Program offers Case Management grants to support housing retention for Veterans who were previously homeless and are transitioning to permanent housing.</w:t>
      </w:r>
    </w:p>
    <w:p w:rsidR="0046538C" w:rsidRDefault="00E072C5">
      <w:pPr>
        <w:pBdr>
          <w:top w:val="nil"/>
          <w:left w:val="nil"/>
          <w:bottom w:val="nil"/>
          <w:right w:val="nil"/>
          <w:between w:val="nil"/>
        </w:pBdr>
        <w:shd w:val="clear" w:color="auto" w:fill="F8F8F8"/>
        <w:rPr>
          <w:rFonts w:ascii="Arial" w:eastAsia="Arial" w:hAnsi="Arial" w:cs="Arial"/>
          <w:color w:val="2E2E2E"/>
        </w:rPr>
      </w:pPr>
      <w:r>
        <w:rPr>
          <w:rFonts w:ascii="Arial" w:eastAsia="Arial" w:hAnsi="Arial" w:cs="Arial"/>
          <w:color w:val="2E2E2E"/>
        </w:rPr>
        <w:t>Operational costs, including salaries, may be funded by the per diem component. For supportive housing, the maximum amount payable under the per diem is $68.64 per day per Veteran housed. Veterans in supportive housing may be asked to pay rent if it does not exceed 30% of the Veteran's monthly-adjusted income. In addition, "reasonable" fees may be charged for services not paid with per diem funds. The maximum hourly per diem rate for a service center not connected with supportive housing is 1/8 of the daily cost of care, not to exceed $8.58 per hour. Payment for a Veteran in a service center will not exceed 8 hours in any day.</w:t>
      </w:r>
    </w:p>
    <w:p w:rsidR="0046538C" w:rsidRDefault="00E072C5">
      <w:pPr>
        <w:pBdr>
          <w:top w:val="nil"/>
          <w:left w:val="nil"/>
          <w:bottom w:val="nil"/>
          <w:right w:val="nil"/>
          <w:between w:val="nil"/>
        </w:pBdr>
        <w:shd w:val="clear" w:color="auto" w:fill="F8F8F8"/>
        <w:rPr>
          <w:rFonts w:ascii="Arial" w:eastAsia="Arial" w:hAnsi="Arial" w:cs="Arial"/>
          <w:color w:val="2E2E2E"/>
        </w:rPr>
      </w:pPr>
      <w:r>
        <w:rPr>
          <w:rFonts w:ascii="Arial" w:eastAsia="Arial" w:hAnsi="Arial" w:cs="Arial"/>
          <w:color w:val="2E2E2E"/>
        </w:rPr>
        <w:t>Applications are only accepted in response to a Notice of Funding Opportunity (NOFO) published in </w:t>
      </w:r>
      <w:hyperlink r:id="rId1544">
        <w:r>
          <w:rPr>
            <w:rFonts w:ascii="Arial" w:eastAsia="Arial" w:hAnsi="Arial" w:cs="Arial"/>
            <w:color w:val="0B6CB2"/>
            <w:u w:val="single"/>
          </w:rPr>
          <w:t>Grants.gov</w:t>
        </w:r>
      </w:hyperlink>
      <w:r>
        <w:rPr>
          <w:rFonts w:ascii="Arial" w:eastAsia="Arial" w:hAnsi="Arial" w:cs="Arial"/>
          <w:color w:val="2E2E2E"/>
        </w:rPr>
        <w:t>. Funds will be awarded to programs determined to be the most qualified. Chelsea Watson is the director of the GPD Program. Ms. Watson and the GPD team may be contacted via email at </w:t>
      </w:r>
      <w:hyperlink r:id="rId1545">
        <w:r>
          <w:rPr>
            <w:rFonts w:ascii="Arial" w:eastAsia="Arial" w:hAnsi="Arial" w:cs="Arial"/>
            <w:color w:val="0B6CB2"/>
            <w:u w:val="single"/>
          </w:rPr>
          <w:t>GPDgrants@va.gov</w:t>
        </w:r>
      </w:hyperlink>
      <w:r>
        <w:rPr>
          <w:rFonts w:ascii="Arial" w:eastAsia="Arial" w:hAnsi="Arial" w:cs="Arial"/>
          <w:color w:val="2E2E2E"/>
        </w:rPr>
        <w:t>. </w:t>
      </w:r>
    </w:p>
    <w:p w:rsidR="0046538C" w:rsidRDefault="0046538C"/>
    <w:p w:rsidR="0046538C" w:rsidRDefault="00E072C5">
      <w:pPr>
        <w:pStyle w:val="Heading3"/>
        <w:shd w:val="clear" w:color="auto" w:fill="FFFFFF"/>
        <w:spacing w:before="180" w:after="180"/>
        <w:rPr>
          <w:rFonts w:ascii="Arial" w:eastAsia="Arial" w:hAnsi="Arial" w:cs="Arial"/>
          <w:color w:val="0083BE"/>
          <w:sz w:val="24"/>
          <w:szCs w:val="24"/>
        </w:rPr>
      </w:pPr>
      <w:r>
        <w:rPr>
          <w:rFonts w:ascii="Arial" w:eastAsia="Arial" w:hAnsi="Arial" w:cs="Arial"/>
          <w:color w:val="0083BE"/>
          <w:sz w:val="24"/>
          <w:szCs w:val="24"/>
        </w:rPr>
        <w:t>GPD Grants &amp; Funding Fact Sheet</w:t>
      </w:r>
    </w:p>
    <w:p w:rsidR="0046538C" w:rsidRDefault="00E072C5">
      <w:pPr>
        <w:pBdr>
          <w:top w:val="nil"/>
          <w:left w:val="nil"/>
          <w:bottom w:val="nil"/>
          <w:right w:val="nil"/>
          <w:between w:val="nil"/>
        </w:pBdr>
        <w:shd w:val="clear" w:color="auto" w:fill="FFFFFF"/>
        <w:rPr>
          <w:rFonts w:ascii="Arial" w:eastAsia="Arial" w:hAnsi="Arial" w:cs="Arial"/>
          <w:color w:val="2E2E2E"/>
        </w:rPr>
      </w:pPr>
      <w:r>
        <w:rPr>
          <w:rFonts w:ascii="Arial" w:eastAsia="Arial" w:hAnsi="Arial" w:cs="Arial"/>
          <w:color w:val="2E2E2E"/>
        </w:rPr>
        <w:t>Access our </w:t>
      </w:r>
      <w:hyperlink r:id="rId1546">
        <w:r>
          <w:rPr>
            <w:rFonts w:ascii="Arial" w:eastAsia="Arial" w:hAnsi="Arial" w:cs="Arial"/>
            <w:color w:val="0B6CB2"/>
            <w:u w:val="single"/>
          </w:rPr>
          <w:t>GPD Fact Sheet here to learn more.</w:t>
        </w:r>
      </w:hyperlink>
    </w:p>
    <w:p w:rsidR="0046538C" w:rsidRDefault="00E072C5">
      <w:pPr>
        <w:pStyle w:val="Heading3"/>
        <w:shd w:val="clear" w:color="auto" w:fill="FFFFFF"/>
        <w:spacing w:before="180" w:after="180"/>
        <w:rPr>
          <w:rFonts w:ascii="Arial" w:eastAsia="Arial" w:hAnsi="Arial" w:cs="Arial"/>
          <w:color w:val="0083BE"/>
          <w:sz w:val="24"/>
          <w:szCs w:val="24"/>
        </w:rPr>
      </w:pPr>
      <w:r>
        <w:rPr>
          <w:rFonts w:ascii="Arial" w:eastAsia="Arial" w:hAnsi="Arial" w:cs="Arial"/>
          <w:color w:val="0083BE"/>
          <w:sz w:val="24"/>
          <w:szCs w:val="24"/>
        </w:rPr>
        <w:t>GPD Works! Success Stories</w:t>
      </w:r>
    </w:p>
    <w:p w:rsidR="0046538C" w:rsidRDefault="00E072C5">
      <w:pPr>
        <w:pStyle w:val="Heading5"/>
        <w:shd w:val="clear" w:color="auto" w:fill="FFFFFF"/>
        <w:spacing w:before="150" w:after="150"/>
        <w:rPr>
          <w:rFonts w:ascii="Arial" w:eastAsia="Arial" w:hAnsi="Arial" w:cs="Arial"/>
          <w:color w:val="333333"/>
        </w:rPr>
      </w:pPr>
      <w:r>
        <w:rPr>
          <w:rFonts w:ascii="Arial" w:eastAsia="Arial" w:hAnsi="Arial" w:cs="Arial"/>
          <w:color w:val="333333"/>
        </w:rPr>
        <w:t>   Feature Article:</w:t>
      </w:r>
    </w:p>
    <w:p w:rsidR="0046538C" w:rsidRDefault="00E072C5">
      <w:pPr>
        <w:pBdr>
          <w:top w:val="nil"/>
          <w:left w:val="nil"/>
          <w:bottom w:val="nil"/>
          <w:right w:val="nil"/>
          <w:between w:val="nil"/>
        </w:pBdr>
        <w:shd w:val="clear" w:color="auto" w:fill="FFFFFF"/>
        <w:rPr>
          <w:rFonts w:ascii="Arial" w:eastAsia="Arial" w:hAnsi="Arial" w:cs="Arial"/>
          <w:color w:val="2E2E2E"/>
        </w:rPr>
      </w:pPr>
      <w:r>
        <w:rPr>
          <w:rFonts w:ascii="Arial" w:eastAsia="Arial" w:hAnsi="Arial" w:cs="Arial"/>
          <w:color w:val="2E2E2E"/>
        </w:rPr>
        <w:t>- </w:t>
      </w:r>
      <w:hyperlink r:id="rId1547">
        <w:r>
          <w:rPr>
            <w:rFonts w:ascii="Arial" w:eastAsia="Arial" w:hAnsi="Arial" w:cs="Arial"/>
            <w:color w:val="0B6CB2"/>
            <w:u w:val="single"/>
          </w:rPr>
          <w:t>How VA's Grant and Per Diem Program Reduces Long-Term Homelessness Among Veterans</w:t>
        </w:r>
      </w:hyperlink>
    </w:p>
    <w:p w:rsidR="0046538C" w:rsidRDefault="00E072C5">
      <w:pPr>
        <w:pStyle w:val="Heading5"/>
        <w:shd w:val="clear" w:color="auto" w:fill="FFFFFF"/>
        <w:spacing w:before="150" w:after="150"/>
        <w:rPr>
          <w:rFonts w:ascii="Arial" w:eastAsia="Arial" w:hAnsi="Arial" w:cs="Arial"/>
          <w:color w:val="333333"/>
        </w:rPr>
      </w:pPr>
      <w:r>
        <w:rPr>
          <w:rFonts w:ascii="Arial" w:eastAsia="Arial" w:hAnsi="Arial" w:cs="Arial"/>
          <w:color w:val="333333"/>
        </w:rPr>
        <w:t>   Good News Stories:</w:t>
      </w:r>
    </w:p>
    <w:p w:rsidR="0046538C" w:rsidRDefault="00E072C5">
      <w:pPr>
        <w:pBdr>
          <w:top w:val="nil"/>
          <w:left w:val="nil"/>
          <w:bottom w:val="nil"/>
          <w:right w:val="nil"/>
          <w:between w:val="nil"/>
        </w:pBdr>
        <w:shd w:val="clear" w:color="auto" w:fill="FFFFFF"/>
        <w:rPr>
          <w:rFonts w:ascii="Arial" w:eastAsia="Arial" w:hAnsi="Arial" w:cs="Arial"/>
          <w:color w:val="2E2E2E"/>
        </w:rPr>
      </w:pPr>
      <w:r>
        <w:rPr>
          <w:rFonts w:ascii="Arial" w:eastAsia="Arial" w:hAnsi="Arial" w:cs="Arial"/>
          <w:color w:val="2E2E2E"/>
        </w:rPr>
        <w:t>- </w:t>
      </w:r>
      <w:hyperlink r:id="rId1548">
        <w:r>
          <w:rPr>
            <w:rFonts w:ascii="Arial" w:eastAsia="Arial" w:hAnsi="Arial" w:cs="Arial"/>
            <w:color w:val="0B6CB2"/>
            <w:u w:val="single"/>
          </w:rPr>
          <w:t>How GPD Has Evolved to Meet Veterans’ Needs - VA Homeless Programs</w:t>
        </w:r>
      </w:hyperlink>
    </w:p>
    <w:p w:rsidR="0046538C" w:rsidRDefault="00E072C5">
      <w:pPr>
        <w:pBdr>
          <w:top w:val="nil"/>
          <w:left w:val="nil"/>
          <w:bottom w:val="nil"/>
          <w:right w:val="nil"/>
          <w:between w:val="nil"/>
        </w:pBdr>
        <w:shd w:val="clear" w:color="auto" w:fill="FFFFFF"/>
        <w:rPr>
          <w:rFonts w:ascii="Arial" w:eastAsia="Arial" w:hAnsi="Arial" w:cs="Arial"/>
          <w:color w:val="2E2E2E"/>
        </w:rPr>
      </w:pPr>
      <w:r>
        <w:rPr>
          <w:rFonts w:ascii="Arial" w:eastAsia="Arial" w:hAnsi="Arial" w:cs="Arial"/>
          <w:color w:val="2E2E2E"/>
        </w:rPr>
        <w:t>- </w:t>
      </w:r>
      <w:hyperlink r:id="rId1549">
        <w:r>
          <w:rPr>
            <w:rFonts w:ascii="Arial" w:eastAsia="Arial" w:hAnsi="Arial" w:cs="Arial"/>
            <w:color w:val="0B6CB2"/>
            <w:u w:val="single"/>
          </w:rPr>
          <w:t xml:space="preserve">“I only dreamed of this.” VA program finds Veteran Lorenzo Campbell a home - </w:t>
        </w:r>
        <w:proofErr w:type="spellStart"/>
        <w:r>
          <w:rPr>
            <w:rFonts w:ascii="Arial" w:eastAsia="Arial" w:hAnsi="Arial" w:cs="Arial"/>
            <w:color w:val="0B6CB2"/>
            <w:u w:val="single"/>
          </w:rPr>
          <w:t>VAntage</w:t>
        </w:r>
        <w:proofErr w:type="spellEnd"/>
        <w:r>
          <w:rPr>
            <w:rFonts w:ascii="Arial" w:eastAsia="Arial" w:hAnsi="Arial" w:cs="Arial"/>
            <w:color w:val="0B6CB2"/>
            <w:u w:val="single"/>
          </w:rPr>
          <w:t xml:space="preserve"> Point</w:t>
        </w:r>
      </w:hyperlink>
    </w:p>
    <w:p w:rsidR="0046538C" w:rsidRDefault="00E072C5">
      <w:pPr>
        <w:pBdr>
          <w:top w:val="nil"/>
          <w:left w:val="nil"/>
          <w:bottom w:val="nil"/>
          <w:right w:val="nil"/>
          <w:between w:val="nil"/>
        </w:pBdr>
        <w:shd w:val="clear" w:color="auto" w:fill="FFFFFF"/>
        <w:rPr>
          <w:rFonts w:ascii="Arial" w:eastAsia="Arial" w:hAnsi="Arial" w:cs="Arial"/>
          <w:color w:val="2E2E2E"/>
        </w:rPr>
      </w:pPr>
      <w:r>
        <w:rPr>
          <w:rFonts w:ascii="Arial" w:eastAsia="Arial" w:hAnsi="Arial" w:cs="Arial"/>
          <w:color w:val="2E2E2E"/>
        </w:rPr>
        <w:t>- </w:t>
      </w:r>
      <w:hyperlink r:id="rId1550">
        <w:r>
          <w:rPr>
            <w:rFonts w:ascii="Arial" w:eastAsia="Arial" w:hAnsi="Arial" w:cs="Arial"/>
            <w:color w:val="0B6CB2"/>
            <w:u w:val="single"/>
          </w:rPr>
          <w:t xml:space="preserve">VA and Volunteers of America help Veteran Robert Irvin go from homeless to home - </w:t>
        </w:r>
        <w:proofErr w:type="spellStart"/>
        <w:r>
          <w:rPr>
            <w:rFonts w:ascii="Arial" w:eastAsia="Arial" w:hAnsi="Arial" w:cs="Arial"/>
            <w:color w:val="0B6CB2"/>
            <w:u w:val="single"/>
          </w:rPr>
          <w:t>VAntage</w:t>
        </w:r>
        <w:proofErr w:type="spellEnd"/>
        <w:r>
          <w:rPr>
            <w:rFonts w:ascii="Arial" w:eastAsia="Arial" w:hAnsi="Arial" w:cs="Arial"/>
            <w:color w:val="0B6CB2"/>
            <w:u w:val="single"/>
          </w:rPr>
          <w:t xml:space="preserve"> Point</w:t>
        </w:r>
      </w:hyperlink>
    </w:p>
    <w:p w:rsidR="0046538C" w:rsidRDefault="00E072C5">
      <w:pPr>
        <w:pBdr>
          <w:top w:val="nil"/>
          <w:left w:val="nil"/>
          <w:bottom w:val="nil"/>
          <w:right w:val="nil"/>
          <w:between w:val="nil"/>
        </w:pBdr>
        <w:shd w:val="clear" w:color="auto" w:fill="FFFFFF"/>
        <w:rPr>
          <w:rFonts w:ascii="Arial" w:eastAsia="Arial" w:hAnsi="Arial" w:cs="Arial"/>
          <w:color w:val="2E2E2E"/>
        </w:rPr>
      </w:pPr>
      <w:r>
        <w:rPr>
          <w:rFonts w:ascii="Arial" w:eastAsia="Arial" w:hAnsi="Arial" w:cs="Arial"/>
          <w:color w:val="2E2E2E"/>
        </w:rPr>
        <w:t>- </w:t>
      </w:r>
      <w:hyperlink r:id="rId1551">
        <w:r>
          <w:rPr>
            <w:rFonts w:ascii="Arial" w:eastAsia="Arial" w:hAnsi="Arial" w:cs="Arial"/>
            <w:color w:val="0B6CB2"/>
            <w:u w:val="single"/>
          </w:rPr>
          <w:t xml:space="preserve">Army Veteran finds employment and housing in months thanks to HUD-VASH - </w:t>
        </w:r>
        <w:proofErr w:type="spellStart"/>
        <w:r>
          <w:rPr>
            <w:rFonts w:ascii="Arial" w:eastAsia="Arial" w:hAnsi="Arial" w:cs="Arial"/>
            <w:color w:val="0B6CB2"/>
            <w:u w:val="single"/>
          </w:rPr>
          <w:t>VAntage</w:t>
        </w:r>
        <w:proofErr w:type="spellEnd"/>
        <w:r>
          <w:rPr>
            <w:rFonts w:ascii="Arial" w:eastAsia="Arial" w:hAnsi="Arial" w:cs="Arial"/>
            <w:color w:val="0B6CB2"/>
            <w:u w:val="single"/>
          </w:rPr>
          <w:t xml:space="preserve"> Point</w:t>
        </w:r>
      </w:hyperlink>
    </w:p>
    <w:p w:rsidR="0046538C" w:rsidRDefault="00E072C5">
      <w:pPr>
        <w:pStyle w:val="Heading3"/>
        <w:shd w:val="clear" w:color="auto" w:fill="FFFFFF"/>
        <w:spacing w:before="180" w:after="180"/>
        <w:rPr>
          <w:rFonts w:ascii="Arial" w:eastAsia="Arial" w:hAnsi="Arial" w:cs="Arial"/>
          <w:color w:val="0083BE"/>
          <w:sz w:val="24"/>
          <w:szCs w:val="24"/>
        </w:rPr>
      </w:pPr>
      <w:r>
        <w:rPr>
          <w:rFonts w:ascii="Arial" w:eastAsia="Arial" w:hAnsi="Arial" w:cs="Arial"/>
          <w:color w:val="0083BE"/>
          <w:sz w:val="24"/>
          <w:szCs w:val="24"/>
        </w:rPr>
        <w:t>Active GPD Awards</w:t>
      </w:r>
    </w:p>
    <w:p w:rsidR="0046538C" w:rsidRDefault="00E072C5">
      <w:pPr>
        <w:pBdr>
          <w:top w:val="nil"/>
          <w:left w:val="nil"/>
          <w:bottom w:val="nil"/>
          <w:right w:val="nil"/>
          <w:between w:val="nil"/>
        </w:pBdr>
        <w:shd w:val="clear" w:color="auto" w:fill="FFFFFF"/>
        <w:rPr>
          <w:rFonts w:ascii="Arial" w:eastAsia="Arial" w:hAnsi="Arial" w:cs="Arial"/>
          <w:color w:val="2E2E2E"/>
        </w:rPr>
      </w:pPr>
      <w:hyperlink r:id="rId1552">
        <w:r>
          <w:rPr>
            <w:rFonts w:ascii="Arial" w:eastAsia="Arial" w:hAnsi="Arial" w:cs="Arial"/>
            <w:color w:val="0B6CB2"/>
            <w:u w:val="single"/>
          </w:rPr>
          <w:t>Per Diem Only (PDO) Award List</w:t>
        </w:r>
      </w:hyperlink>
      <w:r>
        <w:rPr>
          <w:rFonts w:ascii="Arial" w:eastAsia="Arial" w:hAnsi="Arial" w:cs="Arial"/>
          <w:color w:val="2E2E2E"/>
        </w:rPr>
        <w:t> (October 2023)</w:t>
      </w:r>
      <w:r>
        <w:rPr>
          <w:rFonts w:ascii="Arial" w:eastAsia="Arial" w:hAnsi="Arial" w:cs="Arial"/>
          <w:color w:val="2E2E2E"/>
        </w:rPr>
        <w:br/>
      </w:r>
      <w:hyperlink r:id="rId1553">
        <w:r>
          <w:rPr>
            <w:rFonts w:ascii="Arial" w:eastAsia="Arial" w:hAnsi="Arial" w:cs="Arial"/>
            <w:color w:val="0B6CB2"/>
            <w:u w:val="single"/>
          </w:rPr>
          <w:t>Transition In Place (TIP) Award List</w:t>
        </w:r>
      </w:hyperlink>
      <w:r>
        <w:rPr>
          <w:rFonts w:ascii="Arial" w:eastAsia="Arial" w:hAnsi="Arial" w:cs="Arial"/>
          <w:color w:val="2E2E2E"/>
        </w:rPr>
        <w:t> (October 2023)</w:t>
      </w:r>
      <w:r>
        <w:rPr>
          <w:rFonts w:ascii="Arial" w:eastAsia="Arial" w:hAnsi="Arial" w:cs="Arial"/>
          <w:color w:val="2E2E2E"/>
        </w:rPr>
        <w:br/>
      </w:r>
      <w:hyperlink r:id="rId1554">
        <w:r>
          <w:rPr>
            <w:rFonts w:ascii="Arial" w:eastAsia="Arial" w:hAnsi="Arial" w:cs="Arial"/>
            <w:color w:val="0B6CB2"/>
            <w:u w:val="single"/>
          </w:rPr>
          <w:t>Case Management Award List</w:t>
        </w:r>
      </w:hyperlink>
      <w:r>
        <w:rPr>
          <w:rFonts w:ascii="Arial" w:eastAsia="Arial" w:hAnsi="Arial" w:cs="Arial"/>
          <w:color w:val="2E2E2E"/>
        </w:rPr>
        <w:t> (October 2023)</w:t>
      </w:r>
      <w:hyperlink r:id="rId1555">
        <w:r>
          <w:rPr>
            <w:rFonts w:ascii="Arial" w:eastAsia="Arial" w:hAnsi="Arial" w:cs="Arial"/>
            <w:color w:val="0B6CB2"/>
            <w:u w:val="single"/>
          </w:rPr>
          <w:br/>
          <w:t>Capital Grant Awards List</w:t>
        </w:r>
      </w:hyperlink>
      <w:r>
        <w:rPr>
          <w:rFonts w:ascii="Arial" w:eastAsia="Arial" w:hAnsi="Arial" w:cs="Arial"/>
          <w:color w:val="2E2E2E"/>
        </w:rPr>
        <w:t> (Published March 2022)</w:t>
      </w:r>
      <w:r>
        <w:rPr>
          <w:rFonts w:ascii="Arial" w:eastAsia="Arial" w:hAnsi="Arial" w:cs="Arial"/>
          <w:color w:val="2E2E2E"/>
        </w:rPr>
        <w:br/>
      </w:r>
      <w:hyperlink r:id="rId1556">
        <w:r>
          <w:rPr>
            <w:rFonts w:ascii="Arial" w:eastAsia="Arial" w:hAnsi="Arial" w:cs="Arial"/>
            <w:color w:val="0B6CB2"/>
            <w:u w:val="single"/>
          </w:rPr>
          <w:t>Special Need Award List</w:t>
        </w:r>
      </w:hyperlink>
      <w:r>
        <w:rPr>
          <w:rFonts w:ascii="Arial" w:eastAsia="Arial" w:hAnsi="Arial" w:cs="Arial"/>
          <w:color w:val="2E2E2E"/>
        </w:rPr>
        <w:t> (March 2022)</w:t>
      </w:r>
      <w:r>
        <w:rPr>
          <w:rFonts w:ascii="Arial" w:eastAsia="Arial" w:hAnsi="Arial" w:cs="Arial"/>
          <w:color w:val="2E2E2E"/>
        </w:rPr>
        <w:br/>
      </w:r>
      <w:hyperlink r:id="rId1557">
        <w:r>
          <w:rPr>
            <w:rFonts w:ascii="Arial" w:eastAsia="Arial" w:hAnsi="Arial" w:cs="Arial"/>
            <w:color w:val="0B6CB2"/>
            <w:u w:val="single"/>
          </w:rPr>
          <w:t>Capital Grant Awards List</w:t>
        </w:r>
      </w:hyperlink>
      <w:r>
        <w:rPr>
          <w:rFonts w:ascii="Arial" w:eastAsia="Arial" w:hAnsi="Arial" w:cs="Arial"/>
          <w:color w:val="2E2E2E"/>
        </w:rPr>
        <w:t> (Published August 2021)</w:t>
      </w:r>
    </w:p>
    <w:p w:rsidR="0046538C" w:rsidRDefault="0046538C">
      <w:pPr>
        <w:pBdr>
          <w:top w:val="nil"/>
          <w:left w:val="nil"/>
          <w:bottom w:val="single" w:sz="6" w:space="0" w:color="DDDDDD"/>
          <w:right w:val="nil"/>
          <w:between w:val="nil"/>
        </w:pBdr>
        <w:shd w:val="clear" w:color="auto" w:fill="FFFFFF"/>
        <w:spacing w:after="360"/>
        <w:rPr>
          <w:rFonts w:ascii="Arial" w:eastAsia="Arial" w:hAnsi="Arial" w:cs="Arial"/>
          <w:color w:val="2E2E2E"/>
          <w:sz w:val="23"/>
          <w:szCs w:val="23"/>
        </w:rPr>
      </w:pPr>
    </w:p>
    <w:p w:rsidR="0046538C" w:rsidRDefault="0046538C">
      <w:pPr>
        <w:pStyle w:val="Heading3"/>
        <w:shd w:val="clear" w:color="auto" w:fill="FFFFFF"/>
        <w:spacing w:before="180" w:after="180"/>
        <w:rPr>
          <w:rFonts w:ascii="Arial" w:eastAsia="Arial" w:hAnsi="Arial" w:cs="Arial"/>
          <w:color w:val="0083BE"/>
          <w:sz w:val="36"/>
          <w:szCs w:val="36"/>
        </w:rPr>
      </w:pPr>
    </w:p>
    <w:p w:rsidR="0046538C" w:rsidRDefault="00E072C5">
      <w:pPr>
        <w:pStyle w:val="Heading3"/>
        <w:shd w:val="clear" w:color="auto" w:fill="F8F8F8"/>
        <w:spacing w:before="0" w:after="75"/>
        <w:rPr>
          <w:rFonts w:ascii="Arial" w:eastAsia="Arial" w:hAnsi="Arial" w:cs="Arial"/>
          <w:color w:val="0083BE"/>
          <w:sz w:val="24"/>
          <w:szCs w:val="24"/>
        </w:rPr>
      </w:pPr>
      <w:r>
        <w:rPr>
          <w:rFonts w:ascii="Arial" w:eastAsia="Arial" w:hAnsi="Arial" w:cs="Arial"/>
          <w:color w:val="0083BE"/>
          <w:sz w:val="24"/>
          <w:szCs w:val="24"/>
        </w:rPr>
        <w:t>Grant Applicant Resources</w:t>
      </w:r>
    </w:p>
    <w:p w:rsidR="0046538C" w:rsidRDefault="00E072C5">
      <w:pPr>
        <w:pBdr>
          <w:top w:val="nil"/>
          <w:left w:val="nil"/>
          <w:bottom w:val="nil"/>
          <w:right w:val="nil"/>
          <w:between w:val="nil"/>
        </w:pBdr>
        <w:shd w:val="clear" w:color="auto" w:fill="F8F8F8"/>
        <w:rPr>
          <w:rFonts w:ascii="Arial" w:eastAsia="Arial" w:hAnsi="Arial" w:cs="Arial"/>
          <w:color w:val="2E2E2E"/>
        </w:rPr>
      </w:pPr>
      <w:r>
        <w:rPr>
          <w:rFonts w:ascii="Arial" w:eastAsia="Arial" w:hAnsi="Arial" w:cs="Arial"/>
          <w:color w:val="2E2E2E"/>
        </w:rPr>
        <w:t>-  </w:t>
      </w:r>
      <w:hyperlink r:id="rId1558">
        <w:r>
          <w:rPr>
            <w:rFonts w:ascii="Arial" w:eastAsia="Arial" w:hAnsi="Arial" w:cs="Arial"/>
            <w:color w:val="0B6CB2"/>
            <w:u w:val="single"/>
          </w:rPr>
          <w:t>FY2025 Special Need Notice of Funding Opportunity (NOFO)</w:t>
        </w:r>
      </w:hyperlink>
      <w:r>
        <w:rPr>
          <w:rFonts w:ascii="Arial" w:eastAsia="Arial" w:hAnsi="Arial" w:cs="Arial"/>
          <w:color w:val="2E2E2E"/>
        </w:rPr>
        <w:t> published 2/2/2024</w:t>
      </w:r>
      <w:r>
        <w:rPr>
          <w:rFonts w:ascii="Arial" w:eastAsia="Arial" w:hAnsi="Arial" w:cs="Arial"/>
          <w:color w:val="2E2E2E"/>
        </w:rPr>
        <w:br/>
        <w:t>          - </w:t>
      </w:r>
      <w:hyperlink r:id="rId1559">
        <w:r>
          <w:rPr>
            <w:rFonts w:ascii="Arial" w:eastAsia="Arial" w:hAnsi="Arial" w:cs="Arial"/>
            <w:color w:val="0B6CB2"/>
            <w:u w:val="single"/>
          </w:rPr>
          <w:t>FY2025 Special Need NOFO FAQ's</w:t>
        </w:r>
      </w:hyperlink>
      <w:r>
        <w:rPr>
          <w:rFonts w:ascii="Arial" w:eastAsia="Arial" w:hAnsi="Arial" w:cs="Arial"/>
          <w:color w:val="2E2E2E"/>
        </w:rPr>
        <w:br/>
        <w:t>          - </w:t>
      </w:r>
      <w:hyperlink r:id="rId1560">
        <w:r>
          <w:rPr>
            <w:rFonts w:ascii="Arial" w:eastAsia="Arial" w:hAnsi="Arial" w:cs="Arial"/>
            <w:color w:val="0B6CB2"/>
            <w:u w:val="single"/>
          </w:rPr>
          <w:t>FY2025 Special Need NOFO Webinar</w:t>
        </w:r>
      </w:hyperlink>
      <w:r>
        <w:rPr>
          <w:rFonts w:ascii="Arial" w:eastAsia="Arial" w:hAnsi="Arial" w:cs="Arial"/>
          <w:color w:val="2E2E2E"/>
        </w:rPr>
        <w:br/>
        <w:t>          - </w:t>
      </w:r>
      <w:hyperlink r:id="rId1561">
        <w:r>
          <w:rPr>
            <w:rFonts w:ascii="Arial" w:eastAsia="Arial" w:hAnsi="Arial" w:cs="Arial"/>
            <w:color w:val="0B6CB2"/>
            <w:u w:val="single"/>
          </w:rPr>
          <w:t>FY 2022 Special Need NOFO</w:t>
        </w:r>
      </w:hyperlink>
      <w:r>
        <w:rPr>
          <w:rFonts w:ascii="Arial" w:eastAsia="Arial" w:hAnsi="Arial" w:cs="Arial"/>
          <w:color w:val="2E2E2E"/>
        </w:rPr>
        <w:t> published 3/4/2021</w:t>
      </w:r>
      <w:r>
        <w:rPr>
          <w:rFonts w:ascii="Arial" w:eastAsia="Arial" w:hAnsi="Arial" w:cs="Arial"/>
          <w:color w:val="2E2E2E"/>
        </w:rPr>
        <w:br/>
        <w:t>          - </w:t>
      </w:r>
      <w:hyperlink r:id="rId1562">
        <w:r>
          <w:rPr>
            <w:rFonts w:ascii="Arial" w:eastAsia="Arial" w:hAnsi="Arial" w:cs="Arial"/>
            <w:color w:val="0B6CB2"/>
            <w:u w:val="single"/>
          </w:rPr>
          <w:t>FY2022 Special Need Award List</w:t>
        </w:r>
      </w:hyperlink>
      <w:r>
        <w:rPr>
          <w:rFonts w:ascii="Arial" w:eastAsia="Arial" w:hAnsi="Arial" w:cs="Arial"/>
          <w:color w:val="2E2E2E"/>
        </w:rPr>
        <w:t> (March 2022)</w:t>
      </w:r>
      <w:r>
        <w:rPr>
          <w:rFonts w:ascii="Arial" w:eastAsia="Arial" w:hAnsi="Arial" w:cs="Arial"/>
          <w:color w:val="2E2E2E"/>
        </w:rPr>
        <w:br/>
        <w:t>          - </w:t>
      </w:r>
      <w:hyperlink r:id="rId1563">
        <w:r>
          <w:rPr>
            <w:rFonts w:ascii="Arial" w:eastAsia="Arial" w:hAnsi="Arial" w:cs="Arial"/>
            <w:color w:val="0B6CB2"/>
            <w:u w:val="single"/>
          </w:rPr>
          <w:t>Sample Special Need Letter of Support</w:t>
        </w:r>
      </w:hyperlink>
      <w:r>
        <w:rPr>
          <w:rFonts w:ascii="Arial" w:eastAsia="Arial" w:hAnsi="Arial" w:cs="Arial"/>
          <w:color w:val="2E2E2E"/>
        </w:rPr>
        <w:br/>
        <w:t>          - </w:t>
      </w:r>
      <w:hyperlink r:id="rId1564">
        <w:r>
          <w:rPr>
            <w:rFonts w:ascii="Arial" w:eastAsia="Arial" w:hAnsi="Arial" w:cs="Arial"/>
            <w:color w:val="0B6CB2"/>
            <w:u w:val="single"/>
          </w:rPr>
          <w:t>Sample Terms and Conditions</w:t>
        </w:r>
      </w:hyperlink>
      <w:r>
        <w:rPr>
          <w:rFonts w:ascii="Arial" w:eastAsia="Arial" w:hAnsi="Arial" w:cs="Arial"/>
          <w:color w:val="2E2E2E"/>
        </w:rPr>
        <w:t> (March 2023)</w:t>
      </w:r>
      <w:r>
        <w:rPr>
          <w:rFonts w:ascii="Arial" w:eastAsia="Arial" w:hAnsi="Arial" w:cs="Arial"/>
          <w:color w:val="2E2E2E"/>
        </w:rPr>
        <w:br/>
      </w:r>
      <w:r>
        <w:rPr>
          <w:rFonts w:ascii="Arial" w:eastAsia="Arial" w:hAnsi="Arial" w:cs="Arial"/>
          <w:color w:val="2E2E2E"/>
        </w:rPr>
        <w:lastRenderedPageBreak/>
        <w:br/>
        <w:t>- </w:t>
      </w:r>
      <w:hyperlink r:id="rId1565">
        <w:r>
          <w:rPr>
            <w:rFonts w:ascii="Arial" w:eastAsia="Arial" w:hAnsi="Arial" w:cs="Arial"/>
            <w:color w:val="0B6CB2"/>
            <w:u w:val="single"/>
          </w:rPr>
          <w:t>Electronic Grants Management System (</w:t>
        </w:r>
        <w:proofErr w:type="spellStart"/>
        <w:r>
          <w:rPr>
            <w:rFonts w:ascii="Arial" w:eastAsia="Arial" w:hAnsi="Arial" w:cs="Arial"/>
            <w:color w:val="0B6CB2"/>
            <w:u w:val="single"/>
          </w:rPr>
          <w:t>eGMS</w:t>
        </w:r>
        <w:proofErr w:type="spellEnd"/>
        <w:r>
          <w:rPr>
            <w:rFonts w:ascii="Arial" w:eastAsia="Arial" w:hAnsi="Arial" w:cs="Arial"/>
            <w:color w:val="0B6CB2"/>
            <w:u w:val="single"/>
          </w:rPr>
          <w:t>) Login Page</w:t>
        </w:r>
      </w:hyperlink>
      <w:r>
        <w:rPr>
          <w:rFonts w:ascii="Arial" w:eastAsia="Arial" w:hAnsi="Arial" w:cs="Arial"/>
          <w:color w:val="2E2E2E"/>
        </w:rPr>
        <w:br/>
        <w:t>          - How-to: </w:t>
      </w:r>
      <w:hyperlink r:id="rId1566">
        <w:r>
          <w:rPr>
            <w:rFonts w:ascii="Arial" w:eastAsia="Arial" w:hAnsi="Arial" w:cs="Arial"/>
            <w:color w:val="0B6CB2"/>
            <w:u w:val="single"/>
          </w:rPr>
          <w:t xml:space="preserve">Add or Update Contacts in </w:t>
        </w:r>
        <w:proofErr w:type="spellStart"/>
        <w:r>
          <w:rPr>
            <w:rFonts w:ascii="Arial" w:eastAsia="Arial" w:hAnsi="Arial" w:cs="Arial"/>
            <w:color w:val="0B6CB2"/>
            <w:u w:val="single"/>
          </w:rPr>
          <w:t>eGMS</w:t>
        </w:r>
        <w:proofErr w:type="spellEnd"/>
      </w:hyperlink>
      <w:r>
        <w:rPr>
          <w:rFonts w:ascii="Arial" w:eastAsia="Arial" w:hAnsi="Arial" w:cs="Arial"/>
          <w:color w:val="2E2E2E"/>
        </w:rPr>
        <w:t> </w:t>
      </w:r>
      <w:r>
        <w:rPr>
          <w:rFonts w:ascii="Arial" w:eastAsia="Arial" w:hAnsi="Arial" w:cs="Arial"/>
          <w:color w:val="2E2E2E"/>
        </w:rPr>
        <w:br/>
        <w:t>- </w:t>
      </w:r>
      <w:hyperlink r:id="rId1567">
        <w:r>
          <w:rPr>
            <w:rFonts w:ascii="Arial" w:eastAsia="Arial" w:hAnsi="Arial" w:cs="Arial"/>
            <w:color w:val="0B6CB2"/>
            <w:u w:val="single"/>
          </w:rPr>
          <w:t>Application for Federal Assistance (SF-424)</w:t>
        </w:r>
      </w:hyperlink>
      <w:r>
        <w:rPr>
          <w:rFonts w:ascii="Arial" w:eastAsia="Arial" w:hAnsi="Arial" w:cs="Arial"/>
          <w:color w:val="2E2E2E"/>
        </w:rPr>
        <w:t> (</w:t>
      </w:r>
      <w:r>
        <w:rPr>
          <w:rFonts w:ascii="Arial" w:eastAsia="Arial" w:hAnsi="Arial" w:cs="Arial"/>
          <w:b/>
          <w:color w:val="2E2E2E"/>
        </w:rPr>
        <w:t>NOTE</w:t>
      </w:r>
      <w:r>
        <w:rPr>
          <w:rFonts w:ascii="Arial" w:eastAsia="Arial" w:hAnsi="Arial" w:cs="Arial"/>
          <w:color w:val="2E2E2E"/>
        </w:rPr>
        <w:t>: first download and save any SF PDF files to your computer and then open it from the saved location)</w:t>
      </w:r>
      <w:r>
        <w:rPr>
          <w:rFonts w:ascii="Arial" w:eastAsia="Arial" w:hAnsi="Arial" w:cs="Arial"/>
          <w:color w:val="2E2E2E"/>
        </w:rPr>
        <w:br/>
        <w:t>          - </w:t>
      </w:r>
      <w:hyperlink r:id="rId1568">
        <w:r>
          <w:rPr>
            <w:rFonts w:ascii="Arial" w:eastAsia="Arial" w:hAnsi="Arial" w:cs="Arial"/>
            <w:color w:val="0B6CB2"/>
            <w:u w:val="single"/>
          </w:rPr>
          <w:t>Instructions for SF-424</w:t>
        </w:r>
      </w:hyperlink>
      <w:r>
        <w:rPr>
          <w:rFonts w:ascii="Arial" w:eastAsia="Arial" w:hAnsi="Arial" w:cs="Arial"/>
          <w:color w:val="2E2E2E"/>
        </w:rPr>
        <w:br/>
        <w:t>- </w:t>
      </w:r>
      <w:hyperlink r:id="rId1569">
        <w:r>
          <w:rPr>
            <w:rFonts w:ascii="Arial" w:eastAsia="Arial" w:hAnsi="Arial" w:cs="Arial"/>
            <w:color w:val="0B6CB2"/>
            <w:u w:val="single"/>
          </w:rPr>
          <w:t>Certification of De Minimis Indirect Cost Rate</w:t>
        </w:r>
      </w:hyperlink>
      <w:r>
        <w:rPr>
          <w:rFonts w:ascii="Arial" w:eastAsia="Arial" w:hAnsi="Arial" w:cs="Arial"/>
          <w:color w:val="2E2E2E"/>
        </w:rPr>
        <w:br/>
        <w:t>- </w:t>
      </w:r>
      <w:hyperlink r:id="rId1570">
        <w:r>
          <w:rPr>
            <w:rFonts w:ascii="Arial" w:eastAsia="Arial" w:hAnsi="Arial" w:cs="Arial"/>
            <w:color w:val="0B6CB2"/>
            <w:u w:val="single"/>
          </w:rPr>
          <w:t>Assurances for Non-Construction Programs (SF-424B)</w:t>
        </w:r>
      </w:hyperlink>
      <w:r>
        <w:rPr>
          <w:rFonts w:ascii="Arial" w:eastAsia="Arial" w:hAnsi="Arial" w:cs="Arial"/>
          <w:color w:val="2E2E2E"/>
        </w:rPr>
        <w:t> - (</w:t>
      </w:r>
      <w:r>
        <w:rPr>
          <w:rFonts w:ascii="Arial" w:eastAsia="Arial" w:hAnsi="Arial" w:cs="Arial"/>
          <w:i/>
          <w:color w:val="2E2E2E"/>
        </w:rPr>
        <w:t>for awareness, applicants are not required to submit the SF-424B)</w:t>
      </w:r>
      <w:r>
        <w:rPr>
          <w:rFonts w:ascii="Arial" w:eastAsia="Arial" w:hAnsi="Arial" w:cs="Arial"/>
          <w:color w:val="2E2E2E"/>
        </w:rPr>
        <w:br/>
        <w:t>- </w:t>
      </w:r>
      <w:hyperlink r:id="rId1571">
        <w:r>
          <w:rPr>
            <w:rFonts w:ascii="Arial" w:eastAsia="Arial" w:hAnsi="Arial" w:cs="Arial"/>
            <w:color w:val="0B6CB2"/>
            <w:u w:val="single"/>
          </w:rPr>
          <w:t>GPD Regulations</w:t>
        </w:r>
      </w:hyperlink>
      <w:r>
        <w:rPr>
          <w:rFonts w:ascii="Arial" w:eastAsia="Arial" w:hAnsi="Arial" w:cs="Arial"/>
          <w:color w:val="2E2E2E"/>
        </w:rPr>
        <w:t> (38 CFR part 61.0)</w:t>
      </w:r>
    </w:p>
    <w:p w:rsidR="0046538C" w:rsidRDefault="00E072C5">
      <w:pPr>
        <w:pStyle w:val="Heading3"/>
        <w:shd w:val="clear" w:color="auto" w:fill="FFFFFF"/>
        <w:spacing w:before="180" w:after="180"/>
        <w:rPr>
          <w:rFonts w:ascii="Arial" w:eastAsia="Arial" w:hAnsi="Arial" w:cs="Arial"/>
          <w:color w:val="0083BE"/>
          <w:sz w:val="36"/>
          <w:szCs w:val="36"/>
        </w:rPr>
      </w:pPr>
      <w:r>
        <w:rPr>
          <w:rFonts w:ascii="Arial" w:eastAsia="Arial" w:hAnsi="Arial" w:cs="Arial"/>
          <w:color w:val="0083BE"/>
          <w:sz w:val="36"/>
          <w:szCs w:val="36"/>
        </w:rPr>
        <w:t>Helpful Resources</w:t>
      </w:r>
    </w:p>
    <w:p w:rsidR="0046538C" w:rsidRDefault="00E072C5">
      <w:pPr>
        <w:pBdr>
          <w:top w:val="nil"/>
          <w:left w:val="nil"/>
          <w:bottom w:val="nil"/>
          <w:right w:val="nil"/>
          <w:between w:val="nil"/>
        </w:pBdr>
        <w:shd w:val="clear" w:color="auto" w:fill="FFFFFF"/>
        <w:rPr>
          <w:rFonts w:ascii="Arial" w:eastAsia="Arial" w:hAnsi="Arial" w:cs="Arial"/>
          <w:color w:val="2E2E2E"/>
          <w:sz w:val="23"/>
          <w:szCs w:val="23"/>
        </w:rPr>
      </w:pPr>
      <w:r>
        <w:rPr>
          <w:rFonts w:ascii="Arial" w:eastAsia="Arial" w:hAnsi="Arial" w:cs="Arial"/>
          <w:noProof/>
          <w:color w:val="2E2E2E"/>
          <w:sz w:val="23"/>
          <w:szCs w:val="23"/>
        </w:rPr>
        <w:drawing>
          <wp:inline distT="0" distB="0" distL="0" distR="0">
            <wp:extent cx="212090" cy="212090"/>
            <wp:effectExtent l="0" t="0" r="0" b="0"/>
            <wp:docPr id="2138122969" name="image82.jpg" descr="External Link"/>
            <wp:cNvGraphicFramePr/>
            <a:graphic xmlns:a="http://schemas.openxmlformats.org/drawingml/2006/main">
              <a:graphicData uri="http://schemas.openxmlformats.org/drawingml/2006/picture">
                <pic:pic xmlns:pic="http://schemas.openxmlformats.org/drawingml/2006/picture">
                  <pic:nvPicPr>
                    <pic:cNvPr id="0" name="image82.jpg" descr="External Link"/>
                    <pic:cNvPicPr preferRelativeResize="0"/>
                  </pic:nvPicPr>
                  <pic:blipFill>
                    <a:blip r:embed="rId1572"/>
                    <a:srcRect/>
                    <a:stretch>
                      <a:fillRect/>
                    </a:stretch>
                  </pic:blipFill>
                  <pic:spPr>
                    <a:xfrm>
                      <a:off x="0" y="0"/>
                      <a:ext cx="212090" cy="212090"/>
                    </a:xfrm>
                    <a:prstGeom prst="rect">
                      <a:avLst/>
                    </a:prstGeom>
                    <a:ln/>
                  </pic:spPr>
                </pic:pic>
              </a:graphicData>
            </a:graphic>
          </wp:inline>
        </w:drawing>
      </w:r>
      <w:r>
        <w:rPr>
          <w:rFonts w:ascii="Arial" w:eastAsia="Arial" w:hAnsi="Arial" w:cs="Arial"/>
          <w:color w:val="2E2E2E"/>
          <w:sz w:val="23"/>
          <w:szCs w:val="23"/>
        </w:rPr>
        <w:t> </w:t>
      </w:r>
      <w:hyperlink r:id="rId1573">
        <w:r>
          <w:rPr>
            <w:rFonts w:ascii="Arial" w:eastAsia="Arial" w:hAnsi="Arial" w:cs="Arial"/>
            <w:color w:val="0B6CB2"/>
            <w:sz w:val="23"/>
            <w:szCs w:val="23"/>
            <w:u w:val="single"/>
          </w:rPr>
          <w:t>Grants.gov</w:t>
        </w:r>
      </w:hyperlink>
      <w:r>
        <w:rPr>
          <w:rFonts w:ascii="Arial" w:eastAsia="Arial" w:hAnsi="Arial" w:cs="Arial"/>
          <w:color w:val="2E2E2E"/>
          <w:sz w:val="23"/>
          <w:szCs w:val="23"/>
        </w:rPr>
        <w:t> *</w:t>
      </w:r>
      <w:r>
        <w:rPr>
          <w:rFonts w:ascii="Arial" w:eastAsia="Arial" w:hAnsi="Arial" w:cs="Arial"/>
          <w:color w:val="2E2E2E"/>
          <w:sz w:val="23"/>
          <w:szCs w:val="23"/>
        </w:rPr>
        <w:br/>
      </w:r>
      <w:r>
        <w:rPr>
          <w:rFonts w:ascii="Arial" w:eastAsia="Arial" w:hAnsi="Arial" w:cs="Arial"/>
          <w:noProof/>
          <w:color w:val="2E2E2E"/>
          <w:sz w:val="23"/>
          <w:szCs w:val="23"/>
        </w:rPr>
        <w:drawing>
          <wp:inline distT="0" distB="0" distL="0" distR="0">
            <wp:extent cx="212090" cy="212090"/>
            <wp:effectExtent l="0" t="0" r="0" b="0"/>
            <wp:docPr id="2138122964" name="image82.jpg" descr="External Link"/>
            <wp:cNvGraphicFramePr/>
            <a:graphic xmlns:a="http://schemas.openxmlformats.org/drawingml/2006/main">
              <a:graphicData uri="http://schemas.openxmlformats.org/drawingml/2006/picture">
                <pic:pic xmlns:pic="http://schemas.openxmlformats.org/drawingml/2006/picture">
                  <pic:nvPicPr>
                    <pic:cNvPr id="0" name="image82.jpg" descr="External Link"/>
                    <pic:cNvPicPr preferRelativeResize="0"/>
                  </pic:nvPicPr>
                  <pic:blipFill>
                    <a:blip r:embed="rId1572"/>
                    <a:srcRect/>
                    <a:stretch>
                      <a:fillRect/>
                    </a:stretch>
                  </pic:blipFill>
                  <pic:spPr>
                    <a:xfrm>
                      <a:off x="0" y="0"/>
                      <a:ext cx="212090" cy="212090"/>
                    </a:xfrm>
                    <a:prstGeom prst="rect">
                      <a:avLst/>
                    </a:prstGeom>
                    <a:ln/>
                  </pic:spPr>
                </pic:pic>
              </a:graphicData>
            </a:graphic>
          </wp:inline>
        </w:drawing>
      </w:r>
      <w:r>
        <w:rPr>
          <w:rFonts w:ascii="Arial" w:eastAsia="Arial" w:hAnsi="Arial" w:cs="Arial"/>
          <w:color w:val="2E2E2E"/>
          <w:sz w:val="23"/>
          <w:szCs w:val="23"/>
        </w:rPr>
        <w:t> </w:t>
      </w:r>
      <w:hyperlink r:id="rId1574">
        <w:r>
          <w:rPr>
            <w:rFonts w:ascii="Arial" w:eastAsia="Arial" w:hAnsi="Arial" w:cs="Arial"/>
            <w:color w:val="0B6CB2"/>
            <w:sz w:val="23"/>
            <w:szCs w:val="23"/>
            <w:u w:val="single"/>
          </w:rPr>
          <w:t>Federal Register</w:t>
        </w:r>
      </w:hyperlink>
      <w:r>
        <w:rPr>
          <w:rFonts w:ascii="Arial" w:eastAsia="Arial" w:hAnsi="Arial" w:cs="Arial"/>
          <w:color w:val="2E2E2E"/>
          <w:sz w:val="23"/>
          <w:szCs w:val="23"/>
        </w:rPr>
        <w:t> *</w:t>
      </w:r>
      <w:r>
        <w:rPr>
          <w:rFonts w:ascii="Arial" w:eastAsia="Arial" w:hAnsi="Arial" w:cs="Arial"/>
          <w:color w:val="2E2E2E"/>
          <w:sz w:val="23"/>
          <w:szCs w:val="23"/>
        </w:rPr>
        <w:br/>
      </w:r>
      <w:r>
        <w:rPr>
          <w:rFonts w:ascii="Arial" w:eastAsia="Arial" w:hAnsi="Arial" w:cs="Arial"/>
          <w:noProof/>
          <w:color w:val="2E2E2E"/>
          <w:sz w:val="23"/>
          <w:szCs w:val="23"/>
        </w:rPr>
        <w:drawing>
          <wp:inline distT="0" distB="0" distL="0" distR="0">
            <wp:extent cx="212090" cy="212090"/>
            <wp:effectExtent l="0" t="0" r="0" b="0"/>
            <wp:docPr id="2138122963" name="image82.jpg" descr="External Link"/>
            <wp:cNvGraphicFramePr/>
            <a:graphic xmlns:a="http://schemas.openxmlformats.org/drawingml/2006/main">
              <a:graphicData uri="http://schemas.openxmlformats.org/drawingml/2006/picture">
                <pic:pic xmlns:pic="http://schemas.openxmlformats.org/drawingml/2006/picture">
                  <pic:nvPicPr>
                    <pic:cNvPr id="0" name="image82.jpg" descr="External Link"/>
                    <pic:cNvPicPr preferRelativeResize="0"/>
                  </pic:nvPicPr>
                  <pic:blipFill>
                    <a:blip r:embed="rId1572"/>
                    <a:srcRect/>
                    <a:stretch>
                      <a:fillRect/>
                    </a:stretch>
                  </pic:blipFill>
                  <pic:spPr>
                    <a:xfrm>
                      <a:off x="0" y="0"/>
                      <a:ext cx="212090" cy="212090"/>
                    </a:xfrm>
                    <a:prstGeom prst="rect">
                      <a:avLst/>
                    </a:prstGeom>
                    <a:ln/>
                  </pic:spPr>
                </pic:pic>
              </a:graphicData>
            </a:graphic>
          </wp:inline>
        </w:drawing>
      </w:r>
      <w:r>
        <w:rPr>
          <w:rFonts w:ascii="Arial" w:eastAsia="Arial" w:hAnsi="Arial" w:cs="Arial"/>
          <w:color w:val="2E2E2E"/>
          <w:sz w:val="23"/>
          <w:szCs w:val="23"/>
        </w:rPr>
        <w:t> </w:t>
      </w:r>
      <w:hyperlink r:id="rId1575">
        <w:r>
          <w:rPr>
            <w:rFonts w:ascii="Arial" w:eastAsia="Arial" w:hAnsi="Arial" w:cs="Arial"/>
            <w:color w:val="0B6CB2"/>
            <w:sz w:val="23"/>
            <w:szCs w:val="23"/>
            <w:u w:val="single"/>
          </w:rPr>
          <w:t>Electronic Uniform Administrative Requirements (2 CFR part 200)</w:t>
        </w:r>
      </w:hyperlink>
      <w:r>
        <w:rPr>
          <w:rFonts w:ascii="Arial" w:eastAsia="Arial" w:hAnsi="Arial" w:cs="Arial"/>
          <w:color w:val="2E2E2E"/>
          <w:sz w:val="23"/>
          <w:szCs w:val="23"/>
        </w:rPr>
        <w:t> *</w:t>
      </w:r>
      <w:r>
        <w:rPr>
          <w:rFonts w:ascii="Arial" w:eastAsia="Arial" w:hAnsi="Arial" w:cs="Arial"/>
          <w:color w:val="2E2E2E"/>
          <w:sz w:val="23"/>
          <w:szCs w:val="23"/>
        </w:rPr>
        <w:br/>
      </w:r>
      <w:r>
        <w:rPr>
          <w:rFonts w:ascii="Arial" w:eastAsia="Arial" w:hAnsi="Arial" w:cs="Arial"/>
          <w:noProof/>
          <w:color w:val="2E2E2E"/>
          <w:sz w:val="23"/>
          <w:szCs w:val="23"/>
        </w:rPr>
        <w:drawing>
          <wp:inline distT="0" distB="0" distL="0" distR="0">
            <wp:extent cx="212090" cy="212090"/>
            <wp:effectExtent l="0" t="0" r="0" b="0"/>
            <wp:docPr id="2138122966" name="image82.jpg" descr="External Link"/>
            <wp:cNvGraphicFramePr/>
            <a:graphic xmlns:a="http://schemas.openxmlformats.org/drawingml/2006/main">
              <a:graphicData uri="http://schemas.openxmlformats.org/drawingml/2006/picture">
                <pic:pic xmlns:pic="http://schemas.openxmlformats.org/drawingml/2006/picture">
                  <pic:nvPicPr>
                    <pic:cNvPr id="0" name="image82.jpg" descr="External Link"/>
                    <pic:cNvPicPr preferRelativeResize="0"/>
                  </pic:nvPicPr>
                  <pic:blipFill>
                    <a:blip r:embed="rId1572"/>
                    <a:srcRect/>
                    <a:stretch>
                      <a:fillRect/>
                    </a:stretch>
                  </pic:blipFill>
                  <pic:spPr>
                    <a:xfrm>
                      <a:off x="0" y="0"/>
                      <a:ext cx="212090" cy="212090"/>
                    </a:xfrm>
                    <a:prstGeom prst="rect">
                      <a:avLst/>
                    </a:prstGeom>
                    <a:ln/>
                  </pic:spPr>
                </pic:pic>
              </a:graphicData>
            </a:graphic>
          </wp:inline>
        </w:drawing>
      </w:r>
      <w:r>
        <w:rPr>
          <w:rFonts w:ascii="Arial" w:eastAsia="Arial" w:hAnsi="Arial" w:cs="Arial"/>
          <w:color w:val="2E2E2E"/>
          <w:sz w:val="23"/>
          <w:szCs w:val="23"/>
        </w:rPr>
        <w:t> </w:t>
      </w:r>
      <w:hyperlink r:id="rId1576">
        <w:r>
          <w:rPr>
            <w:rFonts w:ascii="Arial" w:eastAsia="Arial" w:hAnsi="Arial" w:cs="Arial"/>
            <w:color w:val="0B6CB2"/>
            <w:sz w:val="23"/>
            <w:szCs w:val="23"/>
            <w:u w:val="single"/>
          </w:rPr>
          <w:t>GPD Provider Webpage</w:t>
        </w:r>
        <w:r>
          <w:rPr>
            <w:rFonts w:ascii="Arial" w:eastAsia="Arial" w:hAnsi="Arial" w:cs="Arial"/>
            <w:color w:val="0B6CB2"/>
            <w:sz w:val="23"/>
            <w:szCs w:val="23"/>
            <w:u w:val="single"/>
          </w:rPr>
          <w:br/>
        </w:r>
      </w:hyperlink>
      <w:r>
        <w:rPr>
          <w:rFonts w:ascii="Arial" w:eastAsia="Arial" w:hAnsi="Arial" w:cs="Arial"/>
          <w:noProof/>
          <w:color w:val="2E2E2E"/>
          <w:sz w:val="23"/>
          <w:szCs w:val="23"/>
        </w:rPr>
        <w:drawing>
          <wp:inline distT="0" distB="0" distL="0" distR="0">
            <wp:extent cx="212090" cy="212090"/>
            <wp:effectExtent l="0" t="0" r="0" b="0"/>
            <wp:docPr id="2138122965" name="image82.jpg" descr="External Link"/>
            <wp:cNvGraphicFramePr/>
            <a:graphic xmlns:a="http://schemas.openxmlformats.org/drawingml/2006/main">
              <a:graphicData uri="http://schemas.openxmlformats.org/drawingml/2006/picture">
                <pic:pic xmlns:pic="http://schemas.openxmlformats.org/drawingml/2006/picture">
                  <pic:nvPicPr>
                    <pic:cNvPr id="0" name="image82.jpg" descr="External Link"/>
                    <pic:cNvPicPr preferRelativeResize="0"/>
                  </pic:nvPicPr>
                  <pic:blipFill>
                    <a:blip r:embed="rId1572"/>
                    <a:srcRect/>
                    <a:stretch>
                      <a:fillRect/>
                    </a:stretch>
                  </pic:blipFill>
                  <pic:spPr>
                    <a:xfrm>
                      <a:off x="0" y="0"/>
                      <a:ext cx="212090" cy="212090"/>
                    </a:xfrm>
                    <a:prstGeom prst="rect">
                      <a:avLst/>
                    </a:prstGeom>
                    <a:ln/>
                  </pic:spPr>
                </pic:pic>
              </a:graphicData>
            </a:graphic>
          </wp:inline>
        </w:drawing>
      </w:r>
      <w:r>
        <w:rPr>
          <w:rFonts w:ascii="Arial" w:eastAsia="Arial" w:hAnsi="Arial" w:cs="Arial"/>
          <w:color w:val="2E2E2E"/>
          <w:sz w:val="23"/>
          <w:szCs w:val="23"/>
        </w:rPr>
        <w:t> </w:t>
      </w:r>
      <w:proofErr w:type="spellStart"/>
      <w:r>
        <w:fldChar w:fldCharType="begin"/>
      </w:r>
      <w:r>
        <w:instrText xml:space="preserve"> HYPERLINK "https://hmlsgrants-va.mod.udpaas.com/s_Login.jsp" \h </w:instrText>
      </w:r>
      <w:r>
        <w:fldChar w:fldCharType="separate"/>
      </w:r>
      <w:r>
        <w:rPr>
          <w:rFonts w:ascii="Arial" w:eastAsia="Arial" w:hAnsi="Arial" w:cs="Arial"/>
          <w:color w:val="0B6CB2"/>
          <w:sz w:val="23"/>
          <w:szCs w:val="23"/>
          <w:u w:val="single"/>
        </w:rPr>
        <w:t>eGMS</w:t>
      </w:r>
      <w:proofErr w:type="spellEnd"/>
      <w:r>
        <w:rPr>
          <w:rFonts w:ascii="Arial" w:eastAsia="Arial" w:hAnsi="Arial" w:cs="Arial"/>
          <w:color w:val="0B6CB2"/>
          <w:sz w:val="23"/>
          <w:szCs w:val="23"/>
          <w:u w:val="single"/>
        </w:rPr>
        <w:t xml:space="preserve"> Login Page</w:t>
      </w:r>
      <w:r>
        <w:rPr>
          <w:rFonts w:ascii="Arial" w:eastAsia="Arial" w:hAnsi="Arial" w:cs="Arial"/>
          <w:color w:val="0B6CB2"/>
          <w:sz w:val="23"/>
          <w:szCs w:val="23"/>
          <w:u w:val="single"/>
        </w:rPr>
        <w:fldChar w:fldCharType="end"/>
      </w:r>
      <w:r>
        <w:rPr>
          <w:rFonts w:ascii="Arial" w:eastAsia="Arial" w:hAnsi="Arial" w:cs="Arial"/>
          <w:color w:val="2E2E2E"/>
          <w:sz w:val="23"/>
          <w:szCs w:val="23"/>
        </w:rPr>
        <w:t>*</w:t>
      </w:r>
      <w:hyperlink r:id="rId1577">
        <w:r>
          <w:rPr>
            <w:rFonts w:ascii="Arial" w:eastAsia="Arial" w:hAnsi="Arial" w:cs="Arial"/>
            <w:color w:val="0B6CB2"/>
            <w:sz w:val="23"/>
            <w:szCs w:val="23"/>
            <w:u w:val="single"/>
          </w:rPr>
          <w:br/>
        </w:r>
      </w:hyperlink>
    </w:p>
    <w:p w:rsidR="0046538C" w:rsidRDefault="00E072C5">
      <w:pPr>
        <w:pBdr>
          <w:top w:val="nil"/>
          <w:left w:val="nil"/>
          <w:bottom w:val="nil"/>
          <w:right w:val="nil"/>
          <w:between w:val="nil"/>
        </w:pBdr>
        <w:shd w:val="clear" w:color="auto" w:fill="FFFFFF"/>
        <w:rPr>
          <w:rFonts w:ascii="Arial" w:eastAsia="Arial" w:hAnsi="Arial" w:cs="Arial"/>
          <w:color w:val="2E2E2E"/>
          <w:sz w:val="23"/>
          <w:szCs w:val="23"/>
        </w:rPr>
      </w:pPr>
      <w:r>
        <w:rPr>
          <w:rFonts w:ascii="Arial" w:eastAsia="Arial" w:hAnsi="Arial" w:cs="Arial"/>
          <w:color w:val="2E2E2E"/>
          <w:sz w:val="23"/>
          <w:szCs w:val="23"/>
        </w:rPr>
        <w:t>*Links will take you outside of the Department of Veterans Affairs website. VA does not endorse and is not responsible for the content of the linked websites.</w:t>
      </w:r>
    </w:p>
    <w:p w:rsidR="0046538C" w:rsidRDefault="00E072C5">
      <w:pPr>
        <w:pBdr>
          <w:top w:val="nil"/>
          <w:left w:val="nil"/>
          <w:bottom w:val="single" w:sz="6" w:space="0" w:color="DDDDDD"/>
          <w:right w:val="nil"/>
          <w:between w:val="nil"/>
        </w:pBdr>
        <w:shd w:val="clear" w:color="auto" w:fill="FFFFFF"/>
        <w:spacing w:after="360"/>
        <w:rPr>
          <w:rFonts w:ascii="Arial" w:eastAsia="Arial" w:hAnsi="Arial" w:cs="Arial"/>
          <w:color w:val="2E2E2E"/>
          <w:sz w:val="23"/>
          <w:szCs w:val="23"/>
        </w:rPr>
      </w:pPr>
      <w:hyperlink r:id="rId1578">
        <w:r>
          <w:rPr>
            <w:rFonts w:ascii="Arial" w:eastAsia="Arial" w:hAnsi="Arial" w:cs="Arial"/>
            <w:color w:val="0B6CB2"/>
            <w:sz w:val="23"/>
            <w:szCs w:val="23"/>
            <w:u w:val="single"/>
          </w:rPr>
          <w:t>Back to Top</w:t>
        </w:r>
      </w:hyperlink>
    </w:p>
    <w:p w:rsidR="0046538C" w:rsidRDefault="00E072C5">
      <w:pPr>
        <w:pStyle w:val="Heading3"/>
        <w:shd w:val="clear" w:color="auto" w:fill="FFFFFF"/>
        <w:spacing w:before="180" w:after="180"/>
        <w:rPr>
          <w:rFonts w:ascii="Arial" w:eastAsia="Arial" w:hAnsi="Arial" w:cs="Arial"/>
          <w:color w:val="0083BE"/>
          <w:sz w:val="36"/>
          <w:szCs w:val="36"/>
        </w:rPr>
      </w:pPr>
      <w:r>
        <w:rPr>
          <w:rFonts w:ascii="Arial" w:eastAsia="Arial" w:hAnsi="Arial" w:cs="Arial"/>
          <w:color w:val="0083BE"/>
          <w:sz w:val="36"/>
          <w:szCs w:val="36"/>
        </w:rPr>
        <w:t>Other Sites of Interest</w:t>
      </w:r>
    </w:p>
    <w:p w:rsidR="0046538C" w:rsidRDefault="00E072C5">
      <w:pPr>
        <w:pBdr>
          <w:top w:val="nil"/>
          <w:left w:val="nil"/>
          <w:bottom w:val="nil"/>
          <w:right w:val="nil"/>
          <w:between w:val="nil"/>
        </w:pBdr>
        <w:shd w:val="clear" w:color="auto" w:fill="FFFFFF"/>
        <w:rPr>
          <w:rFonts w:ascii="Arial" w:eastAsia="Arial" w:hAnsi="Arial" w:cs="Arial"/>
          <w:color w:val="2E2E2E"/>
          <w:sz w:val="23"/>
          <w:szCs w:val="23"/>
        </w:rPr>
      </w:pPr>
      <w:r>
        <w:rPr>
          <w:rFonts w:ascii="Arial" w:eastAsia="Arial" w:hAnsi="Arial" w:cs="Arial"/>
          <w:noProof/>
          <w:color w:val="2E2E2E"/>
          <w:sz w:val="23"/>
          <w:szCs w:val="23"/>
        </w:rPr>
        <w:drawing>
          <wp:inline distT="0" distB="0" distL="0" distR="0">
            <wp:extent cx="212090" cy="212090"/>
            <wp:effectExtent l="0" t="0" r="0" b="0"/>
            <wp:docPr id="2138122962" name="image82.jpg" descr="External Link"/>
            <wp:cNvGraphicFramePr/>
            <a:graphic xmlns:a="http://schemas.openxmlformats.org/drawingml/2006/main">
              <a:graphicData uri="http://schemas.openxmlformats.org/drawingml/2006/picture">
                <pic:pic xmlns:pic="http://schemas.openxmlformats.org/drawingml/2006/picture">
                  <pic:nvPicPr>
                    <pic:cNvPr id="0" name="image82.jpg" descr="External Link"/>
                    <pic:cNvPicPr preferRelativeResize="0"/>
                  </pic:nvPicPr>
                  <pic:blipFill>
                    <a:blip r:embed="rId1572"/>
                    <a:srcRect/>
                    <a:stretch>
                      <a:fillRect/>
                    </a:stretch>
                  </pic:blipFill>
                  <pic:spPr>
                    <a:xfrm>
                      <a:off x="0" y="0"/>
                      <a:ext cx="212090" cy="212090"/>
                    </a:xfrm>
                    <a:prstGeom prst="rect">
                      <a:avLst/>
                    </a:prstGeom>
                    <a:ln/>
                  </pic:spPr>
                </pic:pic>
              </a:graphicData>
            </a:graphic>
          </wp:inline>
        </w:drawing>
      </w:r>
      <w:r>
        <w:rPr>
          <w:rFonts w:ascii="Arial" w:eastAsia="Arial" w:hAnsi="Arial" w:cs="Arial"/>
          <w:color w:val="2E2E2E"/>
          <w:sz w:val="23"/>
          <w:szCs w:val="23"/>
        </w:rPr>
        <w:t> </w:t>
      </w:r>
      <w:hyperlink r:id="rId1579">
        <w:r>
          <w:rPr>
            <w:rFonts w:ascii="Arial" w:eastAsia="Arial" w:hAnsi="Arial" w:cs="Arial"/>
            <w:color w:val="0B6CB2"/>
            <w:sz w:val="23"/>
            <w:szCs w:val="23"/>
            <w:u w:val="single"/>
          </w:rPr>
          <w:t>Housing &amp; Urban Development (HUD)</w:t>
        </w:r>
      </w:hyperlink>
      <w:r>
        <w:rPr>
          <w:rFonts w:ascii="Arial" w:eastAsia="Arial" w:hAnsi="Arial" w:cs="Arial"/>
          <w:color w:val="2E2E2E"/>
          <w:sz w:val="23"/>
          <w:szCs w:val="23"/>
        </w:rPr>
        <w:t> *</w:t>
      </w:r>
      <w:r>
        <w:rPr>
          <w:rFonts w:ascii="Arial" w:eastAsia="Arial" w:hAnsi="Arial" w:cs="Arial"/>
          <w:color w:val="2E2E2E"/>
          <w:sz w:val="23"/>
          <w:szCs w:val="23"/>
        </w:rPr>
        <w:br/>
      </w:r>
      <w:r>
        <w:rPr>
          <w:rFonts w:ascii="Arial" w:eastAsia="Arial" w:hAnsi="Arial" w:cs="Arial"/>
          <w:noProof/>
          <w:color w:val="2E2E2E"/>
          <w:sz w:val="23"/>
          <w:szCs w:val="23"/>
        </w:rPr>
        <w:drawing>
          <wp:inline distT="0" distB="0" distL="0" distR="0">
            <wp:extent cx="212090" cy="212090"/>
            <wp:effectExtent l="0" t="0" r="0" b="0"/>
            <wp:docPr id="2138122961" name="image82.jpg" descr="External Link"/>
            <wp:cNvGraphicFramePr/>
            <a:graphic xmlns:a="http://schemas.openxmlformats.org/drawingml/2006/main">
              <a:graphicData uri="http://schemas.openxmlformats.org/drawingml/2006/picture">
                <pic:pic xmlns:pic="http://schemas.openxmlformats.org/drawingml/2006/picture">
                  <pic:nvPicPr>
                    <pic:cNvPr id="0" name="image82.jpg" descr="External Link"/>
                    <pic:cNvPicPr preferRelativeResize="0"/>
                  </pic:nvPicPr>
                  <pic:blipFill>
                    <a:blip r:embed="rId1572"/>
                    <a:srcRect/>
                    <a:stretch>
                      <a:fillRect/>
                    </a:stretch>
                  </pic:blipFill>
                  <pic:spPr>
                    <a:xfrm>
                      <a:off x="0" y="0"/>
                      <a:ext cx="212090" cy="212090"/>
                    </a:xfrm>
                    <a:prstGeom prst="rect">
                      <a:avLst/>
                    </a:prstGeom>
                    <a:ln/>
                  </pic:spPr>
                </pic:pic>
              </a:graphicData>
            </a:graphic>
          </wp:inline>
        </w:drawing>
      </w:r>
      <w:r>
        <w:rPr>
          <w:rFonts w:ascii="Arial" w:eastAsia="Arial" w:hAnsi="Arial" w:cs="Arial"/>
          <w:color w:val="2E2E2E"/>
          <w:sz w:val="23"/>
          <w:szCs w:val="23"/>
        </w:rPr>
        <w:t> </w:t>
      </w:r>
      <w:hyperlink r:id="rId1580">
        <w:r>
          <w:rPr>
            <w:rFonts w:ascii="Arial" w:eastAsia="Arial" w:hAnsi="Arial" w:cs="Arial"/>
            <w:color w:val="0B6CB2"/>
            <w:sz w:val="23"/>
            <w:szCs w:val="23"/>
            <w:u w:val="single"/>
          </w:rPr>
          <w:t>HUD Vet Resource Center</w:t>
        </w:r>
      </w:hyperlink>
      <w:r>
        <w:rPr>
          <w:rFonts w:ascii="Arial" w:eastAsia="Arial" w:hAnsi="Arial" w:cs="Arial"/>
          <w:color w:val="2E2E2E"/>
          <w:sz w:val="23"/>
          <w:szCs w:val="23"/>
        </w:rPr>
        <w:t> * </w:t>
      </w:r>
      <w:hyperlink r:id="rId1581">
        <w:r>
          <w:rPr>
            <w:rFonts w:ascii="Arial" w:eastAsia="Arial" w:hAnsi="Arial" w:cs="Arial"/>
            <w:color w:val="0B6CB2"/>
            <w:sz w:val="23"/>
            <w:szCs w:val="23"/>
            <w:u w:val="single"/>
          </w:rPr>
          <w:br/>
        </w:r>
      </w:hyperlink>
      <w:r>
        <w:rPr>
          <w:rFonts w:ascii="Arial" w:eastAsia="Arial" w:hAnsi="Arial" w:cs="Arial"/>
          <w:noProof/>
          <w:color w:val="2E2E2E"/>
          <w:sz w:val="23"/>
          <w:szCs w:val="23"/>
        </w:rPr>
        <w:drawing>
          <wp:inline distT="0" distB="0" distL="0" distR="0">
            <wp:extent cx="212090" cy="212090"/>
            <wp:effectExtent l="0" t="0" r="0" b="0"/>
            <wp:docPr id="2138122949" name="image82.jpg" descr="External Link"/>
            <wp:cNvGraphicFramePr/>
            <a:graphic xmlns:a="http://schemas.openxmlformats.org/drawingml/2006/main">
              <a:graphicData uri="http://schemas.openxmlformats.org/drawingml/2006/picture">
                <pic:pic xmlns:pic="http://schemas.openxmlformats.org/drawingml/2006/picture">
                  <pic:nvPicPr>
                    <pic:cNvPr id="0" name="image82.jpg" descr="External Link"/>
                    <pic:cNvPicPr preferRelativeResize="0"/>
                  </pic:nvPicPr>
                  <pic:blipFill>
                    <a:blip r:embed="rId1572"/>
                    <a:srcRect/>
                    <a:stretch>
                      <a:fillRect/>
                    </a:stretch>
                  </pic:blipFill>
                  <pic:spPr>
                    <a:xfrm>
                      <a:off x="0" y="0"/>
                      <a:ext cx="212090" cy="212090"/>
                    </a:xfrm>
                    <a:prstGeom prst="rect">
                      <a:avLst/>
                    </a:prstGeom>
                    <a:ln/>
                  </pic:spPr>
                </pic:pic>
              </a:graphicData>
            </a:graphic>
          </wp:inline>
        </w:drawing>
      </w:r>
      <w:r>
        <w:rPr>
          <w:rFonts w:ascii="Arial" w:eastAsia="Arial" w:hAnsi="Arial" w:cs="Arial"/>
          <w:color w:val="2E2E2E"/>
          <w:sz w:val="23"/>
          <w:szCs w:val="23"/>
        </w:rPr>
        <w:t> </w:t>
      </w:r>
      <w:hyperlink r:id="rId1582">
        <w:r>
          <w:rPr>
            <w:rFonts w:ascii="Arial" w:eastAsia="Arial" w:hAnsi="Arial" w:cs="Arial"/>
            <w:color w:val="0B6CB2"/>
            <w:sz w:val="23"/>
            <w:szCs w:val="23"/>
            <w:u w:val="single"/>
          </w:rPr>
          <w:t>Health &amp; Human Services (HHS)</w:t>
        </w:r>
      </w:hyperlink>
      <w:r>
        <w:rPr>
          <w:rFonts w:ascii="Arial" w:eastAsia="Arial" w:hAnsi="Arial" w:cs="Arial"/>
          <w:color w:val="2E2E2E"/>
          <w:sz w:val="23"/>
          <w:szCs w:val="23"/>
        </w:rPr>
        <w:t> * </w:t>
      </w:r>
      <w:hyperlink r:id="rId1583">
        <w:r>
          <w:rPr>
            <w:rFonts w:ascii="Arial" w:eastAsia="Arial" w:hAnsi="Arial" w:cs="Arial"/>
            <w:color w:val="0B6CB2"/>
            <w:sz w:val="23"/>
            <w:szCs w:val="23"/>
            <w:u w:val="single"/>
          </w:rPr>
          <w:br/>
        </w:r>
      </w:hyperlink>
      <w:r>
        <w:rPr>
          <w:rFonts w:ascii="Arial" w:eastAsia="Arial" w:hAnsi="Arial" w:cs="Arial"/>
          <w:noProof/>
          <w:color w:val="2E2E2E"/>
          <w:sz w:val="23"/>
          <w:szCs w:val="23"/>
        </w:rPr>
        <w:drawing>
          <wp:inline distT="0" distB="0" distL="0" distR="0">
            <wp:extent cx="212090" cy="212090"/>
            <wp:effectExtent l="0" t="0" r="0" b="0"/>
            <wp:docPr id="2138122946" name="image82.jpg" descr="External Link"/>
            <wp:cNvGraphicFramePr/>
            <a:graphic xmlns:a="http://schemas.openxmlformats.org/drawingml/2006/main">
              <a:graphicData uri="http://schemas.openxmlformats.org/drawingml/2006/picture">
                <pic:pic xmlns:pic="http://schemas.openxmlformats.org/drawingml/2006/picture">
                  <pic:nvPicPr>
                    <pic:cNvPr id="0" name="image82.jpg" descr="External Link"/>
                    <pic:cNvPicPr preferRelativeResize="0"/>
                  </pic:nvPicPr>
                  <pic:blipFill>
                    <a:blip r:embed="rId1572"/>
                    <a:srcRect/>
                    <a:stretch>
                      <a:fillRect/>
                    </a:stretch>
                  </pic:blipFill>
                  <pic:spPr>
                    <a:xfrm>
                      <a:off x="0" y="0"/>
                      <a:ext cx="212090" cy="212090"/>
                    </a:xfrm>
                    <a:prstGeom prst="rect">
                      <a:avLst/>
                    </a:prstGeom>
                    <a:ln/>
                  </pic:spPr>
                </pic:pic>
              </a:graphicData>
            </a:graphic>
          </wp:inline>
        </w:drawing>
      </w:r>
      <w:r>
        <w:rPr>
          <w:rFonts w:ascii="Arial" w:eastAsia="Arial" w:hAnsi="Arial" w:cs="Arial"/>
          <w:color w:val="2E2E2E"/>
          <w:sz w:val="23"/>
          <w:szCs w:val="23"/>
        </w:rPr>
        <w:t> </w:t>
      </w:r>
      <w:hyperlink r:id="rId1584">
        <w:r>
          <w:rPr>
            <w:rFonts w:ascii="Arial" w:eastAsia="Arial" w:hAnsi="Arial" w:cs="Arial"/>
            <w:color w:val="0B6CB2"/>
            <w:sz w:val="23"/>
            <w:szCs w:val="23"/>
            <w:u w:val="single"/>
          </w:rPr>
          <w:t>Social Security Administration (SSA)</w:t>
        </w:r>
      </w:hyperlink>
      <w:r>
        <w:rPr>
          <w:rFonts w:ascii="Arial" w:eastAsia="Arial" w:hAnsi="Arial" w:cs="Arial"/>
          <w:color w:val="2E2E2E"/>
          <w:sz w:val="23"/>
          <w:szCs w:val="23"/>
        </w:rPr>
        <w:t> * </w:t>
      </w:r>
      <w:hyperlink r:id="rId1585">
        <w:r>
          <w:rPr>
            <w:rFonts w:ascii="Arial" w:eastAsia="Arial" w:hAnsi="Arial" w:cs="Arial"/>
            <w:color w:val="0B6CB2"/>
            <w:sz w:val="23"/>
            <w:szCs w:val="23"/>
            <w:u w:val="single"/>
          </w:rPr>
          <w:br/>
        </w:r>
      </w:hyperlink>
      <w:r>
        <w:rPr>
          <w:rFonts w:ascii="Arial" w:eastAsia="Arial" w:hAnsi="Arial" w:cs="Arial"/>
          <w:noProof/>
          <w:color w:val="2E2E2E"/>
          <w:sz w:val="23"/>
          <w:szCs w:val="23"/>
        </w:rPr>
        <w:drawing>
          <wp:inline distT="0" distB="0" distL="0" distR="0">
            <wp:extent cx="212090" cy="212090"/>
            <wp:effectExtent l="0" t="0" r="0" b="0"/>
            <wp:docPr id="2138122945" name="image82.jpg" descr="External Link"/>
            <wp:cNvGraphicFramePr/>
            <a:graphic xmlns:a="http://schemas.openxmlformats.org/drawingml/2006/main">
              <a:graphicData uri="http://schemas.openxmlformats.org/drawingml/2006/picture">
                <pic:pic xmlns:pic="http://schemas.openxmlformats.org/drawingml/2006/picture">
                  <pic:nvPicPr>
                    <pic:cNvPr id="0" name="image82.jpg" descr="External Link"/>
                    <pic:cNvPicPr preferRelativeResize="0"/>
                  </pic:nvPicPr>
                  <pic:blipFill>
                    <a:blip r:embed="rId1572"/>
                    <a:srcRect/>
                    <a:stretch>
                      <a:fillRect/>
                    </a:stretch>
                  </pic:blipFill>
                  <pic:spPr>
                    <a:xfrm>
                      <a:off x="0" y="0"/>
                      <a:ext cx="212090" cy="212090"/>
                    </a:xfrm>
                    <a:prstGeom prst="rect">
                      <a:avLst/>
                    </a:prstGeom>
                    <a:ln/>
                  </pic:spPr>
                </pic:pic>
              </a:graphicData>
            </a:graphic>
          </wp:inline>
        </w:drawing>
      </w:r>
      <w:r>
        <w:rPr>
          <w:rFonts w:ascii="Arial" w:eastAsia="Arial" w:hAnsi="Arial" w:cs="Arial"/>
          <w:color w:val="2E2E2E"/>
          <w:sz w:val="23"/>
          <w:szCs w:val="23"/>
        </w:rPr>
        <w:t> </w:t>
      </w:r>
      <w:hyperlink r:id="rId1586">
        <w:r>
          <w:rPr>
            <w:rFonts w:ascii="Arial" w:eastAsia="Arial" w:hAnsi="Arial" w:cs="Arial"/>
            <w:color w:val="0B6CB2"/>
            <w:sz w:val="23"/>
            <w:szCs w:val="23"/>
            <w:u w:val="single"/>
          </w:rPr>
          <w:t>Department of Labor (DOL)</w:t>
        </w:r>
      </w:hyperlink>
      <w:r>
        <w:rPr>
          <w:rFonts w:ascii="Arial" w:eastAsia="Arial" w:hAnsi="Arial" w:cs="Arial"/>
          <w:color w:val="2E2E2E"/>
          <w:sz w:val="23"/>
          <w:szCs w:val="23"/>
        </w:rPr>
        <w:t> *</w:t>
      </w:r>
      <w:r>
        <w:rPr>
          <w:rFonts w:ascii="Arial" w:eastAsia="Arial" w:hAnsi="Arial" w:cs="Arial"/>
          <w:color w:val="2E2E2E"/>
          <w:sz w:val="23"/>
          <w:szCs w:val="23"/>
        </w:rPr>
        <w:br/>
      </w:r>
      <w:r>
        <w:rPr>
          <w:rFonts w:ascii="Arial" w:eastAsia="Arial" w:hAnsi="Arial" w:cs="Arial"/>
          <w:noProof/>
          <w:color w:val="2E2E2E"/>
          <w:sz w:val="23"/>
          <w:szCs w:val="23"/>
        </w:rPr>
        <w:drawing>
          <wp:inline distT="0" distB="0" distL="0" distR="0">
            <wp:extent cx="212090" cy="212090"/>
            <wp:effectExtent l="0" t="0" r="0" b="0"/>
            <wp:docPr id="2138122948" name="image82.jpg" descr="External Link"/>
            <wp:cNvGraphicFramePr/>
            <a:graphic xmlns:a="http://schemas.openxmlformats.org/drawingml/2006/main">
              <a:graphicData uri="http://schemas.openxmlformats.org/drawingml/2006/picture">
                <pic:pic xmlns:pic="http://schemas.openxmlformats.org/drawingml/2006/picture">
                  <pic:nvPicPr>
                    <pic:cNvPr id="0" name="image82.jpg" descr="External Link"/>
                    <pic:cNvPicPr preferRelativeResize="0"/>
                  </pic:nvPicPr>
                  <pic:blipFill>
                    <a:blip r:embed="rId1572"/>
                    <a:srcRect/>
                    <a:stretch>
                      <a:fillRect/>
                    </a:stretch>
                  </pic:blipFill>
                  <pic:spPr>
                    <a:xfrm>
                      <a:off x="0" y="0"/>
                      <a:ext cx="212090" cy="212090"/>
                    </a:xfrm>
                    <a:prstGeom prst="rect">
                      <a:avLst/>
                    </a:prstGeom>
                    <a:ln/>
                  </pic:spPr>
                </pic:pic>
              </a:graphicData>
            </a:graphic>
          </wp:inline>
        </w:drawing>
      </w:r>
      <w:r>
        <w:rPr>
          <w:rFonts w:ascii="Arial" w:eastAsia="Arial" w:hAnsi="Arial" w:cs="Arial"/>
          <w:color w:val="2E2E2E"/>
          <w:sz w:val="23"/>
          <w:szCs w:val="23"/>
        </w:rPr>
        <w:t> </w:t>
      </w:r>
      <w:hyperlink r:id="rId1587">
        <w:r>
          <w:rPr>
            <w:rFonts w:ascii="Arial" w:eastAsia="Arial" w:hAnsi="Arial" w:cs="Arial"/>
            <w:color w:val="0B6CB2"/>
            <w:sz w:val="23"/>
            <w:szCs w:val="23"/>
            <w:u w:val="single"/>
          </w:rPr>
          <w:t>SAMHSA Homelessness Resource Center</w:t>
        </w:r>
      </w:hyperlink>
      <w:r>
        <w:rPr>
          <w:rFonts w:ascii="Arial" w:eastAsia="Arial" w:hAnsi="Arial" w:cs="Arial"/>
          <w:color w:val="2E2E2E"/>
          <w:sz w:val="23"/>
          <w:szCs w:val="23"/>
        </w:rPr>
        <w:t> *</w:t>
      </w:r>
      <w:r>
        <w:rPr>
          <w:rFonts w:ascii="Arial" w:eastAsia="Arial" w:hAnsi="Arial" w:cs="Arial"/>
          <w:color w:val="2E2E2E"/>
          <w:sz w:val="23"/>
          <w:szCs w:val="23"/>
        </w:rPr>
        <w:br/>
      </w:r>
      <w:r>
        <w:rPr>
          <w:rFonts w:ascii="Arial" w:eastAsia="Arial" w:hAnsi="Arial" w:cs="Arial"/>
          <w:noProof/>
          <w:color w:val="2E2E2E"/>
          <w:sz w:val="23"/>
          <w:szCs w:val="23"/>
        </w:rPr>
        <w:drawing>
          <wp:inline distT="0" distB="0" distL="0" distR="0">
            <wp:extent cx="212090" cy="212090"/>
            <wp:effectExtent l="0" t="0" r="0" b="0"/>
            <wp:docPr id="2138122947" name="image82.jpg" descr="External Link"/>
            <wp:cNvGraphicFramePr/>
            <a:graphic xmlns:a="http://schemas.openxmlformats.org/drawingml/2006/main">
              <a:graphicData uri="http://schemas.openxmlformats.org/drawingml/2006/picture">
                <pic:pic xmlns:pic="http://schemas.openxmlformats.org/drawingml/2006/picture">
                  <pic:nvPicPr>
                    <pic:cNvPr id="0" name="image82.jpg" descr="External Link"/>
                    <pic:cNvPicPr preferRelativeResize="0"/>
                  </pic:nvPicPr>
                  <pic:blipFill>
                    <a:blip r:embed="rId1572"/>
                    <a:srcRect/>
                    <a:stretch>
                      <a:fillRect/>
                    </a:stretch>
                  </pic:blipFill>
                  <pic:spPr>
                    <a:xfrm>
                      <a:off x="0" y="0"/>
                      <a:ext cx="212090" cy="212090"/>
                    </a:xfrm>
                    <a:prstGeom prst="rect">
                      <a:avLst/>
                    </a:prstGeom>
                    <a:ln/>
                  </pic:spPr>
                </pic:pic>
              </a:graphicData>
            </a:graphic>
          </wp:inline>
        </w:drawing>
      </w:r>
      <w:r>
        <w:rPr>
          <w:rFonts w:ascii="Arial" w:eastAsia="Arial" w:hAnsi="Arial" w:cs="Arial"/>
          <w:color w:val="2E2E2E"/>
          <w:sz w:val="23"/>
          <w:szCs w:val="23"/>
        </w:rPr>
        <w:t> </w:t>
      </w:r>
      <w:hyperlink r:id="rId1588">
        <w:r>
          <w:rPr>
            <w:rFonts w:ascii="Arial" w:eastAsia="Arial" w:hAnsi="Arial" w:cs="Arial"/>
            <w:color w:val="0B6CB2"/>
            <w:sz w:val="23"/>
            <w:szCs w:val="23"/>
            <w:u w:val="single"/>
          </w:rPr>
          <w:t>National Coalition for Homeless Veterans</w:t>
        </w:r>
      </w:hyperlink>
      <w:r>
        <w:rPr>
          <w:rFonts w:ascii="Arial" w:eastAsia="Arial" w:hAnsi="Arial" w:cs="Arial"/>
          <w:color w:val="2E2E2E"/>
          <w:sz w:val="23"/>
          <w:szCs w:val="23"/>
        </w:rPr>
        <w:t> *</w:t>
      </w:r>
      <w:r>
        <w:rPr>
          <w:rFonts w:ascii="Arial" w:eastAsia="Arial" w:hAnsi="Arial" w:cs="Arial"/>
          <w:color w:val="2E2E2E"/>
          <w:sz w:val="23"/>
          <w:szCs w:val="23"/>
        </w:rPr>
        <w:br/>
      </w:r>
      <w:r>
        <w:rPr>
          <w:rFonts w:ascii="Arial" w:eastAsia="Arial" w:hAnsi="Arial" w:cs="Arial"/>
          <w:noProof/>
          <w:color w:val="2E2E2E"/>
          <w:sz w:val="23"/>
          <w:szCs w:val="23"/>
        </w:rPr>
        <w:drawing>
          <wp:inline distT="0" distB="0" distL="0" distR="0">
            <wp:extent cx="212090" cy="212090"/>
            <wp:effectExtent l="0" t="0" r="0" b="0"/>
            <wp:docPr id="2138122942" name="image82.jpg" descr="External Link"/>
            <wp:cNvGraphicFramePr/>
            <a:graphic xmlns:a="http://schemas.openxmlformats.org/drawingml/2006/main">
              <a:graphicData uri="http://schemas.openxmlformats.org/drawingml/2006/picture">
                <pic:pic xmlns:pic="http://schemas.openxmlformats.org/drawingml/2006/picture">
                  <pic:nvPicPr>
                    <pic:cNvPr id="0" name="image82.jpg" descr="External Link"/>
                    <pic:cNvPicPr preferRelativeResize="0"/>
                  </pic:nvPicPr>
                  <pic:blipFill>
                    <a:blip r:embed="rId1572"/>
                    <a:srcRect/>
                    <a:stretch>
                      <a:fillRect/>
                    </a:stretch>
                  </pic:blipFill>
                  <pic:spPr>
                    <a:xfrm>
                      <a:off x="0" y="0"/>
                      <a:ext cx="212090" cy="212090"/>
                    </a:xfrm>
                    <a:prstGeom prst="rect">
                      <a:avLst/>
                    </a:prstGeom>
                    <a:ln/>
                  </pic:spPr>
                </pic:pic>
              </a:graphicData>
            </a:graphic>
          </wp:inline>
        </w:drawing>
      </w:r>
      <w:r>
        <w:rPr>
          <w:rFonts w:ascii="Arial" w:eastAsia="Arial" w:hAnsi="Arial" w:cs="Arial"/>
          <w:color w:val="2E2E2E"/>
          <w:sz w:val="23"/>
          <w:szCs w:val="23"/>
        </w:rPr>
        <w:t> </w:t>
      </w:r>
      <w:hyperlink r:id="rId1589">
        <w:r>
          <w:rPr>
            <w:rFonts w:ascii="Arial" w:eastAsia="Arial" w:hAnsi="Arial" w:cs="Arial"/>
            <w:color w:val="0B6CB2"/>
            <w:sz w:val="23"/>
            <w:szCs w:val="23"/>
            <w:u w:val="single"/>
          </w:rPr>
          <w:t>National Law Center</w:t>
        </w:r>
      </w:hyperlink>
      <w:r>
        <w:rPr>
          <w:rFonts w:ascii="Arial" w:eastAsia="Arial" w:hAnsi="Arial" w:cs="Arial"/>
          <w:color w:val="2E2E2E"/>
          <w:sz w:val="23"/>
          <w:szCs w:val="23"/>
        </w:rPr>
        <w:t> *</w:t>
      </w:r>
      <w:r>
        <w:rPr>
          <w:rFonts w:ascii="Arial" w:eastAsia="Arial" w:hAnsi="Arial" w:cs="Arial"/>
          <w:color w:val="2E2E2E"/>
          <w:sz w:val="23"/>
          <w:szCs w:val="23"/>
        </w:rPr>
        <w:br/>
      </w:r>
      <w:r>
        <w:rPr>
          <w:rFonts w:ascii="Arial" w:eastAsia="Arial" w:hAnsi="Arial" w:cs="Arial"/>
          <w:noProof/>
          <w:color w:val="2E2E2E"/>
          <w:sz w:val="23"/>
          <w:szCs w:val="23"/>
        </w:rPr>
        <w:drawing>
          <wp:inline distT="0" distB="0" distL="0" distR="0">
            <wp:extent cx="212090" cy="212090"/>
            <wp:effectExtent l="0" t="0" r="0" b="0"/>
            <wp:docPr id="2138122941" name="image82.jpg" descr="External Link"/>
            <wp:cNvGraphicFramePr/>
            <a:graphic xmlns:a="http://schemas.openxmlformats.org/drawingml/2006/main">
              <a:graphicData uri="http://schemas.openxmlformats.org/drawingml/2006/picture">
                <pic:pic xmlns:pic="http://schemas.openxmlformats.org/drawingml/2006/picture">
                  <pic:nvPicPr>
                    <pic:cNvPr id="0" name="image82.jpg" descr="External Link"/>
                    <pic:cNvPicPr preferRelativeResize="0"/>
                  </pic:nvPicPr>
                  <pic:blipFill>
                    <a:blip r:embed="rId1572"/>
                    <a:srcRect/>
                    <a:stretch>
                      <a:fillRect/>
                    </a:stretch>
                  </pic:blipFill>
                  <pic:spPr>
                    <a:xfrm>
                      <a:off x="0" y="0"/>
                      <a:ext cx="212090" cy="212090"/>
                    </a:xfrm>
                    <a:prstGeom prst="rect">
                      <a:avLst/>
                    </a:prstGeom>
                    <a:ln/>
                  </pic:spPr>
                </pic:pic>
              </a:graphicData>
            </a:graphic>
          </wp:inline>
        </w:drawing>
      </w:r>
      <w:r>
        <w:rPr>
          <w:rFonts w:ascii="Arial" w:eastAsia="Arial" w:hAnsi="Arial" w:cs="Arial"/>
          <w:color w:val="2E2E2E"/>
          <w:sz w:val="23"/>
          <w:szCs w:val="23"/>
        </w:rPr>
        <w:t> </w:t>
      </w:r>
      <w:hyperlink r:id="rId1590">
        <w:r>
          <w:rPr>
            <w:rFonts w:ascii="Arial" w:eastAsia="Arial" w:hAnsi="Arial" w:cs="Arial"/>
            <w:color w:val="0B6CB2"/>
            <w:sz w:val="23"/>
            <w:szCs w:val="23"/>
            <w:u w:val="single"/>
          </w:rPr>
          <w:t>United States Department of Justice</w:t>
        </w:r>
      </w:hyperlink>
      <w:r>
        <w:rPr>
          <w:rFonts w:ascii="Arial" w:eastAsia="Arial" w:hAnsi="Arial" w:cs="Arial"/>
          <w:color w:val="2E2E2E"/>
          <w:sz w:val="23"/>
          <w:szCs w:val="23"/>
        </w:rPr>
        <w:t> *</w:t>
      </w:r>
      <w:r>
        <w:rPr>
          <w:rFonts w:ascii="Arial" w:eastAsia="Arial" w:hAnsi="Arial" w:cs="Arial"/>
          <w:color w:val="2E2E2E"/>
          <w:sz w:val="23"/>
          <w:szCs w:val="23"/>
        </w:rPr>
        <w:br/>
      </w:r>
      <w:r>
        <w:rPr>
          <w:rFonts w:ascii="Arial" w:eastAsia="Arial" w:hAnsi="Arial" w:cs="Arial"/>
          <w:noProof/>
          <w:color w:val="2E2E2E"/>
          <w:sz w:val="23"/>
          <w:szCs w:val="23"/>
        </w:rPr>
        <w:drawing>
          <wp:inline distT="0" distB="0" distL="0" distR="0">
            <wp:extent cx="212090" cy="212090"/>
            <wp:effectExtent l="0" t="0" r="0" b="0"/>
            <wp:docPr id="2138122944" name="image82.jpg" descr="External Link"/>
            <wp:cNvGraphicFramePr/>
            <a:graphic xmlns:a="http://schemas.openxmlformats.org/drawingml/2006/main">
              <a:graphicData uri="http://schemas.openxmlformats.org/drawingml/2006/picture">
                <pic:pic xmlns:pic="http://schemas.openxmlformats.org/drawingml/2006/picture">
                  <pic:nvPicPr>
                    <pic:cNvPr id="0" name="image82.jpg" descr="External Link"/>
                    <pic:cNvPicPr preferRelativeResize="0"/>
                  </pic:nvPicPr>
                  <pic:blipFill>
                    <a:blip r:embed="rId1572"/>
                    <a:srcRect/>
                    <a:stretch>
                      <a:fillRect/>
                    </a:stretch>
                  </pic:blipFill>
                  <pic:spPr>
                    <a:xfrm>
                      <a:off x="0" y="0"/>
                      <a:ext cx="212090" cy="212090"/>
                    </a:xfrm>
                    <a:prstGeom prst="rect">
                      <a:avLst/>
                    </a:prstGeom>
                    <a:ln/>
                  </pic:spPr>
                </pic:pic>
              </a:graphicData>
            </a:graphic>
          </wp:inline>
        </w:drawing>
      </w:r>
      <w:r>
        <w:rPr>
          <w:rFonts w:ascii="Arial" w:eastAsia="Arial" w:hAnsi="Arial" w:cs="Arial"/>
          <w:color w:val="2E2E2E"/>
          <w:sz w:val="23"/>
          <w:szCs w:val="23"/>
        </w:rPr>
        <w:t> </w:t>
      </w:r>
      <w:hyperlink r:id="rId1591">
        <w:r>
          <w:rPr>
            <w:rFonts w:ascii="Arial" w:eastAsia="Arial" w:hAnsi="Arial" w:cs="Arial"/>
            <w:color w:val="0B6CB2"/>
            <w:sz w:val="23"/>
            <w:szCs w:val="23"/>
            <w:u w:val="single"/>
          </w:rPr>
          <w:t>State Side Legal</w:t>
        </w:r>
      </w:hyperlink>
      <w:r>
        <w:rPr>
          <w:rFonts w:ascii="Arial" w:eastAsia="Arial" w:hAnsi="Arial" w:cs="Arial"/>
          <w:color w:val="2E2E2E"/>
          <w:sz w:val="23"/>
          <w:szCs w:val="23"/>
        </w:rPr>
        <w:t> *</w:t>
      </w:r>
    </w:p>
    <w:p w:rsidR="0046538C" w:rsidRDefault="00E072C5">
      <w:pPr>
        <w:pBdr>
          <w:top w:val="nil"/>
          <w:left w:val="nil"/>
          <w:bottom w:val="nil"/>
          <w:right w:val="nil"/>
          <w:between w:val="nil"/>
        </w:pBdr>
        <w:shd w:val="clear" w:color="auto" w:fill="FFFFFF"/>
        <w:rPr>
          <w:rFonts w:ascii="Arial" w:eastAsia="Arial" w:hAnsi="Arial" w:cs="Arial"/>
          <w:color w:val="2E2E2E"/>
          <w:sz w:val="23"/>
          <w:szCs w:val="23"/>
        </w:rPr>
      </w:pPr>
      <w:r>
        <w:rPr>
          <w:rFonts w:ascii="Arial" w:eastAsia="Arial" w:hAnsi="Arial" w:cs="Arial"/>
          <w:color w:val="2E2E2E"/>
          <w:sz w:val="23"/>
          <w:szCs w:val="23"/>
        </w:rPr>
        <w:t>*Links will take you outside of the Department of Veterans Affairs website. VA does not endorse and is not responsible for the content of the linked websites.</w:t>
      </w:r>
    </w:p>
    <w:p w:rsidR="0046538C" w:rsidRDefault="00E072C5">
      <w:pPr>
        <w:pBdr>
          <w:top w:val="nil"/>
          <w:left w:val="nil"/>
          <w:bottom w:val="single" w:sz="6" w:space="0" w:color="DDDDDD"/>
          <w:right w:val="nil"/>
          <w:between w:val="nil"/>
        </w:pBdr>
        <w:shd w:val="clear" w:color="auto" w:fill="FFFFFF"/>
        <w:spacing w:after="360"/>
        <w:rPr>
          <w:rFonts w:ascii="Arial" w:eastAsia="Arial" w:hAnsi="Arial" w:cs="Arial"/>
          <w:color w:val="2E2E2E"/>
          <w:sz w:val="23"/>
          <w:szCs w:val="23"/>
        </w:rPr>
      </w:pPr>
      <w:hyperlink r:id="rId1592">
        <w:r>
          <w:rPr>
            <w:rFonts w:ascii="Arial" w:eastAsia="Arial" w:hAnsi="Arial" w:cs="Arial"/>
            <w:color w:val="0B6CB2"/>
            <w:sz w:val="23"/>
            <w:szCs w:val="23"/>
            <w:u w:val="single"/>
          </w:rPr>
          <w:t>Back to Top</w:t>
        </w:r>
      </w:hyperlink>
    </w:p>
    <w:p w:rsidR="0046538C" w:rsidRDefault="00E072C5">
      <w:pPr>
        <w:shd w:val="clear" w:color="auto" w:fill="002951"/>
        <w:jc w:val="center"/>
        <w:rPr>
          <w:rFonts w:ascii="Arial" w:eastAsia="Arial" w:hAnsi="Arial" w:cs="Arial"/>
          <w:color w:val="010C29"/>
          <w:sz w:val="18"/>
          <w:szCs w:val="18"/>
        </w:rPr>
      </w:pPr>
      <w:r>
        <w:rPr>
          <w:rFonts w:ascii="Arial" w:eastAsia="Arial" w:hAnsi="Arial" w:cs="Arial"/>
          <w:noProof/>
          <w:color w:val="010C29"/>
          <w:sz w:val="18"/>
          <w:szCs w:val="18"/>
        </w:rPr>
        <w:drawing>
          <wp:inline distT="0" distB="0" distL="0" distR="0">
            <wp:extent cx="264795" cy="476885"/>
            <wp:effectExtent l="0" t="0" r="0" b="0"/>
            <wp:docPr id="2138122943" name="image103.png" descr="cell phone icon"/>
            <wp:cNvGraphicFramePr/>
            <a:graphic xmlns:a="http://schemas.openxmlformats.org/drawingml/2006/main">
              <a:graphicData uri="http://schemas.openxmlformats.org/drawingml/2006/picture">
                <pic:pic xmlns:pic="http://schemas.openxmlformats.org/drawingml/2006/picture">
                  <pic:nvPicPr>
                    <pic:cNvPr id="0" name="image103.png" descr="cell phone icon"/>
                    <pic:cNvPicPr preferRelativeResize="0"/>
                  </pic:nvPicPr>
                  <pic:blipFill>
                    <a:blip r:embed="rId1593"/>
                    <a:srcRect/>
                    <a:stretch>
                      <a:fillRect/>
                    </a:stretch>
                  </pic:blipFill>
                  <pic:spPr>
                    <a:xfrm>
                      <a:off x="0" y="0"/>
                      <a:ext cx="264795" cy="476885"/>
                    </a:xfrm>
                    <a:prstGeom prst="rect">
                      <a:avLst/>
                    </a:prstGeom>
                    <a:ln/>
                  </pic:spPr>
                </pic:pic>
              </a:graphicData>
            </a:graphic>
          </wp:inline>
        </w:drawing>
      </w:r>
    </w:p>
    <w:p w:rsidR="0046538C" w:rsidRDefault="00E072C5">
      <w:pPr>
        <w:pStyle w:val="Heading3"/>
        <w:shd w:val="clear" w:color="auto" w:fill="002951"/>
        <w:spacing w:before="0" w:after="0"/>
        <w:ind w:left="-330"/>
        <w:jc w:val="center"/>
        <w:rPr>
          <w:rFonts w:ascii="Georgia" w:eastAsia="Georgia" w:hAnsi="Georgia" w:cs="Georgia"/>
          <w:color w:val="FFFFFF"/>
          <w:sz w:val="23"/>
          <w:szCs w:val="23"/>
        </w:rPr>
      </w:pPr>
      <w:r>
        <w:rPr>
          <w:rFonts w:ascii="Georgia" w:eastAsia="Georgia" w:hAnsi="Georgia" w:cs="Georgia"/>
          <w:color w:val="FFFFFF"/>
          <w:sz w:val="23"/>
          <w:szCs w:val="23"/>
        </w:rPr>
        <w:t>Make the Call</w:t>
      </w:r>
    </w:p>
    <w:p w:rsidR="0046538C" w:rsidRDefault="00E072C5">
      <w:pPr>
        <w:pBdr>
          <w:top w:val="nil"/>
          <w:left w:val="nil"/>
          <w:bottom w:val="nil"/>
          <w:right w:val="nil"/>
          <w:between w:val="nil"/>
        </w:pBdr>
        <w:shd w:val="clear" w:color="auto" w:fill="EDEDED"/>
        <w:jc w:val="center"/>
        <w:rPr>
          <w:rFonts w:ascii="Arial" w:eastAsia="Arial" w:hAnsi="Arial" w:cs="Arial"/>
          <w:color w:val="2E2E2E"/>
          <w:sz w:val="17"/>
          <w:szCs w:val="17"/>
        </w:rPr>
      </w:pPr>
      <w:r>
        <w:rPr>
          <w:rFonts w:ascii="Arial" w:eastAsia="Arial" w:hAnsi="Arial" w:cs="Arial"/>
          <w:b/>
          <w:color w:val="0073A8"/>
          <w:sz w:val="19"/>
          <w:szCs w:val="19"/>
        </w:rPr>
        <w:t>Dial 1-877-4AID-VET</w:t>
      </w:r>
      <w:r>
        <w:rPr>
          <w:rFonts w:ascii="Arial" w:eastAsia="Arial" w:hAnsi="Arial" w:cs="Arial"/>
          <w:b/>
          <w:color w:val="0073A8"/>
          <w:sz w:val="19"/>
          <w:szCs w:val="19"/>
        </w:rPr>
        <w:br/>
        <w:t>(1-877-424-3838)</w:t>
      </w:r>
    </w:p>
    <w:p w:rsidR="0046538C" w:rsidRDefault="00E072C5">
      <w:pPr>
        <w:pBdr>
          <w:top w:val="nil"/>
          <w:left w:val="nil"/>
          <w:bottom w:val="nil"/>
          <w:right w:val="nil"/>
          <w:between w:val="nil"/>
        </w:pBdr>
        <w:shd w:val="clear" w:color="auto" w:fill="EDEDED"/>
        <w:jc w:val="center"/>
        <w:rPr>
          <w:rFonts w:ascii="Arial" w:eastAsia="Arial" w:hAnsi="Arial" w:cs="Arial"/>
          <w:color w:val="2E2E2E"/>
          <w:sz w:val="17"/>
          <w:szCs w:val="17"/>
        </w:rPr>
      </w:pPr>
      <w:r>
        <w:rPr>
          <w:rFonts w:ascii="Arial" w:eastAsia="Arial" w:hAnsi="Arial" w:cs="Arial"/>
          <w:color w:val="2E2E2E"/>
          <w:sz w:val="17"/>
          <w:szCs w:val="17"/>
        </w:rPr>
        <w:t>Access VA’s services for homeless and at-risk Veterans, available 24/7.</w:t>
      </w:r>
    </w:p>
    <w:p w:rsidR="0046538C" w:rsidRDefault="00E072C5">
      <w:pPr>
        <w:shd w:val="clear" w:color="auto" w:fill="002951"/>
        <w:jc w:val="center"/>
        <w:rPr>
          <w:rFonts w:ascii="Arial" w:eastAsia="Arial" w:hAnsi="Arial" w:cs="Arial"/>
          <w:color w:val="010C29"/>
          <w:sz w:val="18"/>
          <w:szCs w:val="18"/>
        </w:rPr>
      </w:pPr>
      <w:r>
        <w:rPr>
          <w:rFonts w:ascii="Arial" w:eastAsia="Arial" w:hAnsi="Arial" w:cs="Arial"/>
          <w:noProof/>
          <w:color w:val="010C29"/>
          <w:sz w:val="18"/>
          <w:szCs w:val="18"/>
        </w:rPr>
        <w:drawing>
          <wp:inline distT="0" distB="0" distL="0" distR="0">
            <wp:extent cx="424180" cy="410845"/>
            <wp:effectExtent l="0" t="0" r="0" b="0"/>
            <wp:docPr id="2138122940" name="image85.png" descr="chat bubble icon"/>
            <wp:cNvGraphicFramePr/>
            <a:graphic xmlns:a="http://schemas.openxmlformats.org/drawingml/2006/main">
              <a:graphicData uri="http://schemas.openxmlformats.org/drawingml/2006/picture">
                <pic:pic xmlns:pic="http://schemas.openxmlformats.org/drawingml/2006/picture">
                  <pic:nvPicPr>
                    <pic:cNvPr id="0" name="image85.png" descr="chat bubble icon"/>
                    <pic:cNvPicPr preferRelativeResize="0"/>
                  </pic:nvPicPr>
                  <pic:blipFill>
                    <a:blip r:embed="rId1594"/>
                    <a:srcRect/>
                    <a:stretch>
                      <a:fillRect/>
                    </a:stretch>
                  </pic:blipFill>
                  <pic:spPr>
                    <a:xfrm>
                      <a:off x="0" y="0"/>
                      <a:ext cx="424180" cy="410845"/>
                    </a:xfrm>
                    <a:prstGeom prst="rect">
                      <a:avLst/>
                    </a:prstGeom>
                    <a:ln/>
                  </pic:spPr>
                </pic:pic>
              </a:graphicData>
            </a:graphic>
          </wp:inline>
        </w:drawing>
      </w:r>
    </w:p>
    <w:p w:rsidR="0046538C" w:rsidRDefault="00E072C5">
      <w:pPr>
        <w:pStyle w:val="Heading3"/>
        <w:shd w:val="clear" w:color="auto" w:fill="002951"/>
        <w:spacing w:before="0" w:after="0"/>
        <w:ind w:left="-330"/>
        <w:jc w:val="center"/>
        <w:rPr>
          <w:rFonts w:ascii="Georgia" w:eastAsia="Georgia" w:hAnsi="Georgia" w:cs="Georgia"/>
          <w:color w:val="FFFFFF"/>
          <w:sz w:val="23"/>
          <w:szCs w:val="23"/>
        </w:rPr>
      </w:pPr>
      <w:r>
        <w:rPr>
          <w:rFonts w:ascii="Georgia" w:eastAsia="Georgia" w:hAnsi="Georgia" w:cs="Georgia"/>
          <w:color w:val="FFFFFF"/>
          <w:sz w:val="23"/>
          <w:szCs w:val="23"/>
        </w:rPr>
        <w:t>Chat Online</w:t>
      </w:r>
    </w:p>
    <w:p w:rsidR="0046538C" w:rsidRDefault="00E072C5">
      <w:pPr>
        <w:pBdr>
          <w:top w:val="nil"/>
          <w:left w:val="nil"/>
          <w:bottom w:val="nil"/>
          <w:right w:val="nil"/>
          <w:between w:val="nil"/>
        </w:pBdr>
        <w:shd w:val="clear" w:color="auto" w:fill="EDEDED"/>
        <w:jc w:val="center"/>
        <w:rPr>
          <w:rFonts w:ascii="Arial" w:eastAsia="Arial" w:hAnsi="Arial" w:cs="Arial"/>
          <w:color w:val="2E2E2E"/>
          <w:sz w:val="17"/>
          <w:szCs w:val="17"/>
        </w:rPr>
      </w:pPr>
      <w:r>
        <w:rPr>
          <w:rFonts w:ascii="Arial" w:eastAsia="Arial" w:hAnsi="Arial" w:cs="Arial"/>
          <w:b/>
          <w:color w:val="0073A8"/>
          <w:sz w:val="19"/>
          <w:szCs w:val="19"/>
        </w:rPr>
        <w:t>Homeless Veteran Chat</w:t>
      </w:r>
    </w:p>
    <w:p w:rsidR="0046538C" w:rsidRDefault="00E072C5">
      <w:pPr>
        <w:pBdr>
          <w:top w:val="nil"/>
          <w:left w:val="nil"/>
          <w:bottom w:val="nil"/>
          <w:right w:val="nil"/>
          <w:between w:val="nil"/>
        </w:pBdr>
        <w:shd w:val="clear" w:color="auto" w:fill="EDEDED"/>
        <w:jc w:val="center"/>
        <w:rPr>
          <w:rFonts w:ascii="Arial" w:eastAsia="Arial" w:hAnsi="Arial" w:cs="Arial"/>
          <w:color w:val="2E2E2E"/>
          <w:sz w:val="17"/>
          <w:szCs w:val="17"/>
        </w:rPr>
      </w:pPr>
      <w:r>
        <w:rPr>
          <w:rFonts w:ascii="Arial" w:eastAsia="Arial" w:hAnsi="Arial" w:cs="Arial"/>
          <w:color w:val="2E2E2E"/>
          <w:sz w:val="17"/>
          <w:szCs w:val="17"/>
        </w:rPr>
        <w:t>Confidential, 24/7 online support for Veterans and friends</w:t>
      </w:r>
    </w:p>
    <w:p w:rsidR="0046538C" w:rsidRDefault="00E072C5">
      <w:pPr>
        <w:pBdr>
          <w:top w:val="nil"/>
          <w:left w:val="nil"/>
          <w:bottom w:val="nil"/>
          <w:right w:val="nil"/>
          <w:between w:val="nil"/>
        </w:pBdr>
        <w:shd w:val="clear" w:color="auto" w:fill="EDEDED"/>
        <w:jc w:val="center"/>
        <w:rPr>
          <w:rFonts w:ascii="Arial" w:eastAsia="Arial" w:hAnsi="Arial" w:cs="Arial"/>
          <w:color w:val="2E2E2E"/>
          <w:sz w:val="17"/>
          <w:szCs w:val="17"/>
        </w:rPr>
      </w:pPr>
      <w:hyperlink r:id="rId1595">
        <w:r>
          <w:rPr>
            <w:rFonts w:ascii="Arial" w:eastAsia="Arial" w:hAnsi="Arial" w:cs="Arial"/>
            <w:color w:val="FFFFFF"/>
            <w:sz w:val="17"/>
            <w:szCs w:val="17"/>
            <w:u w:val="single"/>
            <w:shd w:val="clear" w:color="auto" w:fill="0083BE"/>
          </w:rPr>
          <w:t>Chat Now</w:t>
        </w:r>
      </w:hyperlink>
    </w:p>
    <w:p w:rsidR="0046538C" w:rsidRDefault="00E072C5">
      <w:pPr>
        <w:shd w:val="clear" w:color="auto" w:fill="002951"/>
        <w:jc w:val="center"/>
        <w:rPr>
          <w:rFonts w:ascii="Arial" w:eastAsia="Arial" w:hAnsi="Arial" w:cs="Arial"/>
          <w:color w:val="010C29"/>
          <w:sz w:val="18"/>
          <w:szCs w:val="18"/>
        </w:rPr>
      </w:pPr>
      <w:r>
        <w:rPr>
          <w:rFonts w:ascii="Arial" w:eastAsia="Arial" w:hAnsi="Arial" w:cs="Arial"/>
          <w:noProof/>
          <w:color w:val="010C29"/>
          <w:sz w:val="18"/>
          <w:szCs w:val="18"/>
        </w:rPr>
        <w:drawing>
          <wp:inline distT="0" distB="0" distL="0" distR="0">
            <wp:extent cx="264795" cy="476885"/>
            <wp:effectExtent l="0" t="0" r="0" b="0"/>
            <wp:docPr id="2138122960" name="image103.png" descr="cell phone icon"/>
            <wp:cNvGraphicFramePr/>
            <a:graphic xmlns:a="http://schemas.openxmlformats.org/drawingml/2006/main">
              <a:graphicData uri="http://schemas.openxmlformats.org/drawingml/2006/picture">
                <pic:pic xmlns:pic="http://schemas.openxmlformats.org/drawingml/2006/picture">
                  <pic:nvPicPr>
                    <pic:cNvPr id="0" name="image103.png" descr="cell phone icon"/>
                    <pic:cNvPicPr preferRelativeResize="0"/>
                  </pic:nvPicPr>
                  <pic:blipFill>
                    <a:blip r:embed="rId1593"/>
                    <a:srcRect/>
                    <a:stretch>
                      <a:fillRect/>
                    </a:stretch>
                  </pic:blipFill>
                  <pic:spPr>
                    <a:xfrm>
                      <a:off x="0" y="0"/>
                      <a:ext cx="264795" cy="476885"/>
                    </a:xfrm>
                    <a:prstGeom prst="rect">
                      <a:avLst/>
                    </a:prstGeom>
                    <a:ln/>
                  </pic:spPr>
                </pic:pic>
              </a:graphicData>
            </a:graphic>
          </wp:inline>
        </w:drawing>
      </w:r>
    </w:p>
    <w:p w:rsidR="0046538C" w:rsidRDefault="00E072C5">
      <w:pPr>
        <w:pStyle w:val="Heading3"/>
        <w:shd w:val="clear" w:color="auto" w:fill="002951"/>
        <w:spacing w:before="0" w:after="0"/>
        <w:ind w:left="-330"/>
        <w:jc w:val="center"/>
        <w:rPr>
          <w:rFonts w:ascii="Georgia" w:eastAsia="Georgia" w:hAnsi="Georgia" w:cs="Georgia"/>
          <w:color w:val="FFFFFF"/>
          <w:sz w:val="23"/>
          <w:szCs w:val="23"/>
        </w:rPr>
      </w:pPr>
      <w:r>
        <w:rPr>
          <w:rFonts w:ascii="Georgia" w:eastAsia="Georgia" w:hAnsi="Georgia" w:cs="Georgia"/>
          <w:color w:val="FFFFFF"/>
          <w:sz w:val="23"/>
          <w:szCs w:val="23"/>
        </w:rPr>
        <w:t>VA Medical Center</w:t>
      </w:r>
      <w:r>
        <w:rPr>
          <w:rFonts w:ascii="Georgia" w:eastAsia="Georgia" w:hAnsi="Georgia" w:cs="Georgia"/>
          <w:color w:val="FFFFFF"/>
          <w:sz w:val="23"/>
          <w:szCs w:val="23"/>
        </w:rPr>
        <w:br/>
        <w:t>(VAMC) Locator</w:t>
      </w:r>
    </w:p>
    <w:p w:rsidR="0046538C" w:rsidRDefault="00E072C5">
      <w:pPr>
        <w:pBdr>
          <w:top w:val="nil"/>
          <w:left w:val="nil"/>
          <w:bottom w:val="nil"/>
          <w:right w:val="nil"/>
          <w:between w:val="nil"/>
        </w:pBdr>
        <w:shd w:val="clear" w:color="auto" w:fill="EDEDED"/>
        <w:jc w:val="center"/>
        <w:rPr>
          <w:rFonts w:ascii="Arial" w:eastAsia="Arial" w:hAnsi="Arial" w:cs="Arial"/>
          <w:color w:val="2E2E2E"/>
          <w:sz w:val="17"/>
          <w:szCs w:val="17"/>
        </w:rPr>
      </w:pPr>
      <w:r>
        <w:rPr>
          <w:rFonts w:ascii="Arial" w:eastAsia="Arial" w:hAnsi="Arial" w:cs="Arial"/>
          <w:b/>
          <w:color w:val="0073A8"/>
          <w:sz w:val="19"/>
          <w:szCs w:val="19"/>
        </w:rPr>
        <w:t>Locate Your Local</w:t>
      </w:r>
      <w:r>
        <w:rPr>
          <w:rFonts w:ascii="Arial" w:eastAsia="Arial" w:hAnsi="Arial" w:cs="Arial"/>
          <w:b/>
          <w:color w:val="0073A8"/>
          <w:sz w:val="19"/>
          <w:szCs w:val="19"/>
        </w:rPr>
        <w:br/>
        <w:t>VA Medical Center Now</w:t>
      </w:r>
    </w:p>
    <w:p w:rsidR="0046538C" w:rsidRDefault="00E072C5">
      <w:pPr>
        <w:pBdr>
          <w:top w:val="nil"/>
          <w:left w:val="nil"/>
          <w:bottom w:val="nil"/>
          <w:right w:val="nil"/>
          <w:between w:val="nil"/>
        </w:pBdr>
        <w:shd w:val="clear" w:color="auto" w:fill="EDEDED"/>
        <w:jc w:val="center"/>
        <w:rPr>
          <w:rFonts w:ascii="Arial" w:eastAsia="Arial" w:hAnsi="Arial" w:cs="Arial"/>
          <w:color w:val="2E2E2E"/>
          <w:sz w:val="17"/>
          <w:szCs w:val="17"/>
        </w:rPr>
      </w:pPr>
      <w:r>
        <w:rPr>
          <w:rFonts w:ascii="Arial" w:eastAsia="Arial" w:hAnsi="Arial" w:cs="Arial"/>
          <w:color w:val="2E2E2E"/>
          <w:sz w:val="17"/>
          <w:szCs w:val="17"/>
        </w:rPr>
        <w:t>Veterans who are homeless or at risk of homelessness can call or visit their local VA Medical Center (VAMC) and ask for a Homeless Coordinator. Use the VA locator tool </w:t>
      </w:r>
      <w:hyperlink r:id="rId1596">
        <w:r>
          <w:rPr>
            <w:rFonts w:ascii="Arial" w:eastAsia="Arial" w:hAnsi="Arial" w:cs="Arial"/>
            <w:color w:val="0B6CB2"/>
            <w:sz w:val="17"/>
            <w:szCs w:val="17"/>
            <w:u w:val="single"/>
          </w:rPr>
          <w:t>www.va.gov/directory</w:t>
        </w:r>
      </w:hyperlink>
      <w:r>
        <w:rPr>
          <w:rFonts w:ascii="Arial" w:eastAsia="Arial" w:hAnsi="Arial" w:cs="Arial"/>
          <w:color w:val="2E2E2E"/>
          <w:sz w:val="17"/>
          <w:szCs w:val="17"/>
        </w:rPr>
        <w:t> to find your nearest VAMC and call or visit today.</w:t>
      </w:r>
    </w:p>
    <w:p w:rsidR="0046538C" w:rsidRDefault="00E072C5">
      <w:pPr>
        <w:shd w:val="clear" w:color="auto" w:fill="FFFFFF"/>
        <w:rPr>
          <w:rFonts w:ascii="Arial" w:eastAsia="Arial" w:hAnsi="Arial" w:cs="Arial"/>
          <w:color w:val="010C29"/>
          <w:sz w:val="18"/>
          <w:szCs w:val="18"/>
        </w:rPr>
      </w:pPr>
      <w:hyperlink r:id="rId1597" w:anchor="top">
        <w:r>
          <w:rPr>
            <w:rFonts w:ascii="Arial" w:eastAsia="Arial" w:hAnsi="Arial" w:cs="Arial"/>
            <w:color w:val="0B6CB2"/>
            <w:sz w:val="18"/>
            <w:szCs w:val="18"/>
            <w:u w:val="single"/>
          </w:rPr>
          <w:t>return to top</w:t>
        </w:r>
      </w:hyperlink>
      <w:hyperlink r:id="rId1598" w:anchor="top">
        <w:r>
          <w:rPr>
            <w:rFonts w:ascii="Arial" w:eastAsia="Arial" w:hAnsi="Arial" w:cs="Arial"/>
            <w:color w:val="0B6CB2"/>
            <w:sz w:val="18"/>
            <w:szCs w:val="18"/>
          </w:rPr>
          <w:t> </w:t>
        </w:r>
      </w:hyperlink>
      <w:hyperlink r:id="rId1599" w:anchor="top">
        <w:r>
          <w:rPr>
            <w:rFonts w:ascii="Arial" w:eastAsia="Arial" w:hAnsi="Arial" w:cs="Arial"/>
            <w:noProof/>
            <w:color w:val="0B6CB2"/>
            <w:sz w:val="18"/>
            <w:szCs w:val="18"/>
          </w:rPr>
          <w:drawing>
            <wp:inline distT="0" distB="0" distL="0" distR="0">
              <wp:extent cx="92710" cy="132715"/>
              <wp:effectExtent l="0" t="0" r="0" b="0"/>
              <wp:docPr id="2138122959" name="image94.png" descr="go"/>
              <wp:cNvGraphicFramePr/>
              <a:graphic xmlns:a="http://schemas.openxmlformats.org/drawingml/2006/main">
                <a:graphicData uri="http://schemas.openxmlformats.org/drawingml/2006/picture">
                  <pic:pic xmlns:pic="http://schemas.openxmlformats.org/drawingml/2006/picture">
                    <pic:nvPicPr>
                      <pic:cNvPr id="0" name="image94.png" descr="go"/>
                      <pic:cNvPicPr preferRelativeResize="0"/>
                    </pic:nvPicPr>
                    <pic:blipFill>
                      <a:blip r:embed="rId1600"/>
                      <a:srcRect/>
                      <a:stretch>
                        <a:fillRect/>
                      </a:stretch>
                    </pic:blipFill>
                    <pic:spPr>
                      <a:xfrm>
                        <a:off x="0" y="0"/>
                        <a:ext cx="92710" cy="132715"/>
                      </a:xfrm>
                      <a:prstGeom prst="rect">
                        <a:avLst/>
                      </a:prstGeom>
                      <a:ln/>
                    </pic:spPr>
                  </pic:pic>
                </a:graphicData>
              </a:graphic>
            </wp:inline>
          </w:drawing>
        </w:r>
      </w:hyperlink>
    </w:p>
    <w:p w:rsidR="0046538C" w:rsidRDefault="00E072C5">
      <w:pPr>
        <w:pBdr>
          <w:top w:val="nil"/>
          <w:left w:val="nil"/>
          <w:bottom w:val="nil"/>
          <w:right w:val="nil"/>
          <w:between w:val="nil"/>
        </w:pBdr>
        <w:shd w:val="clear" w:color="auto" w:fill="F1F1F1"/>
        <w:spacing w:before="75" w:after="75"/>
        <w:jc w:val="center"/>
        <w:rPr>
          <w:rFonts w:ascii="Arial" w:eastAsia="Arial" w:hAnsi="Arial" w:cs="Arial"/>
          <w:b/>
          <w:color w:val="004795"/>
          <w:sz w:val="22"/>
          <w:szCs w:val="22"/>
        </w:rPr>
      </w:pPr>
      <w:r>
        <w:rPr>
          <w:rFonts w:ascii="Font Awesome 5 Free" w:eastAsia="Font Awesome 5 Free" w:hAnsi="Font Awesome 5 Free" w:cs="Font Awesome 5 Free"/>
          <w:b/>
          <w:color w:val="004795"/>
          <w:sz w:val="22"/>
          <w:szCs w:val="22"/>
          <w:highlight w:val="white"/>
        </w:rPr>
        <w:t> </w:t>
      </w:r>
      <w:hyperlink r:id="rId1601">
        <w:r>
          <w:rPr>
            <w:rFonts w:ascii="Arial" w:eastAsia="Arial" w:hAnsi="Arial" w:cs="Arial"/>
            <w:b/>
            <w:color w:val="004795"/>
            <w:sz w:val="22"/>
            <w:szCs w:val="22"/>
            <w:u w:val="single"/>
          </w:rPr>
          <w:t>Learn what the PACT Act means for your VA benefits</w:t>
        </w:r>
      </w:hyperlink>
      <w:hyperlink r:id="rId1602">
        <w:r>
          <w:rPr>
            <w:rFonts w:ascii="Arial" w:eastAsia="Arial" w:hAnsi="Arial" w:cs="Arial"/>
            <w:b/>
            <w:color w:val="004795"/>
            <w:sz w:val="22"/>
            <w:szCs w:val="22"/>
          </w:rPr>
          <w:t> </w:t>
        </w:r>
      </w:hyperlink>
    </w:p>
    <w:p w:rsidR="0046538C" w:rsidRDefault="00E072C5">
      <w:pPr>
        <w:shd w:val="clear" w:color="auto" w:fill="FFFFFF"/>
        <w:rPr>
          <w:rFonts w:ascii="Source Sans Pro" w:eastAsia="Source Sans Pro" w:hAnsi="Source Sans Pro" w:cs="Source Sans Pro"/>
          <w:color w:val="323A45"/>
          <w:sz w:val="18"/>
          <w:szCs w:val="18"/>
        </w:rPr>
      </w:pPr>
      <w:r>
        <w:rPr>
          <w:rFonts w:ascii="Source Sans Pro" w:eastAsia="Source Sans Pro" w:hAnsi="Source Sans Pro" w:cs="Source Sans Pro"/>
          <w:color w:val="323A45"/>
          <w:sz w:val="18"/>
          <w:szCs w:val="18"/>
        </w:rPr>
        <w:t>Last updated: February 2, 2024</w:t>
      </w:r>
    </w:p>
    <w:p w:rsidR="0046538C" w:rsidRDefault="0046538C">
      <w:pPr>
        <w:pBdr>
          <w:top w:val="nil"/>
          <w:left w:val="nil"/>
          <w:bottom w:val="nil"/>
          <w:right w:val="nil"/>
          <w:between w:val="nil"/>
        </w:pBdr>
        <w:rPr>
          <w:rFonts w:ascii="Helvetica Neue" w:eastAsia="Helvetica Neue" w:hAnsi="Helvetica Neue" w:cs="Helvetica Neue"/>
          <w:color w:val="000000"/>
        </w:rPr>
      </w:pPr>
    </w:p>
    <w:p w:rsidR="0046538C" w:rsidRDefault="00E072C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noProof/>
          <w:color w:val="000000"/>
        </w:rPr>
        <w:drawing>
          <wp:inline distT="0" distB="0" distL="0" distR="0">
            <wp:extent cx="8253574" cy="2317670"/>
            <wp:effectExtent l="0" t="0" r="0" b="0"/>
            <wp:docPr id="2138122952"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1603"/>
                    <a:srcRect/>
                    <a:stretch>
                      <a:fillRect/>
                    </a:stretch>
                  </pic:blipFill>
                  <pic:spPr>
                    <a:xfrm>
                      <a:off x="0" y="0"/>
                      <a:ext cx="8253574" cy="2317670"/>
                    </a:xfrm>
                    <a:prstGeom prst="rect">
                      <a:avLst/>
                    </a:prstGeom>
                    <a:ln/>
                  </pic:spPr>
                </pic:pic>
              </a:graphicData>
            </a:graphic>
          </wp:inline>
        </w:drawing>
      </w:r>
    </w:p>
    <w:p w:rsidR="0046538C" w:rsidRDefault="00E072C5">
      <w:pPr>
        <w:pBdr>
          <w:top w:val="nil"/>
          <w:left w:val="nil"/>
          <w:bottom w:val="nil"/>
          <w:right w:val="nil"/>
          <w:between w:val="nil"/>
        </w:pBdr>
        <w:rPr>
          <w:rFonts w:ascii="Helvetica Neue" w:eastAsia="Helvetica Neue" w:hAnsi="Helvetica Neue" w:cs="Helvetica Neue"/>
          <w:i/>
          <w:color w:val="000000"/>
          <w:sz w:val="22"/>
          <w:szCs w:val="22"/>
        </w:rPr>
      </w:pPr>
      <w:r>
        <w:rPr>
          <w:rFonts w:ascii="Helvetica Neue" w:eastAsia="Helvetica Neue" w:hAnsi="Helvetica Neue" w:cs="Helvetica Neue"/>
          <w:i/>
          <w:color w:val="000000"/>
          <w:sz w:val="22"/>
          <w:szCs w:val="22"/>
        </w:rPr>
        <w:t>Page updated on 2/07/2024</w:t>
      </w:r>
    </w:p>
    <w:p w:rsidR="0046538C" w:rsidRDefault="0046538C">
      <w:pPr>
        <w:pBdr>
          <w:top w:val="nil"/>
          <w:left w:val="nil"/>
          <w:bottom w:val="nil"/>
          <w:right w:val="nil"/>
          <w:between w:val="nil"/>
        </w:pBdr>
        <w:rPr>
          <w:rFonts w:ascii="Helvetica Neue" w:eastAsia="Helvetica Neue" w:hAnsi="Helvetica Neue" w:cs="Helvetica Neue"/>
          <w:i/>
          <w:color w:val="000000"/>
          <w:sz w:val="22"/>
          <w:szCs w:val="22"/>
        </w:rPr>
      </w:pPr>
    </w:p>
    <w:p w:rsidR="0046538C" w:rsidRDefault="00E072C5">
      <w:pPr>
        <w:pBdr>
          <w:top w:val="nil"/>
          <w:left w:val="nil"/>
          <w:bottom w:val="nil"/>
          <w:right w:val="nil"/>
          <w:between w:val="nil"/>
        </w:pBdr>
        <w:rPr>
          <w:rFonts w:ascii="Helvetica Neue" w:eastAsia="Helvetica Neue" w:hAnsi="Helvetica Neue" w:cs="Helvetica Neue"/>
          <w:color w:val="0000FF"/>
          <w:u w:val="single"/>
        </w:rPr>
      </w:pPr>
      <w:hyperlink r:id="rId1604">
        <w:r>
          <w:rPr>
            <w:rFonts w:ascii="Helvetica Neue" w:eastAsia="Helvetica Neue" w:hAnsi="Helvetica Neue" w:cs="Helvetica Neue"/>
            <w:color w:val="0000FF"/>
            <w:u w:val="single"/>
          </w:rPr>
          <w:t>https://www.va.gov/homeless/gpd.asp</w:t>
        </w:r>
      </w:hyperlink>
    </w:p>
    <w:p w:rsidR="0046538C" w:rsidRDefault="0046538C">
      <w:pPr>
        <w:pBdr>
          <w:top w:val="nil"/>
          <w:left w:val="nil"/>
          <w:bottom w:val="nil"/>
          <w:right w:val="nil"/>
          <w:between w:val="nil"/>
        </w:pBdr>
        <w:rPr>
          <w:rFonts w:ascii="Helvetica Neue" w:eastAsia="Helvetica Neue" w:hAnsi="Helvetica Neue" w:cs="Helvetica Neue"/>
          <w:color w:val="0000FF"/>
          <w:u w:val="single"/>
        </w:rPr>
      </w:pPr>
    </w:p>
    <w:p w:rsidR="0046538C" w:rsidRDefault="0046538C">
      <w:pPr>
        <w:pBdr>
          <w:top w:val="nil"/>
          <w:left w:val="nil"/>
          <w:bottom w:val="nil"/>
          <w:right w:val="nil"/>
          <w:between w:val="nil"/>
        </w:pBdr>
        <w:rPr>
          <w:rFonts w:ascii="Helvetica Neue" w:eastAsia="Helvetica Neue" w:hAnsi="Helvetica Neue" w:cs="Helvetica Neue"/>
          <w:color w:val="0000FF"/>
          <w:u w:val="single"/>
        </w:rPr>
      </w:pPr>
    </w:p>
    <w:p w:rsidR="0046538C" w:rsidRDefault="0046538C">
      <w:pPr>
        <w:pBdr>
          <w:top w:val="nil"/>
          <w:left w:val="nil"/>
          <w:bottom w:val="nil"/>
          <w:right w:val="nil"/>
          <w:between w:val="nil"/>
        </w:pBdr>
        <w:rPr>
          <w:rFonts w:ascii="Helvetica Neue" w:eastAsia="Helvetica Neue" w:hAnsi="Helvetica Neue" w:cs="Helvetica Neue"/>
          <w:color w:val="0000FF"/>
          <w:u w:val="single"/>
        </w:rPr>
      </w:pPr>
    </w:p>
    <w:p w:rsidR="0046538C" w:rsidRDefault="00E072C5">
      <w:pPr>
        <w:pStyle w:val="Heading1"/>
        <w:spacing w:before="0" w:after="120"/>
        <w:rPr>
          <w:rFonts w:ascii="Georgia" w:eastAsia="Georgia" w:hAnsi="Georgia" w:cs="Georgia"/>
          <w:color w:val="212121"/>
        </w:rPr>
      </w:pPr>
      <w:r>
        <w:rPr>
          <w:rFonts w:ascii="Georgia" w:eastAsia="Georgia" w:hAnsi="Georgia" w:cs="Georgia"/>
          <w:color w:val="212121"/>
        </w:rPr>
        <w:t>VA Pacific Islands health care</w:t>
      </w:r>
    </w:p>
    <w:p w:rsidR="0046538C" w:rsidRDefault="00E072C5">
      <w:pPr>
        <w:rPr>
          <w:rFonts w:ascii="Source Sans Pro" w:eastAsia="Source Sans Pro" w:hAnsi="Source Sans Pro" w:cs="Source Sans Pro"/>
          <w:color w:val="212121"/>
        </w:rPr>
      </w:pPr>
      <w:r>
        <w:rPr>
          <w:rFonts w:ascii="Source Sans Pro" w:eastAsia="Source Sans Pro" w:hAnsi="Source Sans Pro" w:cs="Source Sans Pro"/>
          <w:noProof/>
          <w:color w:val="212121"/>
        </w:rPr>
        <w:drawing>
          <wp:inline distT="0" distB="0" distL="0" distR="0">
            <wp:extent cx="3767029" cy="2507202"/>
            <wp:effectExtent l="0" t="0" r="0" b="0"/>
            <wp:docPr id="2138122950" name="image86.jpg" descr="A building with palm trees and a roa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6.jpg" descr="A building with palm trees and a road&#10;&#10;Description automatically generated"/>
                    <pic:cNvPicPr preferRelativeResize="0"/>
                  </pic:nvPicPr>
                  <pic:blipFill>
                    <a:blip r:embed="rId1605"/>
                    <a:srcRect/>
                    <a:stretch>
                      <a:fillRect/>
                    </a:stretch>
                  </pic:blipFill>
                  <pic:spPr>
                    <a:xfrm>
                      <a:off x="0" y="0"/>
                      <a:ext cx="3767029" cy="2507202"/>
                    </a:xfrm>
                    <a:prstGeom prst="rect">
                      <a:avLst/>
                    </a:prstGeom>
                    <a:ln/>
                  </pic:spPr>
                </pic:pic>
              </a:graphicData>
            </a:graphic>
          </wp:inline>
        </w:drawing>
      </w:r>
    </w:p>
    <w:p w:rsidR="0046538C" w:rsidRDefault="00E072C5">
      <w:pPr>
        <w:rPr>
          <w:rFonts w:ascii="Source Sans Pro" w:eastAsia="Source Sans Pro" w:hAnsi="Source Sans Pro" w:cs="Source Sans Pro"/>
          <w:color w:val="212121"/>
        </w:rPr>
      </w:pPr>
      <w:hyperlink r:id="rId1606">
        <w:r>
          <w:rPr>
            <w:rFonts w:ascii="Source Sans Pro" w:eastAsia="Source Sans Pro" w:hAnsi="Source Sans Pro" w:cs="Source Sans Pro"/>
            <w:b/>
            <w:color w:val="54278F"/>
            <w:u w:val="single"/>
          </w:rPr>
          <w:t>Make an appointment</w:t>
        </w:r>
      </w:hyperlink>
    </w:p>
    <w:p w:rsidR="0046538C" w:rsidRDefault="00E072C5">
      <w:pPr>
        <w:rPr>
          <w:rFonts w:ascii="Source Sans Pro" w:eastAsia="Source Sans Pro" w:hAnsi="Source Sans Pro" w:cs="Source Sans Pro"/>
          <w:color w:val="212121"/>
        </w:rPr>
      </w:pPr>
      <w:hyperlink r:id="rId1607">
        <w:r>
          <w:rPr>
            <w:rFonts w:ascii="Source Sans Pro" w:eastAsia="Source Sans Pro" w:hAnsi="Source Sans Pro" w:cs="Source Sans Pro"/>
            <w:b/>
            <w:color w:val="54278F"/>
            <w:u w:val="single"/>
          </w:rPr>
          <w:t>View all health services</w:t>
        </w:r>
      </w:hyperlink>
    </w:p>
    <w:p w:rsidR="0046538C" w:rsidRDefault="00E072C5">
      <w:pPr>
        <w:rPr>
          <w:rFonts w:ascii="Source Sans Pro" w:eastAsia="Source Sans Pro" w:hAnsi="Source Sans Pro" w:cs="Source Sans Pro"/>
          <w:color w:val="212121"/>
        </w:rPr>
      </w:pPr>
      <w:hyperlink r:id="rId1608">
        <w:r>
          <w:rPr>
            <w:rFonts w:ascii="Source Sans Pro" w:eastAsia="Source Sans Pro" w:hAnsi="Source Sans Pro" w:cs="Source Sans Pro"/>
            <w:b/>
            <w:color w:val="54278F"/>
            <w:u w:val="single"/>
          </w:rPr>
          <w:t>Register for care</w:t>
        </w:r>
      </w:hyperlink>
    </w:p>
    <w:p w:rsidR="0046538C" w:rsidRDefault="00E072C5">
      <w:pPr>
        <w:pBdr>
          <w:top w:val="nil"/>
          <w:left w:val="nil"/>
          <w:bottom w:val="nil"/>
          <w:right w:val="nil"/>
          <w:between w:val="nil"/>
        </w:pBdr>
        <w:spacing w:before="240"/>
        <w:rPr>
          <w:rFonts w:ascii="Georgia" w:eastAsia="Georgia" w:hAnsi="Georgia" w:cs="Georgia"/>
          <w:color w:val="212121"/>
        </w:rPr>
      </w:pPr>
      <w:r>
        <w:rPr>
          <w:rFonts w:ascii="Georgia" w:eastAsia="Georgia" w:hAnsi="Georgia" w:cs="Georgia"/>
          <w:color w:val="212121"/>
        </w:rPr>
        <w:t xml:space="preserve">At VA Pacific Islands Health Care System, our health care teams are deeply experienced and guided by the needs of Veterans, their families, and caregivers. Find a health facility near you, and manage your </w:t>
      </w:r>
      <w:r>
        <w:rPr>
          <w:rFonts w:ascii="Georgia" w:eastAsia="Georgia" w:hAnsi="Georgia" w:cs="Georgia"/>
          <w:color w:val="212121"/>
        </w:rPr>
        <w:lastRenderedPageBreak/>
        <w:t>health online. Sign up for community events and updates. Veterans must make an appointment prior to coming in to a clinic for care. Call 1-800-214-1306 to make an appointment.</w:t>
      </w:r>
      <w:r>
        <w:rPr>
          <w:rFonts w:ascii="Georgia" w:eastAsia="Georgia" w:hAnsi="Georgia" w:cs="Georgia"/>
          <w:color w:val="000000"/>
        </w:rPr>
        <w:t xml:space="preserve"> Locations</w:t>
      </w:r>
    </w:p>
    <w:p w:rsidR="0046538C" w:rsidRDefault="00E072C5">
      <w:pPr>
        <w:pStyle w:val="Heading3"/>
        <w:spacing w:before="0" w:after="120"/>
        <w:rPr>
          <w:rFonts w:ascii="Georgia" w:eastAsia="Georgia" w:hAnsi="Georgia" w:cs="Georgia"/>
        </w:rPr>
      </w:pPr>
      <w:hyperlink r:id="rId1609">
        <w:r>
          <w:rPr>
            <w:rFonts w:ascii="Georgia" w:eastAsia="Georgia" w:hAnsi="Georgia" w:cs="Georgia"/>
            <w:color w:val="54278F"/>
            <w:u w:val="single"/>
          </w:rPr>
          <w:t>Spark M. Matsunaga Department of Veterans Affairs Medical Center</w:t>
        </w:r>
      </w:hyperlink>
    </w:p>
    <w:p w:rsidR="0046538C" w:rsidRDefault="00E072C5">
      <w:pPr>
        <w:pBdr>
          <w:top w:val="nil"/>
          <w:left w:val="nil"/>
          <w:bottom w:val="nil"/>
          <w:right w:val="nil"/>
          <w:between w:val="nil"/>
        </w:pBdr>
        <w:rPr>
          <w:color w:val="000000"/>
        </w:rPr>
      </w:pPr>
      <w:r>
        <w:rPr>
          <w:color w:val="000000"/>
        </w:rPr>
        <w:t>459 Patterson Road</w:t>
      </w:r>
    </w:p>
    <w:p w:rsidR="0046538C" w:rsidRDefault="00E072C5">
      <w:pPr>
        <w:pBdr>
          <w:top w:val="nil"/>
          <w:left w:val="nil"/>
          <w:bottom w:val="nil"/>
          <w:right w:val="nil"/>
          <w:between w:val="nil"/>
        </w:pBdr>
        <w:rPr>
          <w:color w:val="000000"/>
        </w:rPr>
      </w:pPr>
      <w:r>
        <w:rPr>
          <w:color w:val="000000"/>
        </w:rPr>
        <w:t>Honolulu, HI 96819-1522</w:t>
      </w:r>
    </w:p>
    <w:p w:rsidR="0046538C" w:rsidRDefault="00E072C5">
      <w:hyperlink r:id="rId1610">
        <w:r>
          <w:rPr>
            <w:color w:val="54278F"/>
            <w:u w:val="single"/>
          </w:rPr>
          <w:t>Get directions on Google Maps to Spark M. Matsunaga Department of Veterans Affairs Medical Center</w:t>
        </w:r>
      </w:hyperlink>
    </w:p>
    <w:p w:rsidR="0046538C" w:rsidRDefault="00E072C5">
      <w:r>
        <w:rPr>
          <w:b/>
        </w:rPr>
        <w:t>Main phone:</w:t>
      </w:r>
      <w:r>
        <w:t> </w:t>
      </w:r>
      <w:hyperlink r:id="rId1611">
        <w:r>
          <w:rPr>
            <w:color w:val="54278F"/>
            <w:u w:val="single"/>
          </w:rPr>
          <w:t>800-214-1306</w:t>
        </w:r>
      </w:hyperlink>
    </w:p>
    <w:p w:rsidR="0046538C" w:rsidRDefault="00E072C5">
      <w:r>
        <w:rPr>
          <w:b/>
        </w:rPr>
        <w:t>Mental health care:</w:t>
      </w:r>
      <w:r>
        <w:t> </w:t>
      </w:r>
      <w:hyperlink r:id="rId1612">
        <w:r>
          <w:rPr>
            <w:color w:val="54278F"/>
            <w:u w:val="single"/>
          </w:rPr>
          <w:t>808-433-0660</w:t>
        </w:r>
      </w:hyperlink>
    </w:p>
    <w:p w:rsidR="0046538C" w:rsidRDefault="0046538C"/>
    <w:p w:rsidR="0046538C" w:rsidRDefault="00E072C5">
      <w:pPr>
        <w:pStyle w:val="Heading2"/>
        <w:spacing w:before="0" w:after="240"/>
        <w:rPr>
          <w:rFonts w:ascii="Georgia" w:eastAsia="Georgia" w:hAnsi="Georgia" w:cs="Georgia"/>
        </w:rPr>
      </w:pPr>
      <w:r>
        <w:rPr>
          <w:rFonts w:ascii="Georgia" w:eastAsia="Georgia" w:hAnsi="Georgia" w:cs="Georgia"/>
        </w:rPr>
        <w:t>In the spotlight at VA Pacific Islands health care</w:t>
      </w:r>
    </w:p>
    <w:p w:rsidR="0046538C" w:rsidRDefault="00E072C5">
      <w:hyperlink r:id="rId1613">
        <w:r>
          <w:rPr>
            <w:color w:val="54278F"/>
            <w:u w:val="single"/>
          </w:rPr>
          <w:t>Get help from a patient advocate</w:t>
        </w:r>
      </w:hyperlink>
    </w:p>
    <w:p w:rsidR="0046538C" w:rsidRDefault="00E072C5">
      <w:hyperlink r:id="rId1614">
        <w:r>
          <w:rPr>
            <w:color w:val="54278F"/>
            <w:u w:val="single"/>
          </w:rPr>
          <w:t>Access your health records</w:t>
        </w:r>
      </w:hyperlink>
    </w:p>
    <w:p w:rsidR="0046538C" w:rsidRDefault="00E072C5">
      <w:hyperlink r:id="rId1615">
        <w:r>
          <w:rPr>
            <w:color w:val="54278F"/>
            <w:u w:val="single"/>
          </w:rPr>
          <w:t>Find a phone number</w:t>
        </w:r>
      </w:hyperlink>
    </w:p>
    <w:p w:rsidR="0046538C" w:rsidRDefault="00E072C5">
      <w:hyperlink r:id="rId1616">
        <w:r>
          <w:rPr>
            <w:color w:val="54278F"/>
            <w:u w:val="single"/>
          </w:rPr>
          <w:t>Check your billing, insurance, and payment options</w:t>
        </w:r>
      </w:hyperlink>
    </w:p>
    <w:p w:rsidR="0046538C" w:rsidRDefault="00E072C5">
      <w:hyperlink r:id="rId1617">
        <w:r>
          <w:rPr>
            <w:color w:val="54278F"/>
            <w:u w:val="single"/>
          </w:rPr>
          <w:t>Volunteer or donate</w:t>
        </w:r>
      </w:hyperlink>
    </w:p>
    <w:p w:rsidR="0046538C" w:rsidRDefault="00E072C5">
      <w:hyperlink r:id="rId1618">
        <w:r>
          <w:rPr>
            <w:color w:val="54278F"/>
            <w:u w:val="single"/>
          </w:rPr>
          <w:t>Women Veterans Care</w:t>
        </w:r>
      </w:hyperlink>
    </w:p>
    <w:p w:rsidR="0046538C" w:rsidRDefault="0046538C"/>
    <w:p w:rsidR="0046538C" w:rsidRDefault="00E072C5">
      <w:pPr>
        <w:pStyle w:val="Heading2"/>
        <w:shd w:val="clear" w:color="auto" w:fill="F1F1F1"/>
        <w:spacing w:before="0" w:after="240"/>
        <w:rPr>
          <w:rFonts w:ascii="Georgia" w:eastAsia="Georgia" w:hAnsi="Georgia" w:cs="Georgia"/>
          <w:color w:val="212121"/>
        </w:rPr>
      </w:pPr>
      <w:r>
        <w:rPr>
          <w:rFonts w:ascii="Georgia" w:eastAsia="Georgia" w:hAnsi="Georgia" w:cs="Georgia"/>
          <w:color w:val="212121"/>
        </w:rPr>
        <w:t>Get updates from VA Pacific Islands health care</w:t>
      </w:r>
    </w:p>
    <w:p w:rsidR="0046538C" w:rsidRDefault="00E072C5">
      <w:pPr>
        <w:shd w:val="clear" w:color="auto" w:fill="F1F1F1"/>
        <w:rPr>
          <w:rFonts w:ascii="Source Sans Pro" w:eastAsia="Source Sans Pro" w:hAnsi="Source Sans Pro" w:cs="Source Sans Pro"/>
          <w:color w:val="212121"/>
        </w:rPr>
      </w:pPr>
      <w:hyperlink r:id="rId1619">
        <w:r>
          <w:rPr>
            <w:rFonts w:ascii="Source Sans Pro" w:eastAsia="Source Sans Pro" w:hAnsi="Source Sans Pro" w:cs="Source Sans Pro"/>
            <w:color w:val="54278F"/>
            <w:u w:val="single"/>
          </w:rPr>
          <w:t>Subscribe to VA Pacific Islands health care news and announcements</w:t>
        </w:r>
      </w:hyperlink>
    </w:p>
    <w:p w:rsidR="0046538C" w:rsidRDefault="00E072C5">
      <w:pPr>
        <w:shd w:val="clear" w:color="auto" w:fill="F1F1F1"/>
        <w:rPr>
          <w:rFonts w:ascii="Source Sans Pro" w:eastAsia="Source Sans Pro" w:hAnsi="Source Sans Pro" w:cs="Source Sans Pro"/>
          <w:color w:val="212121"/>
        </w:rPr>
      </w:pPr>
      <w:hyperlink r:id="rId1620">
        <w:r>
          <w:rPr>
            <w:rFonts w:ascii="Source Sans Pro" w:eastAsia="Source Sans Pro" w:hAnsi="Source Sans Pro" w:cs="Source Sans Pro"/>
            <w:color w:val="54278F"/>
            <w:u w:val="single"/>
          </w:rPr>
          <w:t>Subscribe to VA Pacific Islands health care emergency notifications</w:t>
        </w:r>
      </w:hyperlink>
    </w:p>
    <w:p w:rsidR="0046538C" w:rsidRDefault="00E072C5">
      <w:pPr>
        <w:shd w:val="clear" w:color="auto" w:fill="F1F1F1"/>
        <w:rPr>
          <w:rFonts w:ascii="Source Sans Pro" w:eastAsia="Source Sans Pro" w:hAnsi="Source Sans Pro" w:cs="Source Sans Pro"/>
          <w:color w:val="212121"/>
        </w:rPr>
      </w:pPr>
      <w:hyperlink r:id="rId1621">
        <w:r>
          <w:rPr>
            <w:rFonts w:ascii="Source Sans Pro" w:eastAsia="Source Sans Pro" w:hAnsi="Source Sans Pro" w:cs="Source Sans Pro"/>
            <w:color w:val="54278F"/>
            <w:u w:val="single"/>
          </w:rPr>
          <w:t>VA Pacific Islands health care operating status</w:t>
        </w:r>
      </w:hyperlink>
    </w:p>
    <w:p w:rsidR="0046538C" w:rsidRDefault="00E072C5">
      <w:pPr>
        <w:shd w:val="clear" w:color="auto" w:fill="F1F1F1"/>
        <w:rPr>
          <w:rFonts w:ascii="Source Sans Pro" w:eastAsia="Source Sans Pro" w:hAnsi="Source Sans Pro" w:cs="Source Sans Pro"/>
          <w:color w:val="212121"/>
        </w:rPr>
      </w:pPr>
      <w:hyperlink r:id="rId1622">
        <w:r>
          <w:rPr>
            <w:rFonts w:ascii="Source Sans Pro" w:eastAsia="Source Sans Pro" w:hAnsi="Source Sans Pro" w:cs="Source Sans Pro"/>
            <w:color w:val="54278F"/>
            <w:u w:val="single"/>
          </w:rPr>
          <w:t>VA Pacific Islands Healthcare System Facebook page</w:t>
        </w:r>
      </w:hyperlink>
    </w:p>
    <w:p w:rsidR="0046538C" w:rsidRDefault="0046538C">
      <w:pPr>
        <w:pStyle w:val="Heading2"/>
        <w:spacing w:before="0" w:after="240"/>
        <w:rPr>
          <w:rFonts w:ascii="Georgia" w:eastAsia="Georgia" w:hAnsi="Georgia" w:cs="Georgia"/>
          <w:color w:val="212121"/>
        </w:rPr>
      </w:pPr>
    </w:p>
    <w:p w:rsidR="0046538C" w:rsidRDefault="00E072C5">
      <w:pPr>
        <w:pStyle w:val="Heading2"/>
        <w:spacing w:before="0" w:after="240"/>
        <w:rPr>
          <w:rFonts w:ascii="Georgia" w:eastAsia="Georgia" w:hAnsi="Georgia" w:cs="Georgia"/>
          <w:color w:val="212121"/>
        </w:rPr>
      </w:pPr>
      <w:r>
        <w:rPr>
          <w:rFonts w:ascii="Georgia" w:eastAsia="Georgia" w:hAnsi="Georgia" w:cs="Georgia"/>
          <w:color w:val="212121"/>
        </w:rPr>
        <w:t>In the spotlight at VA Pacific Islands health care</w:t>
      </w:r>
    </w:p>
    <w:p w:rsidR="0046538C" w:rsidRDefault="00E072C5">
      <w:pPr>
        <w:rPr>
          <w:rFonts w:ascii="Source Sans Pro" w:eastAsia="Source Sans Pro" w:hAnsi="Source Sans Pro" w:cs="Source Sans Pro"/>
          <w:color w:val="212121"/>
        </w:rPr>
      </w:pPr>
      <w:hyperlink r:id="rId1623">
        <w:r>
          <w:rPr>
            <w:rFonts w:ascii="Source Sans Pro" w:eastAsia="Source Sans Pro" w:hAnsi="Source Sans Pro" w:cs="Source Sans Pro"/>
            <w:color w:val="4C2C92"/>
            <w:u w:val="single"/>
          </w:rPr>
          <w:t>Get help from a patient advocate</w:t>
        </w:r>
      </w:hyperlink>
      <w:r>
        <w:rPr>
          <w:rFonts w:ascii="Source Sans Pro" w:eastAsia="Source Sans Pro" w:hAnsi="Source Sans Pro" w:cs="Source Sans Pro"/>
          <w:color w:val="212121"/>
        </w:rPr>
        <w:t xml:space="preserve">   </w:t>
      </w:r>
      <w:hyperlink r:id="rId1624">
        <w:r>
          <w:rPr>
            <w:rFonts w:ascii="Source Sans Pro" w:eastAsia="Source Sans Pro" w:hAnsi="Source Sans Pro" w:cs="Source Sans Pro"/>
            <w:color w:val="4C2C92"/>
            <w:u w:val="single"/>
          </w:rPr>
          <w:t>Access your health records</w:t>
        </w:r>
      </w:hyperlink>
      <w:r>
        <w:rPr>
          <w:rFonts w:ascii="Source Sans Pro" w:eastAsia="Source Sans Pro" w:hAnsi="Source Sans Pro" w:cs="Source Sans Pro"/>
          <w:color w:val="212121"/>
        </w:rPr>
        <w:t xml:space="preserve">  </w:t>
      </w:r>
      <w:hyperlink r:id="rId1625">
        <w:r>
          <w:rPr>
            <w:rFonts w:ascii="Source Sans Pro" w:eastAsia="Source Sans Pro" w:hAnsi="Source Sans Pro" w:cs="Source Sans Pro"/>
            <w:color w:val="4C2C92"/>
            <w:u w:val="single"/>
          </w:rPr>
          <w:t>Find a phone number</w:t>
        </w:r>
      </w:hyperlink>
    </w:p>
    <w:p w:rsidR="0046538C" w:rsidRDefault="00E072C5">
      <w:pPr>
        <w:rPr>
          <w:rFonts w:ascii="Source Sans Pro" w:eastAsia="Source Sans Pro" w:hAnsi="Source Sans Pro" w:cs="Source Sans Pro"/>
          <w:color w:val="212121"/>
        </w:rPr>
      </w:pPr>
      <w:hyperlink r:id="rId1626">
        <w:r>
          <w:rPr>
            <w:rFonts w:ascii="Source Sans Pro" w:eastAsia="Source Sans Pro" w:hAnsi="Source Sans Pro" w:cs="Source Sans Pro"/>
            <w:color w:val="4C2C92"/>
            <w:u w:val="single"/>
          </w:rPr>
          <w:t>Check your billing, insurance, and payment options</w:t>
        </w:r>
      </w:hyperlink>
      <w:r>
        <w:rPr>
          <w:rFonts w:ascii="Source Sans Pro" w:eastAsia="Source Sans Pro" w:hAnsi="Source Sans Pro" w:cs="Source Sans Pro"/>
          <w:color w:val="212121"/>
        </w:rPr>
        <w:t xml:space="preserve">  </w:t>
      </w:r>
      <w:hyperlink r:id="rId1627">
        <w:r>
          <w:rPr>
            <w:rFonts w:ascii="Source Sans Pro" w:eastAsia="Source Sans Pro" w:hAnsi="Source Sans Pro" w:cs="Source Sans Pro"/>
            <w:color w:val="4C2C92"/>
            <w:u w:val="single"/>
          </w:rPr>
          <w:t>Volunteer or donate</w:t>
        </w:r>
      </w:hyperlink>
      <w:r>
        <w:rPr>
          <w:rFonts w:ascii="Source Sans Pro" w:eastAsia="Source Sans Pro" w:hAnsi="Source Sans Pro" w:cs="Source Sans Pro"/>
          <w:color w:val="212121"/>
        </w:rPr>
        <w:t xml:space="preserve">    </w:t>
      </w:r>
      <w:hyperlink r:id="rId1628">
        <w:r>
          <w:rPr>
            <w:rFonts w:ascii="Source Sans Pro" w:eastAsia="Source Sans Pro" w:hAnsi="Source Sans Pro" w:cs="Source Sans Pro"/>
            <w:color w:val="4C2C92"/>
            <w:u w:val="single"/>
          </w:rPr>
          <w:t>Women Veterans Care</w:t>
        </w:r>
      </w:hyperlink>
    </w:p>
    <w:p w:rsidR="0046538C" w:rsidRDefault="0046538C">
      <w:pPr>
        <w:pBdr>
          <w:top w:val="nil"/>
          <w:left w:val="nil"/>
          <w:bottom w:val="nil"/>
          <w:right w:val="nil"/>
          <w:between w:val="nil"/>
        </w:pBdr>
        <w:rPr>
          <w:rFonts w:ascii="Helvetica Neue" w:eastAsia="Helvetica Neue" w:hAnsi="Helvetica Neue" w:cs="Helvetica Neue"/>
          <w:color w:val="0000FF"/>
          <w:u w:val="single"/>
        </w:rPr>
      </w:pPr>
    </w:p>
    <w:p w:rsidR="0046538C" w:rsidRDefault="00E072C5">
      <w:pPr>
        <w:pBdr>
          <w:top w:val="nil"/>
          <w:left w:val="nil"/>
          <w:bottom w:val="nil"/>
          <w:right w:val="nil"/>
          <w:between w:val="nil"/>
        </w:pBdr>
        <w:rPr>
          <w:rFonts w:ascii="Helvetica Neue" w:eastAsia="Helvetica Neue" w:hAnsi="Helvetica Neue" w:cs="Helvetica Neue"/>
          <w:color w:val="0000FF"/>
          <w:u w:val="single"/>
        </w:rPr>
      </w:pPr>
      <w:hyperlink r:id="rId1629">
        <w:r>
          <w:rPr>
            <w:rFonts w:ascii="Helvetica Neue" w:eastAsia="Helvetica Neue" w:hAnsi="Helvetica Neue" w:cs="Helvetica Neue"/>
            <w:color w:val="0000FF"/>
            <w:u w:val="single"/>
          </w:rPr>
          <w:t>https://www.va.gov/pacific-islands-health-care/</w:t>
        </w:r>
      </w:hyperlink>
    </w:p>
    <w:p w:rsidR="0046538C" w:rsidRDefault="0046538C">
      <w:pPr>
        <w:rPr>
          <w:rFonts w:ascii="Helvetica Neue" w:eastAsia="Helvetica Neue" w:hAnsi="Helvetica Neue" w:cs="Helvetica Neue"/>
          <w:b/>
        </w:rPr>
      </w:pPr>
      <w:bookmarkStart w:id="1175" w:name="bookmark=id.4eiiotp" w:colFirst="0" w:colLast="0"/>
      <w:bookmarkEnd w:id="1175"/>
    </w:p>
    <w:p w:rsidR="0046538C" w:rsidRDefault="0046538C">
      <w:pPr>
        <w:rPr>
          <w:rFonts w:ascii="Helvetica Neue" w:eastAsia="Helvetica Neue" w:hAnsi="Helvetica Neue" w:cs="Helvetica Neue"/>
          <w:b/>
        </w:rPr>
      </w:pPr>
    </w:p>
    <w:p w:rsidR="0046538C" w:rsidRDefault="00E072C5">
      <w:pPr>
        <w:rPr>
          <w:rFonts w:ascii="Helvetica Neue" w:eastAsia="Helvetica Neue" w:hAnsi="Helvetica Neue" w:cs="Helvetica Neue"/>
          <w:b/>
        </w:rPr>
      </w:pPr>
      <w:r>
        <w:rPr>
          <w:rFonts w:ascii="Helvetica Neue" w:eastAsia="Helvetica Neue" w:hAnsi="Helvetica Neue" w:cs="Helvetica Neue"/>
          <w:b/>
        </w:rPr>
        <w:t>Grants General Tips and Information</w:t>
      </w:r>
    </w:p>
    <w:p w:rsidR="0046538C" w:rsidRDefault="0046538C">
      <w:pPr>
        <w:rPr>
          <w:rFonts w:ascii="Helvetica Neue" w:eastAsia="Helvetica Neue" w:hAnsi="Helvetica Neue" w:cs="Helvetica Neue"/>
          <w:b/>
        </w:rPr>
      </w:pPr>
    </w:p>
    <w:p w:rsidR="0046538C" w:rsidRDefault="0046538C"/>
    <w:p w:rsidR="0046538C" w:rsidRDefault="00E072C5">
      <w:pPr>
        <w:rPr>
          <w:rFonts w:ascii="Helvetica Neue" w:eastAsia="Helvetica Neue" w:hAnsi="Helvetica Neue" w:cs="Helvetica Neue"/>
        </w:rPr>
      </w:pPr>
      <w:r>
        <w:rPr>
          <w:rFonts w:ascii="Helvetica Neue" w:eastAsia="Helvetica Neue" w:hAnsi="Helvetica Neue" w:cs="Helvetica Neue"/>
        </w:rPr>
        <w:t>Grants.gov maintains a blog.  This reprinted article provides some helpful tips:</w:t>
      </w:r>
    </w:p>
    <w:p w:rsidR="0046538C" w:rsidRDefault="0046538C">
      <w:pPr>
        <w:rPr>
          <w:rFonts w:ascii="Helvetica Neue" w:eastAsia="Helvetica Neue" w:hAnsi="Helvetica Neue" w:cs="Helvetica Neue"/>
        </w:rPr>
      </w:pPr>
    </w:p>
    <w:p w:rsidR="0046538C" w:rsidRDefault="00E072C5">
      <w:pPr>
        <w:rPr>
          <w:rFonts w:ascii="Helvetica Neue" w:eastAsia="Helvetica Neue" w:hAnsi="Helvetica Neue" w:cs="Helvetica Neue"/>
        </w:rPr>
      </w:pPr>
      <w:r>
        <w:rPr>
          <w:rFonts w:ascii="Helvetica Neue" w:eastAsia="Helvetica Neue" w:hAnsi="Helvetica Neue" w:cs="Helvetica Neue"/>
        </w:rPr>
        <w:t>Grant Writing: 3 Tips for Crafting Need Statements in Federal Grant Proposals</w:t>
      </w:r>
    </w:p>
    <w:p w:rsidR="0046538C" w:rsidRDefault="00E072C5">
      <w:pPr>
        <w:rPr>
          <w:rFonts w:ascii="Helvetica Neue" w:eastAsia="Helvetica Neue" w:hAnsi="Helvetica Neue" w:cs="Helvetica Neue"/>
        </w:rPr>
      </w:pPr>
      <w:r>
        <w:rPr>
          <w:rFonts w:ascii="Helvetica Neue" w:eastAsia="Helvetica Neue" w:hAnsi="Helvetica Neue" w:cs="Helvetica Neue"/>
        </w:rPr>
        <w:t>Originally Posted on </w:t>
      </w:r>
      <w:hyperlink r:id="rId1630">
        <w:r>
          <w:rPr>
            <w:rFonts w:ascii="Helvetica Neue" w:eastAsia="Helvetica Neue" w:hAnsi="Helvetica Neue" w:cs="Helvetica Neue"/>
            <w:color w:val="0000FF"/>
            <w:u w:val="single"/>
          </w:rPr>
          <w:t>March 27, 2019 by </w:t>
        </w:r>
      </w:hyperlink>
      <w:hyperlink r:id="rId1631">
        <w:r>
          <w:rPr>
            <w:rFonts w:ascii="Helvetica Neue" w:eastAsia="Helvetica Neue" w:hAnsi="Helvetica Neue" w:cs="Helvetica Neue"/>
            <w:color w:val="0000FF"/>
            <w:u w:val="single"/>
          </w:rPr>
          <w:t>Grants.gov</w:t>
        </w:r>
      </w:hyperlink>
    </w:p>
    <w:p w:rsidR="0046538C" w:rsidRDefault="00E072C5">
      <w:pPr>
        <w:rPr>
          <w:rFonts w:ascii="Helvetica Neue" w:eastAsia="Helvetica Neue" w:hAnsi="Helvetica Neue" w:cs="Helvetica Neue"/>
        </w:rPr>
      </w:pPr>
      <w:r>
        <w:rPr>
          <w:rFonts w:ascii="Helvetica Neue" w:eastAsia="Helvetica Neue" w:hAnsi="Helvetica Neue" w:cs="Helvetica Neue"/>
        </w:rPr>
        <w:t>In this space, we have previously shared tips about the pre-writing phase of completing a federal grant application – for example, the importance of </w:t>
      </w:r>
      <w:hyperlink r:id="rId1632">
        <w:r>
          <w:rPr>
            <w:rFonts w:ascii="Helvetica Neue" w:eastAsia="Helvetica Neue" w:hAnsi="Helvetica Neue" w:cs="Helvetica Neue"/>
            <w:color w:val="0000FF"/>
            <w:u w:val="single"/>
          </w:rPr>
          <w:t>reading (and re-reading)</w:t>
        </w:r>
      </w:hyperlink>
      <w:r>
        <w:rPr>
          <w:rFonts w:ascii="Helvetica Neue" w:eastAsia="Helvetica Neue" w:hAnsi="Helvetica Neue" w:cs="Helvetica Neue"/>
        </w:rPr>
        <w:t> the grant announcement, and the importance of understanding </w:t>
      </w:r>
      <w:hyperlink r:id="rId1633">
        <w:r>
          <w:rPr>
            <w:rFonts w:ascii="Helvetica Neue" w:eastAsia="Helvetica Neue" w:hAnsi="Helvetica Neue" w:cs="Helvetica Neue"/>
            <w:color w:val="0000FF"/>
            <w:u w:val="single"/>
          </w:rPr>
          <w:t>the criteria by which your application will be evaluated</w:t>
        </w:r>
      </w:hyperlink>
      <w:r>
        <w:rPr>
          <w:rFonts w:ascii="Helvetica Neue" w:eastAsia="Helvetica Neue" w:hAnsi="Helvetica Neue" w:cs="Helvetica Neue"/>
        </w:rPr>
        <w:t>.</w:t>
      </w:r>
    </w:p>
    <w:p w:rsidR="0046538C" w:rsidRDefault="00E072C5">
      <w:pPr>
        <w:rPr>
          <w:rFonts w:ascii="Helvetica Neue" w:eastAsia="Helvetica Neue" w:hAnsi="Helvetica Neue" w:cs="Helvetica Neue"/>
        </w:rPr>
      </w:pPr>
      <w:r>
        <w:rPr>
          <w:rFonts w:ascii="Helvetica Neue" w:eastAsia="Helvetica Neue" w:hAnsi="Helvetica Neue" w:cs="Helvetica Neue"/>
        </w:rPr>
        <w:t>In this post, we dip our toes into the grant writing process itself and share some tips about crafting a need statement. Along with each tip, we also include an excerpt from an award-winning federal grant proposal that </w:t>
      </w:r>
      <w:hyperlink r:id="rId1634">
        <w:r>
          <w:rPr>
            <w:rFonts w:ascii="Helvetica Neue" w:eastAsia="Helvetica Neue" w:hAnsi="Helvetica Neue" w:cs="Helvetica Neue"/>
            <w:color w:val="0000FF"/>
            <w:u w:val="single"/>
          </w:rPr>
          <w:t>can be viewed in full on the website of the Institute of Museum and Library Services</w:t>
        </w:r>
      </w:hyperlink>
      <w:r>
        <w:rPr>
          <w:rFonts w:ascii="Helvetica Neue" w:eastAsia="Helvetica Neue" w:hAnsi="Helvetica Neue" w:cs="Helvetica Neue"/>
        </w:rPr>
        <w:t>. (IMLS has an </w:t>
      </w:r>
      <w:hyperlink r:id="rId1635">
        <w:r>
          <w:rPr>
            <w:rFonts w:ascii="Helvetica Neue" w:eastAsia="Helvetica Neue" w:hAnsi="Helvetica Neue" w:cs="Helvetica Neue"/>
            <w:color w:val="0000FF"/>
            <w:u w:val="single"/>
          </w:rPr>
          <w:t>excellent collection of proposals</w:t>
        </w:r>
      </w:hyperlink>
      <w:r>
        <w:rPr>
          <w:rFonts w:ascii="Helvetica Neue" w:eastAsia="Helvetica Neue" w:hAnsi="Helvetica Neue" w:cs="Helvetica Neue"/>
        </w:rPr>
        <w:t> that are worthy of review – especially for new federal grant applicants.)</w:t>
      </w:r>
    </w:p>
    <w:p w:rsidR="0046538C" w:rsidRDefault="0046538C">
      <w:pPr>
        <w:rPr>
          <w:rFonts w:ascii="Helvetica Neue" w:eastAsia="Helvetica Neue" w:hAnsi="Helvetica Neue" w:cs="Helvetica Neue"/>
        </w:rPr>
      </w:pPr>
    </w:p>
    <w:p w:rsidR="0046538C" w:rsidRDefault="00E072C5">
      <w:pPr>
        <w:rPr>
          <w:rFonts w:ascii="Helvetica Neue" w:eastAsia="Helvetica Neue" w:hAnsi="Helvetica Neue" w:cs="Helvetica Neue"/>
        </w:rPr>
      </w:pPr>
      <w:hyperlink r:id="rId1636">
        <w:r>
          <w:rPr>
            <w:rFonts w:ascii="Helvetica Neue" w:eastAsia="Helvetica Neue" w:hAnsi="Helvetica Neue" w:cs="Helvetica Neue"/>
            <w:color w:val="0000FF"/>
            <w:u w:val="single"/>
          </w:rPr>
          <w:t>https://grantsgovprod.wordpress.com/2019/03/27/3-tips-for-crafting-need-statements-in-federal-grant-</w:t>
        </w:r>
        <w:r>
          <w:rPr>
            <w:rFonts w:ascii="Helvetica Neue" w:eastAsia="Helvetica Neue" w:hAnsi="Helvetica Neue" w:cs="Helvetica Neue"/>
            <w:color w:val="0000FF"/>
            <w:u w:val="single"/>
          </w:rPr>
          <w:lastRenderedPageBreak/>
          <w:t>proposals/?utm_source=newsletter&amp;utm_medium=email&amp;utm_campaign=noprofile&amp;utm_content=june2020</w:t>
        </w:r>
      </w:hyperlink>
    </w:p>
    <w:p w:rsidR="0046538C" w:rsidRDefault="0046538C">
      <w:pPr>
        <w:rPr>
          <w:rFonts w:ascii="Helvetica Neue" w:eastAsia="Helvetica Neue" w:hAnsi="Helvetica Neue" w:cs="Helvetica Neue"/>
        </w:rPr>
      </w:pPr>
    </w:p>
    <w:p w:rsidR="0046538C" w:rsidRDefault="0046538C">
      <w:pPr>
        <w:pBdr>
          <w:bottom w:val="single" w:sz="6" w:space="1" w:color="000000"/>
        </w:pBdr>
        <w:rPr>
          <w:rFonts w:ascii="Helvetica Neue" w:eastAsia="Helvetica Neue" w:hAnsi="Helvetica Neue" w:cs="Helvetica Neue"/>
        </w:rPr>
      </w:pPr>
    </w:p>
    <w:p w:rsidR="0046538C" w:rsidRDefault="0046538C">
      <w:pPr>
        <w:rPr>
          <w:rFonts w:ascii="Helvetica Neue" w:eastAsia="Helvetica Neue" w:hAnsi="Helvetica Neue" w:cs="Helvetica Neue"/>
          <w:b/>
        </w:rPr>
      </w:pPr>
    </w:p>
    <w:p w:rsidR="0046538C" w:rsidRDefault="00E072C5">
      <w:pPr>
        <w:rPr>
          <w:rFonts w:ascii="Helvetica Neue" w:eastAsia="Helvetica Neue" w:hAnsi="Helvetica Neue" w:cs="Helvetica Neue"/>
          <w:b/>
        </w:rPr>
      </w:pPr>
      <w:r>
        <w:rPr>
          <w:rFonts w:ascii="Helvetica Neue" w:eastAsia="Helvetica Neue" w:hAnsi="Helvetica Neue" w:cs="Helvetica Neue"/>
          <w:b/>
        </w:rPr>
        <w:t>Grant Writing Resources</w:t>
      </w:r>
    </w:p>
    <w:p w:rsidR="0046538C" w:rsidRDefault="0046538C">
      <w:pPr>
        <w:widowControl w:val="0"/>
        <w:rPr>
          <w:rFonts w:ascii="Helvetica Neue" w:eastAsia="Helvetica Neue" w:hAnsi="Helvetica Neue" w:cs="Helvetica Neue"/>
        </w:rPr>
      </w:pPr>
    </w:p>
    <w:p w:rsidR="0046538C" w:rsidRDefault="00E072C5">
      <w:pPr>
        <w:widowControl w:val="0"/>
        <w:rPr>
          <w:rFonts w:ascii="Helvetica Neue" w:eastAsia="Helvetica Neue" w:hAnsi="Helvetica Neue" w:cs="Helvetica Neue"/>
        </w:rPr>
      </w:pPr>
      <w:r>
        <w:rPr>
          <w:rFonts w:ascii="Helvetica Neue" w:eastAsia="Helvetica Neue" w:hAnsi="Helvetica Neue" w:cs="Helvetica Neue"/>
        </w:rPr>
        <w:t xml:space="preserve">The following links are a great resource for </w:t>
      </w:r>
      <w:r>
        <w:rPr>
          <w:rFonts w:ascii="Helvetica Neue" w:eastAsia="Helvetica Neue" w:hAnsi="Helvetica Neue" w:cs="Helvetica Neue"/>
          <w:b/>
        </w:rPr>
        <w:t>Faith-Based Non-profits</w:t>
      </w:r>
      <w:r>
        <w:rPr>
          <w:rFonts w:ascii="Helvetica Neue" w:eastAsia="Helvetica Neue" w:hAnsi="Helvetica Neue" w:cs="Helvetica Neue"/>
        </w:rPr>
        <w:t xml:space="preserve"> and other community organizations:</w:t>
      </w:r>
    </w:p>
    <w:p w:rsidR="0046538C" w:rsidRDefault="0046538C">
      <w:pPr>
        <w:widowControl w:val="0"/>
        <w:rPr>
          <w:rFonts w:ascii="Helvetica Neue" w:eastAsia="Helvetica Neue" w:hAnsi="Helvetica Neue" w:cs="Helvetica Neue"/>
        </w:rPr>
      </w:pPr>
    </w:p>
    <w:p w:rsidR="0046538C" w:rsidRDefault="00E072C5">
      <w:pPr>
        <w:ind w:left="360"/>
        <w:rPr>
          <w:rFonts w:ascii="Helvetica Neue" w:eastAsia="Helvetica Neue" w:hAnsi="Helvetica Neue" w:cs="Helvetica Neue"/>
          <w:b/>
        </w:rPr>
      </w:pPr>
      <w:r>
        <w:rPr>
          <w:rFonts w:ascii="Helvetica Neue" w:eastAsia="Helvetica Neue" w:hAnsi="Helvetica Neue" w:cs="Helvetica Neue"/>
          <w:b/>
        </w:rPr>
        <w:t>U.S. Department of Justice</w:t>
      </w:r>
    </w:p>
    <w:p w:rsidR="0046538C" w:rsidRDefault="00E072C5">
      <w:pPr>
        <w:ind w:firstLine="360"/>
        <w:rPr>
          <w:rFonts w:ascii="Helvetica Neue" w:eastAsia="Helvetica Neue" w:hAnsi="Helvetica Neue" w:cs="Helvetica Neue"/>
          <w:color w:val="0000FF"/>
          <w:u w:val="single"/>
        </w:rPr>
      </w:pPr>
      <w:hyperlink r:id="rId1637">
        <w:r>
          <w:rPr>
            <w:rFonts w:ascii="Helvetica Neue" w:eastAsia="Helvetica Neue" w:hAnsi="Helvetica Neue" w:cs="Helvetica Neue"/>
            <w:color w:val="0000FF"/>
            <w:u w:val="single"/>
          </w:rPr>
          <w:t xml:space="preserve">Task Force for Faith-Based and Community Initiatives </w:t>
        </w:r>
      </w:hyperlink>
    </w:p>
    <w:p w:rsidR="0046538C" w:rsidRDefault="0046538C">
      <w:pPr>
        <w:ind w:firstLine="360"/>
        <w:rPr>
          <w:rFonts w:ascii="Helvetica Neue" w:eastAsia="Helvetica Neue" w:hAnsi="Helvetica Neue" w:cs="Helvetica Neue"/>
          <w:color w:val="0000FF"/>
          <w:u w:val="single"/>
        </w:rPr>
      </w:pPr>
    </w:p>
    <w:p w:rsidR="0046538C" w:rsidRDefault="00E072C5">
      <w:pPr>
        <w:ind w:firstLine="360"/>
        <w:rPr>
          <w:rFonts w:ascii="Helvetica Neue" w:eastAsia="Helvetica Neue" w:hAnsi="Helvetica Neue" w:cs="Helvetica Neue"/>
        </w:rPr>
      </w:pPr>
      <w:r>
        <w:rPr>
          <w:rFonts w:ascii="Helvetica Neue" w:eastAsia="Helvetica Neue" w:hAnsi="Helvetica Neue" w:cs="Helvetica Neue"/>
          <w:noProof/>
        </w:rPr>
        <w:drawing>
          <wp:inline distT="0" distB="0" distL="0" distR="0">
            <wp:extent cx="6915150" cy="2302510"/>
            <wp:effectExtent l="0" t="0" r="0" b="0"/>
            <wp:docPr id="2138122955" name="image110.png" descr="A collage of people and building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10.png" descr="A collage of people and buildings&#10;&#10;Description automatically generated"/>
                    <pic:cNvPicPr preferRelativeResize="0"/>
                  </pic:nvPicPr>
                  <pic:blipFill>
                    <a:blip r:embed="rId1638"/>
                    <a:srcRect/>
                    <a:stretch>
                      <a:fillRect/>
                    </a:stretch>
                  </pic:blipFill>
                  <pic:spPr>
                    <a:xfrm>
                      <a:off x="0" y="0"/>
                      <a:ext cx="6915150" cy="2302510"/>
                    </a:xfrm>
                    <a:prstGeom prst="rect">
                      <a:avLst/>
                    </a:prstGeom>
                    <a:ln/>
                  </pic:spPr>
                </pic:pic>
              </a:graphicData>
            </a:graphic>
          </wp:inline>
        </w:drawing>
      </w:r>
    </w:p>
    <w:p w:rsidR="0046538C" w:rsidRDefault="0046538C">
      <w:pPr>
        <w:ind w:left="360"/>
        <w:rPr>
          <w:rFonts w:ascii="Helvetica Neue" w:eastAsia="Helvetica Neue" w:hAnsi="Helvetica Neue" w:cs="Helvetica Neue"/>
          <w:color w:val="0000FF"/>
          <w:u w:val="single"/>
        </w:rPr>
      </w:pPr>
    </w:p>
    <w:p w:rsidR="0046538C" w:rsidRDefault="00E072C5">
      <w:pPr>
        <w:ind w:left="360"/>
        <w:rPr>
          <w:rFonts w:ascii="Helvetica Neue" w:eastAsia="Helvetica Neue" w:hAnsi="Helvetica Neue" w:cs="Helvetica Neue"/>
          <w:b/>
          <w:color w:val="0000FF"/>
          <w:u w:val="single"/>
        </w:rPr>
      </w:pPr>
      <w:r>
        <w:rPr>
          <w:rFonts w:ascii="Helvetica Neue" w:eastAsia="Helvetica Neue" w:hAnsi="Helvetica Neue" w:cs="Helvetica Neue"/>
          <w:b/>
        </w:rPr>
        <w:t>Foundation Center</w:t>
      </w:r>
    </w:p>
    <w:p w:rsidR="0046538C" w:rsidRDefault="00E072C5">
      <w:pPr>
        <w:ind w:left="360"/>
        <w:rPr>
          <w:rFonts w:ascii="Helvetica Neue" w:eastAsia="Helvetica Neue" w:hAnsi="Helvetica Neue" w:cs="Helvetica Neue"/>
        </w:rPr>
      </w:pPr>
      <w:hyperlink r:id="rId1639">
        <w:r>
          <w:rPr>
            <w:rFonts w:ascii="Helvetica Neue" w:eastAsia="Helvetica Neue" w:hAnsi="Helvetica Neue" w:cs="Helvetica Neue"/>
            <w:color w:val="0000FF"/>
            <w:u w:val="single"/>
          </w:rPr>
          <w:t>Proposal Writing Short Course</w:t>
        </w:r>
      </w:hyperlink>
      <w:r>
        <w:rPr>
          <w:rFonts w:ascii="Helvetica Neue" w:eastAsia="Helvetica Neue" w:hAnsi="Helvetica Neue" w:cs="Helvetica Neue"/>
          <w:color w:val="0000FF"/>
          <w:u w:val="single"/>
        </w:rPr>
        <w:t xml:space="preserve"> </w:t>
      </w:r>
    </w:p>
    <w:p w:rsidR="0046538C" w:rsidRDefault="0046538C">
      <w:pPr>
        <w:ind w:left="360"/>
        <w:rPr>
          <w:rFonts w:ascii="Helvetica Neue" w:eastAsia="Helvetica Neue" w:hAnsi="Helvetica Neue" w:cs="Helvetica Neue"/>
          <w:color w:val="0000FF"/>
          <w:u w:val="single"/>
        </w:rPr>
      </w:pPr>
    </w:p>
    <w:p w:rsidR="0046538C" w:rsidRDefault="00E072C5">
      <w:pPr>
        <w:ind w:left="360"/>
        <w:rPr>
          <w:rFonts w:ascii="Helvetica Neue" w:eastAsia="Helvetica Neue" w:hAnsi="Helvetica Neue" w:cs="Helvetica Neue"/>
          <w:b/>
        </w:rPr>
      </w:pPr>
      <w:r>
        <w:rPr>
          <w:rFonts w:ascii="Helvetica Neue" w:eastAsia="Helvetica Neue" w:hAnsi="Helvetica Neue" w:cs="Helvetica Neue"/>
          <w:b/>
        </w:rPr>
        <w:t>USDA Rural Information Center</w:t>
      </w:r>
    </w:p>
    <w:p w:rsidR="0046538C" w:rsidRDefault="00E072C5">
      <w:pPr>
        <w:ind w:firstLine="360"/>
        <w:rPr>
          <w:rFonts w:ascii="Helvetica Neue" w:eastAsia="Helvetica Neue" w:hAnsi="Helvetica Neue" w:cs="Helvetica Neue"/>
          <w:color w:val="0000FF"/>
          <w:u w:val="single"/>
        </w:rPr>
      </w:pPr>
      <w:hyperlink r:id="rId1640">
        <w:r>
          <w:rPr>
            <w:rFonts w:ascii="Helvetica Neue" w:eastAsia="Helvetica Neue" w:hAnsi="Helvetica Neue" w:cs="Helvetica Neue"/>
            <w:color w:val="0000FF"/>
            <w:u w:val="single"/>
          </w:rPr>
          <w:t>A Guide to Funding Resources</w:t>
        </w:r>
      </w:hyperlink>
    </w:p>
    <w:p w:rsidR="0046538C" w:rsidRDefault="0046538C">
      <w:pPr>
        <w:ind w:firstLine="360"/>
        <w:rPr>
          <w:rFonts w:ascii="Helvetica Neue" w:eastAsia="Helvetica Neue" w:hAnsi="Helvetica Neue" w:cs="Helvetica Neue"/>
          <w:color w:val="0000FF"/>
          <w:u w:val="single"/>
        </w:rPr>
      </w:pPr>
    </w:p>
    <w:p w:rsidR="0046538C" w:rsidRDefault="0046538C">
      <w:pPr>
        <w:rPr>
          <w:rFonts w:ascii="Helvetica Neue" w:eastAsia="Helvetica Neue" w:hAnsi="Helvetica Neue" w:cs="Helvetica Neue"/>
        </w:rPr>
      </w:pPr>
    </w:p>
    <w:p w:rsidR="0046538C" w:rsidRDefault="0046538C">
      <w:pPr>
        <w:ind w:firstLine="360"/>
        <w:rPr>
          <w:rFonts w:ascii="Helvetica Neue" w:eastAsia="Helvetica Neue" w:hAnsi="Helvetica Neue" w:cs="Helvetica Neue"/>
        </w:rPr>
      </w:pPr>
    </w:p>
    <w:p w:rsidR="0046538C" w:rsidRDefault="0046538C">
      <w:pPr>
        <w:rPr>
          <w:rFonts w:ascii="Helvetica Neue" w:eastAsia="Helvetica Neue" w:hAnsi="Helvetica Neue" w:cs="Helvetica Neue"/>
        </w:rPr>
      </w:pPr>
    </w:p>
    <w:p w:rsidR="0046538C" w:rsidRDefault="0046538C">
      <w:pPr>
        <w:pBdr>
          <w:bottom w:val="single" w:sz="6" w:space="1" w:color="000000"/>
        </w:pBdr>
        <w:rPr>
          <w:rFonts w:ascii="Helvetica Neue" w:eastAsia="Helvetica Neue" w:hAnsi="Helvetica Neue" w:cs="Helvetica Neue"/>
          <w:color w:val="0000FF"/>
          <w:u w:val="single"/>
        </w:rPr>
      </w:pPr>
    </w:p>
    <w:p w:rsidR="0046538C" w:rsidRDefault="0046538C">
      <w:pPr>
        <w:rPr>
          <w:rFonts w:ascii="Helvetica Neue" w:eastAsia="Helvetica Neue" w:hAnsi="Helvetica Neue" w:cs="Helvetica Neue"/>
        </w:rPr>
      </w:pPr>
    </w:p>
    <w:p w:rsidR="0046538C" w:rsidRDefault="0046538C">
      <w:pPr>
        <w:rPr>
          <w:rFonts w:ascii="Helvetica Neue" w:eastAsia="Helvetica Neue" w:hAnsi="Helvetica Neue" w:cs="Helvetica Neue"/>
        </w:rPr>
      </w:pPr>
    </w:p>
    <w:p w:rsidR="0046538C" w:rsidRDefault="0046538C">
      <w:pPr>
        <w:rPr>
          <w:rFonts w:ascii="Helvetica Neue" w:eastAsia="Helvetica Neue" w:hAnsi="Helvetica Neue" w:cs="Helvetica Neue"/>
        </w:rPr>
      </w:pPr>
    </w:p>
    <w:p w:rsidR="0046538C" w:rsidRDefault="0046538C">
      <w:pPr>
        <w:rPr>
          <w:rFonts w:ascii="Helvetica Neue" w:eastAsia="Helvetica Neue" w:hAnsi="Helvetica Neue" w:cs="Helvetica Neue"/>
        </w:rPr>
      </w:pPr>
    </w:p>
    <w:p w:rsidR="0046538C" w:rsidRDefault="0046538C">
      <w:pPr>
        <w:rPr>
          <w:rFonts w:ascii="Helvetica Neue" w:eastAsia="Helvetica Neue" w:hAnsi="Helvetica Neue" w:cs="Helvetica Neue"/>
        </w:rPr>
      </w:pPr>
    </w:p>
    <w:p w:rsidR="0046538C" w:rsidRDefault="00E072C5">
      <w:pPr>
        <w:pStyle w:val="Heading3"/>
        <w:spacing w:before="2" w:after="2"/>
        <w:rPr>
          <w:rFonts w:ascii="Helvetica Neue" w:eastAsia="Helvetica Neue" w:hAnsi="Helvetica Neue" w:cs="Helvetica Neue"/>
          <w:sz w:val="24"/>
          <w:szCs w:val="24"/>
        </w:rPr>
      </w:pPr>
      <w:r>
        <w:rPr>
          <w:rFonts w:ascii="Helvetica Neue" w:eastAsia="Helvetica Neue" w:hAnsi="Helvetica Neue" w:cs="Helvetica Neue"/>
          <w:sz w:val="24"/>
          <w:szCs w:val="24"/>
        </w:rPr>
        <w:t>The Small Business Innovative Research Program - SBIR Program</w:t>
      </w:r>
    </w:p>
    <w:p w:rsidR="0046538C" w:rsidRDefault="0046538C">
      <w:pPr>
        <w:rPr>
          <w:rFonts w:ascii="Helvetica Neue" w:eastAsia="Helvetica Neue" w:hAnsi="Helvetica Neue" w:cs="Helvetica Neue"/>
        </w:rPr>
      </w:pPr>
    </w:p>
    <w:p w:rsidR="0046538C" w:rsidRDefault="00E072C5">
      <w:pPr>
        <w:pBdr>
          <w:top w:val="nil"/>
          <w:left w:val="nil"/>
          <w:bottom w:val="nil"/>
          <w:right w:val="nil"/>
          <w:between w:val="nil"/>
        </w:pBdr>
        <w:spacing w:before="280" w:after="280"/>
        <w:rPr>
          <w:rFonts w:ascii="Helvetica Neue" w:eastAsia="Helvetica Neue" w:hAnsi="Helvetica Neue" w:cs="Helvetica Neue"/>
          <w:color w:val="000000"/>
        </w:rPr>
      </w:pPr>
      <w:r>
        <w:rPr>
          <w:rFonts w:ascii="Helvetica Neue" w:eastAsia="Helvetica Neue" w:hAnsi="Helvetica Neue" w:cs="Helvetica Neue"/>
          <w:color w:val="000000"/>
        </w:rPr>
        <w:t>The Small Business Innovation Research (SBIR) program is a highly competitive program that encourages domestic small businesses to engage in Federal Research/Research and Development (R/R&amp;D) that has the potential for commercialization. Through a competitive awards-based program, SBIR enables small businesses to explore their technological potential and provides the incentive to profit from its commercialization. By including qualified small businesses in the nation's R&amp;D arena, high-tech innovation is stimulated, and the United States gains entrepreneurial spirit as it meets its specific research and development needs.</w:t>
      </w:r>
    </w:p>
    <w:p w:rsidR="0046538C" w:rsidRDefault="00E072C5">
      <w:pPr>
        <w:pStyle w:val="Heading3"/>
        <w:spacing w:before="2" w:after="2"/>
        <w:rPr>
          <w:rFonts w:ascii="Helvetica Neue" w:eastAsia="Helvetica Neue" w:hAnsi="Helvetica Neue" w:cs="Helvetica Neue"/>
          <w:sz w:val="24"/>
          <w:szCs w:val="24"/>
        </w:rPr>
      </w:pPr>
      <w:r>
        <w:rPr>
          <w:rFonts w:ascii="Helvetica Neue" w:eastAsia="Helvetica Neue" w:hAnsi="Helvetica Neue" w:cs="Helvetica Neue"/>
          <w:sz w:val="24"/>
          <w:szCs w:val="24"/>
        </w:rPr>
        <w:lastRenderedPageBreak/>
        <w:t>SBIR Mission and Program Goals</w:t>
      </w:r>
    </w:p>
    <w:p w:rsidR="0046538C" w:rsidRDefault="00E072C5">
      <w:pPr>
        <w:pBdr>
          <w:top w:val="nil"/>
          <w:left w:val="nil"/>
          <w:bottom w:val="nil"/>
          <w:right w:val="nil"/>
          <w:between w:val="nil"/>
        </w:pBdr>
        <w:spacing w:before="280" w:after="280"/>
        <w:rPr>
          <w:rFonts w:ascii="Helvetica Neue" w:eastAsia="Helvetica Neue" w:hAnsi="Helvetica Neue" w:cs="Helvetica Neue"/>
          <w:color w:val="000000"/>
        </w:rPr>
      </w:pPr>
      <w:r>
        <w:rPr>
          <w:rFonts w:ascii="Helvetica Neue" w:eastAsia="Helvetica Neue" w:hAnsi="Helvetica Neue" w:cs="Helvetica Neue"/>
          <w:color w:val="000000"/>
        </w:rPr>
        <w:t>The mission of the SBIR program is to support scientific excellence and technological innovation through the investment of Federal research funds in critical American priorities to build a strong national economy.</w:t>
      </w:r>
    </w:p>
    <w:p w:rsidR="0046538C" w:rsidRDefault="00E072C5">
      <w:pPr>
        <w:pBdr>
          <w:top w:val="nil"/>
          <w:left w:val="nil"/>
          <w:bottom w:val="nil"/>
          <w:right w:val="nil"/>
          <w:between w:val="nil"/>
        </w:pBdr>
        <w:spacing w:before="280" w:after="280"/>
        <w:rPr>
          <w:rFonts w:ascii="Helvetica Neue" w:eastAsia="Helvetica Neue" w:hAnsi="Helvetica Neue" w:cs="Helvetica Neue"/>
          <w:color w:val="000000"/>
        </w:rPr>
      </w:pPr>
      <w:r>
        <w:rPr>
          <w:rFonts w:ascii="Helvetica Neue" w:eastAsia="Helvetica Neue" w:hAnsi="Helvetica Neue" w:cs="Helvetica Neue"/>
          <w:color w:val="000000"/>
        </w:rPr>
        <w:t>The program’s goals are four-fold:</w:t>
      </w:r>
    </w:p>
    <w:p w:rsidR="0046538C" w:rsidRDefault="00E072C5">
      <w:pPr>
        <w:numPr>
          <w:ilvl w:val="0"/>
          <w:numId w:val="60"/>
        </w:numPr>
        <w:spacing w:before="2" w:after="2"/>
        <w:rPr>
          <w:rFonts w:ascii="Helvetica Neue" w:eastAsia="Helvetica Neue" w:hAnsi="Helvetica Neue" w:cs="Helvetica Neue"/>
        </w:rPr>
      </w:pPr>
      <w:r>
        <w:rPr>
          <w:rFonts w:ascii="Helvetica Neue" w:eastAsia="Helvetica Neue" w:hAnsi="Helvetica Neue" w:cs="Helvetica Neue"/>
        </w:rPr>
        <w:t>Stimulate technological innovation</w:t>
      </w:r>
    </w:p>
    <w:p w:rsidR="0046538C" w:rsidRDefault="00E072C5">
      <w:pPr>
        <w:numPr>
          <w:ilvl w:val="0"/>
          <w:numId w:val="60"/>
        </w:numPr>
        <w:spacing w:before="2" w:after="2"/>
        <w:rPr>
          <w:rFonts w:ascii="Helvetica Neue" w:eastAsia="Helvetica Neue" w:hAnsi="Helvetica Neue" w:cs="Helvetica Neue"/>
        </w:rPr>
      </w:pPr>
      <w:r>
        <w:rPr>
          <w:rFonts w:ascii="Helvetica Neue" w:eastAsia="Helvetica Neue" w:hAnsi="Helvetica Neue" w:cs="Helvetica Neue"/>
        </w:rPr>
        <w:t>Meet Federal research and development needs.</w:t>
      </w:r>
    </w:p>
    <w:p w:rsidR="0046538C" w:rsidRDefault="00E072C5">
      <w:pPr>
        <w:numPr>
          <w:ilvl w:val="0"/>
          <w:numId w:val="60"/>
        </w:numPr>
        <w:spacing w:before="2" w:after="2"/>
        <w:rPr>
          <w:rFonts w:ascii="Helvetica Neue" w:eastAsia="Helvetica Neue" w:hAnsi="Helvetica Neue" w:cs="Helvetica Neue"/>
        </w:rPr>
      </w:pPr>
      <w:r>
        <w:rPr>
          <w:rFonts w:ascii="Helvetica Neue" w:eastAsia="Helvetica Neue" w:hAnsi="Helvetica Neue" w:cs="Helvetica Neue"/>
        </w:rPr>
        <w:t>Foster and encourage participation in innovation and entrepreneurship by socially and economically disadvantaged persons.</w:t>
      </w:r>
    </w:p>
    <w:p w:rsidR="0046538C" w:rsidRDefault="00E072C5">
      <w:pPr>
        <w:numPr>
          <w:ilvl w:val="0"/>
          <w:numId w:val="60"/>
        </w:numPr>
        <w:spacing w:before="2" w:after="2"/>
        <w:rPr>
          <w:rFonts w:ascii="Helvetica Neue" w:eastAsia="Helvetica Neue" w:hAnsi="Helvetica Neue" w:cs="Helvetica Neue"/>
        </w:rPr>
      </w:pPr>
      <w:r>
        <w:rPr>
          <w:rFonts w:ascii="Helvetica Neue" w:eastAsia="Helvetica Neue" w:hAnsi="Helvetica Neue" w:cs="Helvetica Neue"/>
        </w:rPr>
        <w:t>Increase private-sector commercialization of innovations derived from Federal research and development funding.</w:t>
      </w:r>
    </w:p>
    <w:p w:rsidR="0046538C" w:rsidRDefault="0046538C">
      <w:pPr>
        <w:rPr>
          <w:rFonts w:ascii="Helvetica Neue" w:eastAsia="Helvetica Neue" w:hAnsi="Helvetica Neue" w:cs="Helvetica Neue"/>
        </w:rPr>
      </w:pPr>
    </w:p>
    <w:p w:rsidR="0046538C" w:rsidRDefault="00E072C5">
      <w:pPr>
        <w:pStyle w:val="Heading3"/>
        <w:spacing w:before="2" w:after="2"/>
        <w:rPr>
          <w:rFonts w:ascii="Helvetica Neue" w:eastAsia="Helvetica Neue" w:hAnsi="Helvetica Neue" w:cs="Helvetica Neue"/>
          <w:sz w:val="24"/>
          <w:szCs w:val="24"/>
        </w:rPr>
      </w:pPr>
      <w:r>
        <w:rPr>
          <w:rFonts w:ascii="Helvetica Neue" w:eastAsia="Helvetica Neue" w:hAnsi="Helvetica Neue" w:cs="Helvetica Neue"/>
          <w:sz w:val="24"/>
          <w:szCs w:val="24"/>
        </w:rPr>
        <w:t>SBIR-Participating Agencies</w:t>
      </w:r>
    </w:p>
    <w:p w:rsidR="0046538C" w:rsidRDefault="00E072C5">
      <w:pPr>
        <w:pBdr>
          <w:top w:val="nil"/>
          <w:left w:val="nil"/>
          <w:bottom w:val="nil"/>
          <w:right w:val="nil"/>
          <w:between w:val="nil"/>
        </w:pBdr>
        <w:spacing w:before="280" w:after="280"/>
        <w:rPr>
          <w:rFonts w:ascii="Helvetica Neue" w:eastAsia="Helvetica Neue" w:hAnsi="Helvetica Neue" w:cs="Helvetica Neue"/>
          <w:color w:val="000000"/>
        </w:rPr>
      </w:pPr>
      <w:r>
        <w:rPr>
          <w:rFonts w:ascii="Helvetica Neue" w:eastAsia="Helvetica Neue" w:hAnsi="Helvetica Neue" w:cs="Helvetica Neue"/>
          <w:color w:val="000000"/>
        </w:rPr>
        <w:t>Each year, Federal agencies with extramural research and development (R&amp;D) budgets that exceed $100 million are required to allocate 2.5 percent of their R&amp;D budget to these programs. Currently,</w:t>
      </w:r>
    </w:p>
    <w:p w:rsidR="0046538C" w:rsidRDefault="00E072C5">
      <w:pPr>
        <w:numPr>
          <w:ilvl w:val="0"/>
          <w:numId w:val="30"/>
        </w:numPr>
        <w:pBdr>
          <w:top w:val="nil"/>
          <w:left w:val="nil"/>
          <w:bottom w:val="nil"/>
          <w:right w:val="nil"/>
          <w:between w:val="nil"/>
        </w:pBdr>
        <w:spacing w:before="280"/>
        <w:rPr>
          <w:rFonts w:ascii="Helvetica Neue" w:eastAsia="Helvetica Neue" w:hAnsi="Helvetica Neue" w:cs="Helvetica Neue"/>
          <w:color w:val="000000"/>
        </w:rPr>
      </w:pPr>
      <w:proofErr w:type="spellStart"/>
      <w:r>
        <w:rPr>
          <w:rFonts w:ascii="Helvetica Neue" w:eastAsia="Helvetica Neue" w:hAnsi="Helvetica Neue" w:cs="Helvetica Neue"/>
          <w:color w:val="000000"/>
        </w:rPr>
        <w:t>eDepartment</w:t>
      </w:r>
      <w:proofErr w:type="spellEnd"/>
      <w:r>
        <w:rPr>
          <w:rFonts w:ascii="Helvetica Neue" w:eastAsia="Helvetica Neue" w:hAnsi="Helvetica Neue" w:cs="Helvetica Neue"/>
          <w:color w:val="000000"/>
        </w:rPr>
        <w:t xml:space="preserve"> of Commerce - </w:t>
      </w:r>
      <w:hyperlink r:id="rId1641">
        <w:r>
          <w:rPr>
            <w:rFonts w:ascii="Helvetica Neue" w:eastAsia="Helvetica Neue" w:hAnsi="Helvetica Neue" w:cs="Helvetica Neue"/>
            <w:color w:val="0000FF"/>
            <w:u w:val="single"/>
          </w:rPr>
          <w:t>National Institute of Standards and Technology</w:t>
        </w:r>
      </w:hyperlink>
    </w:p>
    <w:p w:rsidR="0046538C" w:rsidRDefault="00E072C5">
      <w:pPr>
        <w:numPr>
          <w:ilvl w:val="0"/>
          <w:numId w:val="30"/>
        </w:numPr>
        <w:pBdr>
          <w:top w:val="nil"/>
          <w:left w:val="nil"/>
          <w:bottom w:val="nil"/>
          <w:right w:val="nil"/>
          <w:between w:val="nil"/>
        </w:pBdr>
        <w:spacing w:after="280"/>
        <w:rPr>
          <w:rFonts w:ascii="Helvetica Neue" w:eastAsia="Helvetica Neue" w:hAnsi="Helvetica Neue" w:cs="Helvetica Neue"/>
          <w:color w:val="000000"/>
        </w:rPr>
      </w:pPr>
      <w:hyperlink r:id="rId1642">
        <w:r>
          <w:rPr>
            <w:rFonts w:ascii="Helvetica Neue" w:eastAsia="Helvetica Neue" w:hAnsi="Helvetica Neue" w:cs="Helvetica Neue"/>
            <w:color w:val="0000FF"/>
            <w:u w:val="single"/>
          </w:rPr>
          <w:t>Department of Energy</w:t>
        </w:r>
      </w:hyperlink>
    </w:p>
    <w:p w:rsidR="0046538C" w:rsidRDefault="00E072C5">
      <w:pPr>
        <w:numPr>
          <w:ilvl w:val="0"/>
          <w:numId w:val="61"/>
        </w:numPr>
        <w:spacing w:before="2" w:after="2"/>
        <w:rPr>
          <w:rFonts w:ascii="Helvetica Neue" w:eastAsia="Helvetica Neue" w:hAnsi="Helvetica Neue" w:cs="Helvetica Neue"/>
        </w:rPr>
      </w:pPr>
      <w:hyperlink r:id="rId1643">
        <w:r>
          <w:rPr>
            <w:rFonts w:ascii="Helvetica Neue" w:eastAsia="Helvetica Neue" w:hAnsi="Helvetica Neue" w:cs="Helvetica Neue"/>
            <w:color w:val="0000FF"/>
            <w:u w:val="single"/>
          </w:rPr>
          <w:t>Department of Health and Human Services</w:t>
        </w:r>
      </w:hyperlink>
    </w:p>
    <w:p w:rsidR="0046538C" w:rsidRDefault="00E072C5">
      <w:pPr>
        <w:numPr>
          <w:ilvl w:val="0"/>
          <w:numId w:val="61"/>
        </w:numPr>
        <w:spacing w:before="2" w:after="2"/>
        <w:rPr>
          <w:rFonts w:ascii="Helvetica Neue" w:eastAsia="Helvetica Neue" w:hAnsi="Helvetica Neue" w:cs="Helvetica Neue"/>
        </w:rPr>
      </w:pPr>
      <w:hyperlink r:id="rId1644">
        <w:r>
          <w:rPr>
            <w:rFonts w:ascii="Helvetica Neue" w:eastAsia="Helvetica Neue" w:hAnsi="Helvetica Neue" w:cs="Helvetica Neue"/>
            <w:color w:val="0000FF"/>
            <w:u w:val="single"/>
          </w:rPr>
          <w:t>Department of Transportation</w:t>
        </w:r>
      </w:hyperlink>
    </w:p>
    <w:p w:rsidR="0046538C" w:rsidRDefault="00E072C5">
      <w:pPr>
        <w:numPr>
          <w:ilvl w:val="0"/>
          <w:numId w:val="61"/>
        </w:numPr>
        <w:spacing w:before="2" w:after="2"/>
        <w:rPr>
          <w:rFonts w:ascii="Helvetica Neue" w:eastAsia="Helvetica Neue" w:hAnsi="Helvetica Neue" w:cs="Helvetica Neue"/>
        </w:rPr>
      </w:pPr>
      <w:hyperlink r:id="rId1645">
        <w:r>
          <w:rPr>
            <w:rFonts w:ascii="Helvetica Neue" w:eastAsia="Helvetica Neue" w:hAnsi="Helvetica Neue" w:cs="Helvetica Neue"/>
            <w:color w:val="0000FF"/>
            <w:u w:val="single"/>
          </w:rPr>
          <w:t>National Aeronautics and Space Administration</w:t>
        </w:r>
      </w:hyperlink>
    </w:p>
    <w:p w:rsidR="0046538C" w:rsidRDefault="00E072C5">
      <w:pPr>
        <w:numPr>
          <w:ilvl w:val="0"/>
          <w:numId w:val="61"/>
        </w:numPr>
        <w:spacing w:before="2" w:after="2"/>
        <w:rPr>
          <w:rFonts w:ascii="Helvetica Neue" w:eastAsia="Helvetica Neue" w:hAnsi="Helvetica Neue" w:cs="Helvetica Neue"/>
        </w:rPr>
      </w:pPr>
      <w:hyperlink r:id="rId1646">
        <w:r>
          <w:rPr>
            <w:rFonts w:ascii="Helvetica Neue" w:eastAsia="Helvetica Neue" w:hAnsi="Helvetica Neue" w:cs="Helvetica Neue"/>
            <w:color w:val="0000FF"/>
            <w:u w:val="single"/>
          </w:rPr>
          <w:t>National Science Foundation</w:t>
        </w:r>
      </w:hyperlink>
    </w:p>
    <w:p w:rsidR="0046538C" w:rsidRDefault="00E072C5">
      <w:pPr>
        <w:pBdr>
          <w:top w:val="nil"/>
          <w:left w:val="nil"/>
          <w:bottom w:val="nil"/>
          <w:right w:val="nil"/>
          <w:between w:val="nil"/>
        </w:pBdr>
        <w:spacing w:before="280" w:after="280"/>
        <w:rPr>
          <w:rFonts w:ascii="Helvetica Neue" w:eastAsia="Helvetica Neue" w:hAnsi="Helvetica Neue" w:cs="Helvetica Neue"/>
          <w:color w:val="000000"/>
        </w:rPr>
      </w:pPr>
      <w:r>
        <w:rPr>
          <w:rFonts w:ascii="Helvetica Neue" w:eastAsia="Helvetica Neue" w:hAnsi="Helvetica Neue" w:cs="Helvetica Neue"/>
          <w:color w:val="000000"/>
        </w:rPr>
        <w:t>Each agency administers its own individual program within guidelines established by Congress. These agencies designate R&amp;D topics in their solicitations and accept proposals from small businesses. Awards are made on a competitive basis after proposal evaluation.</w:t>
      </w:r>
    </w:p>
    <w:p w:rsidR="0046538C" w:rsidRDefault="00E072C5">
      <w:pPr>
        <w:pStyle w:val="Heading3"/>
        <w:spacing w:before="2" w:after="2"/>
        <w:rPr>
          <w:rFonts w:ascii="Helvetica Neue" w:eastAsia="Helvetica Neue" w:hAnsi="Helvetica Neue" w:cs="Helvetica Neue"/>
          <w:sz w:val="24"/>
          <w:szCs w:val="24"/>
        </w:rPr>
      </w:pPr>
      <w:r>
        <w:rPr>
          <w:rFonts w:ascii="Helvetica Neue" w:eastAsia="Helvetica Neue" w:hAnsi="Helvetica Neue" w:cs="Helvetica Neue"/>
          <w:sz w:val="24"/>
          <w:szCs w:val="24"/>
        </w:rPr>
        <w:t>Three-Phase Program</w:t>
      </w:r>
    </w:p>
    <w:p w:rsidR="0046538C" w:rsidRDefault="00E072C5">
      <w:pPr>
        <w:pBdr>
          <w:top w:val="nil"/>
          <w:left w:val="nil"/>
          <w:bottom w:val="nil"/>
          <w:right w:val="nil"/>
          <w:between w:val="nil"/>
        </w:pBdr>
        <w:spacing w:before="280" w:after="280"/>
        <w:rPr>
          <w:rFonts w:ascii="Helvetica Neue" w:eastAsia="Helvetica Neue" w:hAnsi="Helvetica Neue" w:cs="Helvetica Neue"/>
          <w:color w:val="000000"/>
        </w:rPr>
      </w:pPr>
      <w:r>
        <w:rPr>
          <w:rFonts w:ascii="Helvetica Neue" w:eastAsia="Helvetica Neue" w:hAnsi="Helvetica Neue" w:cs="Helvetica Neue"/>
          <w:color w:val="000000"/>
        </w:rPr>
        <w:t>The SBIR Program is structured in three phases:</w:t>
      </w:r>
    </w:p>
    <w:p w:rsidR="0046538C" w:rsidRDefault="00E072C5">
      <w:pPr>
        <w:pBdr>
          <w:top w:val="nil"/>
          <w:left w:val="nil"/>
          <w:bottom w:val="nil"/>
          <w:right w:val="nil"/>
          <w:between w:val="nil"/>
        </w:pBdr>
        <w:spacing w:before="280" w:after="280"/>
        <w:rPr>
          <w:rFonts w:ascii="Helvetica Neue" w:eastAsia="Helvetica Neue" w:hAnsi="Helvetica Neue" w:cs="Helvetica Neue"/>
          <w:color w:val="000000"/>
        </w:rPr>
      </w:pPr>
      <w:r>
        <w:rPr>
          <w:rFonts w:ascii="Helvetica Neue" w:eastAsia="Helvetica Neue" w:hAnsi="Helvetica Neue" w:cs="Helvetica Neue"/>
          <w:i/>
          <w:color w:val="000000"/>
        </w:rPr>
        <w:t>Phase I.</w:t>
      </w:r>
      <w:r>
        <w:rPr>
          <w:rFonts w:ascii="Helvetica Neue" w:eastAsia="Helvetica Neue" w:hAnsi="Helvetica Neue" w:cs="Helvetica Neue"/>
          <w:color w:val="000000"/>
        </w:rPr>
        <w:t xml:space="preserve"> The objective of Phase I is to establish the technical merit, feasibility, and commercial potential of the proposed R/R&amp;D efforts and to determine the quality of performance of the small business awardee organization prior to providing further Federal support in Phase II. SBIR Phase I awards normally do not exceed $150,000 total costs for 6 months.</w:t>
      </w:r>
    </w:p>
    <w:p w:rsidR="0046538C" w:rsidRDefault="00E072C5">
      <w:pPr>
        <w:pBdr>
          <w:top w:val="nil"/>
          <w:left w:val="nil"/>
          <w:bottom w:val="nil"/>
          <w:right w:val="nil"/>
          <w:between w:val="nil"/>
        </w:pBdr>
        <w:spacing w:before="280" w:after="280"/>
        <w:rPr>
          <w:rFonts w:ascii="Helvetica Neue" w:eastAsia="Helvetica Neue" w:hAnsi="Helvetica Neue" w:cs="Helvetica Neue"/>
          <w:color w:val="000000"/>
        </w:rPr>
      </w:pPr>
      <w:r>
        <w:rPr>
          <w:rFonts w:ascii="Helvetica Neue" w:eastAsia="Helvetica Neue" w:hAnsi="Helvetica Neue" w:cs="Helvetica Neue"/>
          <w:i/>
          <w:color w:val="000000"/>
        </w:rPr>
        <w:t>Phase II.</w:t>
      </w:r>
      <w:r>
        <w:rPr>
          <w:rFonts w:ascii="Helvetica Neue" w:eastAsia="Helvetica Neue" w:hAnsi="Helvetica Neue" w:cs="Helvetica Neue"/>
          <w:color w:val="000000"/>
        </w:rPr>
        <w:t xml:space="preserve"> The objective of Phase II is to continue the R/R&amp;D efforts initiated in Phase I. Funding is based on the results achieved in Phase I and the scientific and technical merit and commercial potential of the project proposed in Phase II. Only Phase I awardees are eligible for a Phase II award. SBIR Phase II awards normally do not exceed $1,000,000 total costs for 2 years.</w:t>
      </w:r>
    </w:p>
    <w:p w:rsidR="0046538C" w:rsidRDefault="00E072C5">
      <w:pPr>
        <w:pBdr>
          <w:top w:val="nil"/>
          <w:left w:val="nil"/>
          <w:bottom w:val="single" w:sz="6" w:space="1" w:color="000000"/>
          <w:right w:val="nil"/>
          <w:between w:val="nil"/>
        </w:pBdr>
        <w:spacing w:before="280" w:after="280"/>
        <w:rPr>
          <w:rFonts w:ascii="Helvetica Neue" w:eastAsia="Helvetica Neue" w:hAnsi="Helvetica Neue" w:cs="Helvetica Neue"/>
          <w:color w:val="000000"/>
        </w:rPr>
      </w:pPr>
      <w:r>
        <w:rPr>
          <w:rFonts w:ascii="Helvetica Neue" w:eastAsia="Helvetica Neue" w:hAnsi="Helvetica Neue" w:cs="Helvetica Neue"/>
          <w:i/>
          <w:color w:val="000000"/>
        </w:rPr>
        <w:t>Phase III.</w:t>
      </w:r>
      <w:r>
        <w:rPr>
          <w:rFonts w:ascii="Helvetica Neue" w:eastAsia="Helvetica Neue" w:hAnsi="Helvetica Neue" w:cs="Helvetica Neue"/>
          <w:color w:val="000000"/>
        </w:rPr>
        <w:t xml:space="preserve"> The objective of Phase III, where appropriate, is for the small business to pursue commercialization objectives resulting from the Phase I/II R/R&amp;D activities. The SBIR program does not fund Phase III. Some Federal agencies, Phase III may involve follow-on non-SBIR funded R&amp;D or production contracts for products, processes or services intended for use by the U.S. Government</w:t>
      </w:r>
    </w:p>
    <w:p w:rsidR="0046538C" w:rsidRDefault="0046538C">
      <w:pPr>
        <w:pBdr>
          <w:top w:val="nil"/>
          <w:left w:val="nil"/>
          <w:bottom w:val="single" w:sz="6" w:space="1" w:color="000000"/>
          <w:right w:val="nil"/>
          <w:between w:val="nil"/>
        </w:pBdr>
        <w:spacing w:before="280" w:after="280"/>
        <w:rPr>
          <w:rFonts w:ascii="Helvetica Neue" w:eastAsia="Helvetica Neue" w:hAnsi="Helvetica Neue" w:cs="Helvetica Neue"/>
          <w:color w:val="000000"/>
        </w:rPr>
      </w:pPr>
    </w:p>
    <w:p w:rsidR="0046538C" w:rsidRDefault="0046538C">
      <w:pPr>
        <w:rPr>
          <w:rFonts w:ascii="Helvetica Neue" w:eastAsia="Helvetica Neue" w:hAnsi="Helvetica Neue" w:cs="Helvetica Neue"/>
        </w:rPr>
      </w:pPr>
    </w:p>
    <w:p w:rsidR="0046538C" w:rsidRDefault="0046538C">
      <w:pPr>
        <w:rPr>
          <w:rFonts w:ascii="Helvetica Neue" w:eastAsia="Helvetica Neue" w:hAnsi="Helvetica Neue" w:cs="Helvetica Neue"/>
        </w:rPr>
      </w:pPr>
    </w:p>
    <w:p w:rsidR="0046538C" w:rsidRDefault="0046538C">
      <w:pPr>
        <w:rPr>
          <w:rFonts w:ascii="Helvetica Neue" w:eastAsia="Helvetica Neue" w:hAnsi="Helvetica Neue" w:cs="Helvetica Neue"/>
        </w:rPr>
      </w:pPr>
    </w:p>
    <w:p w:rsidR="0046538C" w:rsidRDefault="0046538C"/>
    <w:p w:rsidR="0046538C" w:rsidRDefault="0046538C"/>
    <w:sectPr w:rsidR="0046538C">
      <w:pgSz w:w="12240" w:h="15840"/>
      <w:pgMar w:top="360" w:right="810" w:bottom="0" w:left="5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Noto Sans Symbols">
    <w:charset w:val="00"/>
    <w:family w:val="auto"/>
    <w:pitch w:val="default"/>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Times">
    <w:panose1 w:val="02020603050405020304"/>
    <w:charset w:val="00"/>
    <w:family w:val="roman"/>
    <w:notTrueType/>
    <w:pitch w:val="default"/>
  </w:font>
  <w:font w:name="Lucida Grande">
    <w:panose1 w:val="00000000000000000000"/>
    <w:charset w:val="00"/>
    <w:family w:val="roman"/>
    <w:notTrueType/>
    <w:pitch w:val="default"/>
  </w:font>
  <w:font w:name="Georgia">
    <w:panose1 w:val="02040502050405020303"/>
    <w:charset w:val="00"/>
    <w:family w:val="roman"/>
    <w:pitch w:val="variable"/>
    <w:sig w:usb0="00000287" w:usb1="00000000" w:usb2="00000000" w:usb3="00000000" w:csb0="0000009F" w:csb1="00000000"/>
  </w:font>
  <w:font w:name="Helvetica Neue">
    <w:charset w:val="00"/>
    <w:family w:val="auto"/>
    <w:pitch w:val="default"/>
  </w:font>
  <w:font w:name="Oxygen">
    <w:charset w:val="00"/>
    <w:family w:val="auto"/>
    <w:pitch w:val="default"/>
  </w:font>
  <w:font w:name="Arial Unicode MS">
    <w:altName w:val="Arial"/>
    <w:panose1 w:val="020B0604020202020204"/>
    <w:charset w:val="00"/>
    <w:family w:val="auto"/>
    <w:pitch w:val="default"/>
  </w:font>
  <w:font w:name="Merriweather">
    <w:charset w:val="00"/>
    <w:family w:val="auto"/>
    <w:pitch w:val="default"/>
  </w:font>
  <w:font w:name="Source Sans Pro">
    <w:charset w:val="00"/>
    <w:family w:val="swiss"/>
    <w:pitch w:val="variable"/>
    <w:sig w:usb0="600002F7" w:usb1="02000001"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Quattrocento Sans">
    <w:charset w:val="00"/>
    <w:family w:val="auto"/>
    <w:pitch w:val="default"/>
  </w:font>
  <w:font w:name="inherit">
    <w:altName w:val="Calibri"/>
    <w:charset w:val="00"/>
    <w:family w:val="auto"/>
    <w:pitch w:val="default"/>
  </w:font>
  <w:font w:name="Karla">
    <w:charset w:val="00"/>
    <w:family w:val="auto"/>
    <w:pitch w:val="default"/>
  </w:font>
  <w:font w:name="IBM Plex Serif">
    <w:charset w:val="00"/>
    <w:family w:val="auto"/>
    <w:pitch w:val="default"/>
  </w:font>
  <w:font w:name="Poppins">
    <w:charset w:val="00"/>
    <w:family w:val="auto"/>
    <w:pitch w:val="default"/>
  </w:font>
  <w:font w:name="Open Sans">
    <w:charset w:val="00"/>
    <w:family w:val="auto"/>
    <w:pitch w:val="default"/>
  </w:font>
  <w:font w:name="Source Serif Pro">
    <w:altName w:val="Calibri"/>
    <w:charset w:val="00"/>
    <w:family w:val="auto"/>
    <w:pitch w:val="default"/>
  </w:font>
  <w:font w:name="Roboto">
    <w:charset w:val="00"/>
    <w:family w:val="auto"/>
    <w:pitch w:val="default"/>
  </w:font>
  <w:font w:name="Titillium">
    <w:altName w:val="Calibri"/>
    <w:charset w:val="00"/>
    <w:family w:val="auto"/>
    <w:pitch w:val="default"/>
  </w:font>
  <w:font w:name="Work Sans">
    <w:charset w:val="00"/>
    <w:family w:val="auto"/>
    <w:pitch w:val="default"/>
  </w:font>
  <w:font w:name="Playfair Display">
    <w:charset w:val="00"/>
    <w:family w:val="auto"/>
    <w:pitch w:val="default"/>
  </w:font>
  <w:font w:name="Avenir">
    <w:altName w:val="Calibri"/>
    <w:charset w:val="00"/>
    <w:family w:val="auto"/>
    <w:pitch w:val="default"/>
  </w:font>
  <w:font w:name="unset">
    <w:altName w:val="Calibri"/>
    <w:charset w:val="00"/>
    <w:family w:val="auto"/>
    <w:pitch w:val="default"/>
  </w:font>
  <w:font w:name="Lato">
    <w:charset w:val="00"/>
    <w:family w:val="auto"/>
    <w:pitch w:val="default"/>
  </w:font>
  <w:font w:name="Font Awesome 5 Free">
    <w:altName w:val="Calibri"/>
    <w:charset w:val="00"/>
    <w:family w:val="auto"/>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9945AD"/>
    <w:multiLevelType w:val="multilevel"/>
    <w:tmpl w:val="861E961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 w15:restartNumberingAfterBreak="0">
    <w:nsid w:val="02A80A05"/>
    <w:multiLevelType w:val="multilevel"/>
    <w:tmpl w:val="19D699B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 w15:restartNumberingAfterBreak="0">
    <w:nsid w:val="031A28A1"/>
    <w:multiLevelType w:val="multilevel"/>
    <w:tmpl w:val="E6CA85B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 w15:restartNumberingAfterBreak="0">
    <w:nsid w:val="03AA4198"/>
    <w:multiLevelType w:val="multilevel"/>
    <w:tmpl w:val="6FB4D44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 w15:restartNumberingAfterBreak="0">
    <w:nsid w:val="0437728F"/>
    <w:multiLevelType w:val="multilevel"/>
    <w:tmpl w:val="34FAD9BC"/>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5" w15:restartNumberingAfterBreak="0">
    <w:nsid w:val="056C396C"/>
    <w:multiLevelType w:val="multilevel"/>
    <w:tmpl w:val="2E7CD60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 w15:restartNumberingAfterBreak="0">
    <w:nsid w:val="06397571"/>
    <w:multiLevelType w:val="multilevel"/>
    <w:tmpl w:val="9124B88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 w15:restartNumberingAfterBreak="0">
    <w:nsid w:val="0711413B"/>
    <w:multiLevelType w:val="multilevel"/>
    <w:tmpl w:val="57362CF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 w15:restartNumberingAfterBreak="0">
    <w:nsid w:val="074A46CA"/>
    <w:multiLevelType w:val="multilevel"/>
    <w:tmpl w:val="04EE6E5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07D2307F"/>
    <w:multiLevelType w:val="multilevel"/>
    <w:tmpl w:val="4A32BD10"/>
    <w:lvl w:ilvl="0">
      <w:start w:val="1"/>
      <w:numFmt w:val="bullet"/>
      <w:lvlText w:val="▪"/>
      <w:lvlJc w:val="left"/>
      <w:pPr>
        <w:ind w:left="720" w:hanging="360"/>
      </w:p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0" w15:restartNumberingAfterBreak="0">
    <w:nsid w:val="0A6E5BE7"/>
    <w:multiLevelType w:val="multilevel"/>
    <w:tmpl w:val="E190126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1" w15:restartNumberingAfterBreak="0">
    <w:nsid w:val="0D412A29"/>
    <w:multiLevelType w:val="multilevel"/>
    <w:tmpl w:val="4B9058B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2" w15:restartNumberingAfterBreak="0">
    <w:nsid w:val="0E9E030B"/>
    <w:multiLevelType w:val="multilevel"/>
    <w:tmpl w:val="E22C76F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3" w15:restartNumberingAfterBreak="0">
    <w:nsid w:val="0EA3328E"/>
    <w:multiLevelType w:val="multilevel"/>
    <w:tmpl w:val="822C5948"/>
    <w:lvl w:ilvl="0">
      <w:start w:val="1"/>
      <w:numFmt w:val="bullet"/>
      <w:lvlText w:val="▪"/>
      <w:lvlJc w:val="left"/>
      <w:pPr>
        <w:ind w:left="720" w:hanging="360"/>
      </w:p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4" w15:restartNumberingAfterBreak="0">
    <w:nsid w:val="0F0C7D7C"/>
    <w:multiLevelType w:val="multilevel"/>
    <w:tmpl w:val="C10A244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5" w15:restartNumberingAfterBreak="0">
    <w:nsid w:val="10263126"/>
    <w:multiLevelType w:val="multilevel"/>
    <w:tmpl w:val="7924B6F0"/>
    <w:lvl w:ilvl="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108C6B92"/>
    <w:multiLevelType w:val="multilevel"/>
    <w:tmpl w:val="2D4E632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7" w15:restartNumberingAfterBreak="0">
    <w:nsid w:val="10CD34CA"/>
    <w:multiLevelType w:val="multilevel"/>
    <w:tmpl w:val="F342E31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8" w15:restartNumberingAfterBreak="0">
    <w:nsid w:val="13C76B24"/>
    <w:multiLevelType w:val="multilevel"/>
    <w:tmpl w:val="3A32E62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9" w15:restartNumberingAfterBreak="0">
    <w:nsid w:val="14B06AF3"/>
    <w:multiLevelType w:val="multilevel"/>
    <w:tmpl w:val="99EA15F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0" w15:restartNumberingAfterBreak="0">
    <w:nsid w:val="15022E72"/>
    <w:multiLevelType w:val="multilevel"/>
    <w:tmpl w:val="109A326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1" w15:restartNumberingAfterBreak="0">
    <w:nsid w:val="16E03513"/>
    <w:multiLevelType w:val="multilevel"/>
    <w:tmpl w:val="CB4CA42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2" w15:restartNumberingAfterBreak="0">
    <w:nsid w:val="193D6B0C"/>
    <w:multiLevelType w:val="multilevel"/>
    <w:tmpl w:val="FFB21E0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3" w15:restartNumberingAfterBreak="0">
    <w:nsid w:val="1A9A3E16"/>
    <w:multiLevelType w:val="multilevel"/>
    <w:tmpl w:val="3F449E2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4" w15:restartNumberingAfterBreak="0">
    <w:nsid w:val="1AA14ACA"/>
    <w:multiLevelType w:val="multilevel"/>
    <w:tmpl w:val="BAEA573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5" w15:restartNumberingAfterBreak="0">
    <w:nsid w:val="1AE73EEC"/>
    <w:multiLevelType w:val="multilevel"/>
    <w:tmpl w:val="69BE078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6" w15:restartNumberingAfterBreak="0">
    <w:nsid w:val="1D86466A"/>
    <w:multiLevelType w:val="multilevel"/>
    <w:tmpl w:val="0F6E333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7" w15:restartNumberingAfterBreak="0">
    <w:nsid w:val="1FCF0BD6"/>
    <w:multiLevelType w:val="multilevel"/>
    <w:tmpl w:val="9B22CD8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8" w15:restartNumberingAfterBreak="0">
    <w:nsid w:val="20CE28BB"/>
    <w:multiLevelType w:val="multilevel"/>
    <w:tmpl w:val="70CEF5C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9" w15:restartNumberingAfterBreak="0">
    <w:nsid w:val="20D12E18"/>
    <w:multiLevelType w:val="multilevel"/>
    <w:tmpl w:val="18EC93D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0" w15:restartNumberingAfterBreak="0">
    <w:nsid w:val="21E0494E"/>
    <w:multiLevelType w:val="multilevel"/>
    <w:tmpl w:val="113EB61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1" w15:restartNumberingAfterBreak="0">
    <w:nsid w:val="246865DB"/>
    <w:multiLevelType w:val="multilevel"/>
    <w:tmpl w:val="87B0CD6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2" w15:restartNumberingAfterBreak="0">
    <w:nsid w:val="27F346C3"/>
    <w:multiLevelType w:val="multilevel"/>
    <w:tmpl w:val="F0245DA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3" w15:restartNumberingAfterBreak="0">
    <w:nsid w:val="29270759"/>
    <w:multiLevelType w:val="multilevel"/>
    <w:tmpl w:val="45E48E4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4" w15:restartNumberingAfterBreak="0">
    <w:nsid w:val="293D4DAD"/>
    <w:multiLevelType w:val="multilevel"/>
    <w:tmpl w:val="59DE04C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5" w15:restartNumberingAfterBreak="0">
    <w:nsid w:val="2A391669"/>
    <w:multiLevelType w:val="multilevel"/>
    <w:tmpl w:val="EB62D1C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6" w15:restartNumberingAfterBreak="0">
    <w:nsid w:val="2AF24E99"/>
    <w:multiLevelType w:val="multilevel"/>
    <w:tmpl w:val="2550D97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7" w15:restartNumberingAfterBreak="0">
    <w:nsid w:val="2B44145A"/>
    <w:multiLevelType w:val="multilevel"/>
    <w:tmpl w:val="D8B063B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8" w15:restartNumberingAfterBreak="0">
    <w:nsid w:val="2B5D3B7D"/>
    <w:multiLevelType w:val="multilevel"/>
    <w:tmpl w:val="C318F86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9" w15:restartNumberingAfterBreak="0">
    <w:nsid w:val="2FF46D40"/>
    <w:multiLevelType w:val="multilevel"/>
    <w:tmpl w:val="FD28773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0" w15:restartNumberingAfterBreak="0">
    <w:nsid w:val="320E0187"/>
    <w:multiLevelType w:val="multilevel"/>
    <w:tmpl w:val="72D6F00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1" w15:restartNumberingAfterBreak="0">
    <w:nsid w:val="33C24CF3"/>
    <w:multiLevelType w:val="multilevel"/>
    <w:tmpl w:val="9EE8BF7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2" w15:restartNumberingAfterBreak="0">
    <w:nsid w:val="33E525BE"/>
    <w:multiLevelType w:val="multilevel"/>
    <w:tmpl w:val="498037D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3" w15:restartNumberingAfterBreak="0">
    <w:nsid w:val="340F5CD5"/>
    <w:multiLevelType w:val="multilevel"/>
    <w:tmpl w:val="330CCC9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4" w15:restartNumberingAfterBreak="0">
    <w:nsid w:val="34945DAC"/>
    <w:multiLevelType w:val="multilevel"/>
    <w:tmpl w:val="D1FE8BE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5" w15:restartNumberingAfterBreak="0">
    <w:nsid w:val="37EE5206"/>
    <w:multiLevelType w:val="multilevel"/>
    <w:tmpl w:val="01DA72D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6" w15:restartNumberingAfterBreak="0">
    <w:nsid w:val="38EE5449"/>
    <w:multiLevelType w:val="multilevel"/>
    <w:tmpl w:val="7CD0CB94"/>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7" w15:restartNumberingAfterBreak="0">
    <w:nsid w:val="394B3085"/>
    <w:multiLevelType w:val="multilevel"/>
    <w:tmpl w:val="2384CF3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8" w15:restartNumberingAfterBreak="0">
    <w:nsid w:val="3B904668"/>
    <w:multiLevelType w:val="multilevel"/>
    <w:tmpl w:val="6C603F2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9" w15:restartNumberingAfterBreak="0">
    <w:nsid w:val="3BAC0052"/>
    <w:multiLevelType w:val="multilevel"/>
    <w:tmpl w:val="DD3E38A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0" w15:restartNumberingAfterBreak="0">
    <w:nsid w:val="3C457232"/>
    <w:multiLevelType w:val="multilevel"/>
    <w:tmpl w:val="84506F0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1" w15:restartNumberingAfterBreak="0">
    <w:nsid w:val="3D2F7968"/>
    <w:multiLevelType w:val="multilevel"/>
    <w:tmpl w:val="DF3A700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2" w15:restartNumberingAfterBreak="0">
    <w:nsid w:val="40BA6A6B"/>
    <w:multiLevelType w:val="multilevel"/>
    <w:tmpl w:val="A838F93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3" w15:restartNumberingAfterBreak="0">
    <w:nsid w:val="41895A34"/>
    <w:multiLevelType w:val="multilevel"/>
    <w:tmpl w:val="B178EDF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4" w15:restartNumberingAfterBreak="0">
    <w:nsid w:val="418F551D"/>
    <w:multiLevelType w:val="multilevel"/>
    <w:tmpl w:val="E18683B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5" w15:restartNumberingAfterBreak="0">
    <w:nsid w:val="448435EC"/>
    <w:multiLevelType w:val="multilevel"/>
    <w:tmpl w:val="A7D66A7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6" w15:restartNumberingAfterBreak="0">
    <w:nsid w:val="45D25A46"/>
    <w:multiLevelType w:val="multilevel"/>
    <w:tmpl w:val="D240840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7" w15:restartNumberingAfterBreak="0">
    <w:nsid w:val="478908FA"/>
    <w:multiLevelType w:val="multilevel"/>
    <w:tmpl w:val="FFC4C61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8" w15:restartNumberingAfterBreak="0">
    <w:nsid w:val="49D70761"/>
    <w:multiLevelType w:val="multilevel"/>
    <w:tmpl w:val="899A45B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9" w15:restartNumberingAfterBreak="0">
    <w:nsid w:val="4A933015"/>
    <w:multiLevelType w:val="multilevel"/>
    <w:tmpl w:val="B62E8A5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0" w15:restartNumberingAfterBreak="0">
    <w:nsid w:val="4C272867"/>
    <w:multiLevelType w:val="multilevel"/>
    <w:tmpl w:val="4084647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1" w15:restartNumberingAfterBreak="0">
    <w:nsid w:val="4C325DA2"/>
    <w:multiLevelType w:val="multilevel"/>
    <w:tmpl w:val="8EA25CA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2" w15:restartNumberingAfterBreak="0">
    <w:nsid w:val="4D835FA5"/>
    <w:multiLevelType w:val="multilevel"/>
    <w:tmpl w:val="1C8A437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3" w15:restartNumberingAfterBreak="0">
    <w:nsid w:val="4DDF2BCF"/>
    <w:multiLevelType w:val="multilevel"/>
    <w:tmpl w:val="D274216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4" w15:restartNumberingAfterBreak="0">
    <w:nsid w:val="4EDE648A"/>
    <w:multiLevelType w:val="multilevel"/>
    <w:tmpl w:val="ADE6D1C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5" w15:restartNumberingAfterBreak="0">
    <w:nsid w:val="4F92644D"/>
    <w:multiLevelType w:val="multilevel"/>
    <w:tmpl w:val="3E2465A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6" w15:restartNumberingAfterBreak="0">
    <w:nsid w:val="4FB87943"/>
    <w:multiLevelType w:val="multilevel"/>
    <w:tmpl w:val="867CE3D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7" w15:restartNumberingAfterBreak="0">
    <w:nsid w:val="50A040A4"/>
    <w:multiLevelType w:val="multilevel"/>
    <w:tmpl w:val="2B32675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8" w15:restartNumberingAfterBreak="0">
    <w:nsid w:val="50AA5779"/>
    <w:multiLevelType w:val="multilevel"/>
    <w:tmpl w:val="2F0E864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9" w15:restartNumberingAfterBreak="0">
    <w:nsid w:val="51BC504A"/>
    <w:multiLevelType w:val="multilevel"/>
    <w:tmpl w:val="E9923B2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0" w15:restartNumberingAfterBreak="0">
    <w:nsid w:val="52BB0A36"/>
    <w:multiLevelType w:val="multilevel"/>
    <w:tmpl w:val="B588B70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1" w15:restartNumberingAfterBreak="0">
    <w:nsid w:val="54614CB1"/>
    <w:multiLevelType w:val="multilevel"/>
    <w:tmpl w:val="B49C6502"/>
    <w:lvl w:ilvl="0">
      <w:start w:val="1"/>
      <w:numFmt w:val="bullet"/>
      <w:lvlText w:val="▪"/>
      <w:lvlJc w:val="left"/>
      <w:pPr>
        <w:ind w:left="720" w:hanging="360"/>
      </w:p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72" w15:restartNumberingAfterBreak="0">
    <w:nsid w:val="59321F9B"/>
    <w:multiLevelType w:val="multilevel"/>
    <w:tmpl w:val="6478EC6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3" w15:restartNumberingAfterBreak="0">
    <w:nsid w:val="5BDE296E"/>
    <w:multiLevelType w:val="multilevel"/>
    <w:tmpl w:val="4D8C44C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4" w15:restartNumberingAfterBreak="0">
    <w:nsid w:val="5CAC0036"/>
    <w:multiLevelType w:val="multilevel"/>
    <w:tmpl w:val="AA1A157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5" w15:restartNumberingAfterBreak="0">
    <w:nsid w:val="5CB14A34"/>
    <w:multiLevelType w:val="multilevel"/>
    <w:tmpl w:val="DD50F44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6" w15:restartNumberingAfterBreak="0">
    <w:nsid w:val="5D1704A6"/>
    <w:multiLevelType w:val="multilevel"/>
    <w:tmpl w:val="E8AA6F4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7" w15:restartNumberingAfterBreak="0">
    <w:nsid w:val="5DFA145B"/>
    <w:multiLevelType w:val="multilevel"/>
    <w:tmpl w:val="1F9636B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8" w15:restartNumberingAfterBreak="0">
    <w:nsid w:val="618D30E6"/>
    <w:multiLevelType w:val="multilevel"/>
    <w:tmpl w:val="3D461A2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9" w15:restartNumberingAfterBreak="0">
    <w:nsid w:val="61CB6E6D"/>
    <w:multiLevelType w:val="multilevel"/>
    <w:tmpl w:val="30EADA6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0" w15:restartNumberingAfterBreak="0">
    <w:nsid w:val="62A8231F"/>
    <w:multiLevelType w:val="multilevel"/>
    <w:tmpl w:val="0580712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1" w15:restartNumberingAfterBreak="0">
    <w:nsid w:val="62FB12B6"/>
    <w:multiLevelType w:val="multilevel"/>
    <w:tmpl w:val="E5F0E33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2" w15:restartNumberingAfterBreak="0">
    <w:nsid w:val="63951A04"/>
    <w:multiLevelType w:val="multilevel"/>
    <w:tmpl w:val="A7920E4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3" w15:restartNumberingAfterBreak="0">
    <w:nsid w:val="66371925"/>
    <w:multiLevelType w:val="multilevel"/>
    <w:tmpl w:val="AF4A60A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4" w15:restartNumberingAfterBreak="0">
    <w:nsid w:val="67090C32"/>
    <w:multiLevelType w:val="multilevel"/>
    <w:tmpl w:val="0816AA4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5" w15:restartNumberingAfterBreak="0">
    <w:nsid w:val="68F42090"/>
    <w:multiLevelType w:val="multilevel"/>
    <w:tmpl w:val="B9B2944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6" w15:restartNumberingAfterBreak="0">
    <w:nsid w:val="6FCC229D"/>
    <w:multiLevelType w:val="multilevel"/>
    <w:tmpl w:val="3360634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7" w15:restartNumberingAfterBreak="0">
    <w:nsid w:val="6FEA3277"/>
    <w:multiLevelType w:val="multilevel"/>
    <w:tmpl w:val="8AE851E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8" w15:restartNumberingAfterBreak="0">
    <w:nsid w:val="713E2FB0"/>
    <w:multiLevelType w:val="multilevel"/>
    <w:tmpl w:val="5EB2456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9" w15:restartNumberingAfterBreak="0">
    <w:nsid w:val="719F3BB0"/>
    <w:multiLevelType w:val="multilevel"/>
    <w:tmpl w:val="FAFE790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0" w15:restartNumberingAfterBreak="0">
    <w:nsid w:val="74577B31"/>
    <w:multiLevelType w:val="multilevel"/>
    <w:tmpl w:val="DA22D8E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1" w15:restartNumberingAfterBreak="0">
    <w:nsid w:val="75A0457D"/>
    <w:multiLevelType w:val="multilevel"/>
    <w:tmpl w:val="04823AA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2" w15:restartNumberingAfterBreak="0">
    <w:nsid w:val="75D25272"/>
    <w:multiLevelType w:val="multilevel"/>
    <w:tmpl w:val="521E9F02"/>
    <w:lvl w:ilvl="0">
      <w:start w:val="1"/>
      <w:numFmt w:val="bullet"/>
      <w:lvlText w:val="▪"/>
      <w:lvlJc w:val="left"/>
      <w:pPr>
        <w:ind w:left="720" w:hanging="360"/>
      </w:p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93" w15:restartNumberingAfterBreak="0">
    <w:nsid w:val="779E33FC"/>
    <w:multiLevelType w:val="multilevel"/>
    <w:tmpl w:val="14E2689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4" w15:restartNumberingAfterBreak="0">
    <w:nsid w:val="79481747"/>
    <w:multiLevelType w:val="multilevel"/>
    <w:tmpl w:val="5F8A872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5" w15:restartNumberingAfterBreak="0">
    <w:nsid w:val="79A62464"/>
    <w:multiLevelType w:val="multilevel"/>
    <w:tmpl w:val="7F24EBE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6" w15:restartNumberingAfterBreak="0">
    <w:nsid w:val="79C53D2D"/>
    <w:multiLevelType w:val="multilevel"/>
    <w:tmpl w:val="6818D80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7" w15:restartNumberingAfterBreak="0">
    <w:nsid w:val="7C4C5499"/>
    <w:multiLevelType w:val="multilevel"/>
    <w:tmpl w:val="8206BF2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8" w15:restartNumberingAfterBreak="0">
    <w:nsid w:val="7CA52042"/>
    <w:multiLevelType w:val="multilevel"/>
    <w:tmpl w:val="8A7AFA7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9" w15:restartNumberingAfterBreak="0">
    <w:nsid w:val="7D404E61"/>
    <w:multiLevelType w:val="multilevel"/>
    <w:tmpl w:val="2F5439E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00" w15:restartNumberingAfterBreak="0">
    <w:nsid w:val="7D836C24"/>
    <w:multiLevelType w:val="multilevel"/>
    <w:tmpl w:val="E6B42FD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01" w15:restartNumberingAfterBreak="0">
    <w:nsid w:val="7DB1411C"/>
    <w:multiLevelType w:val="multilevel"/>
    <w:tmpl w:val="254EA75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num w:numId="1">
    <w:abstractNumId w:val="98"/>
  </w:num>
  <w:num w:numId="2">
    <w:abstractNumId w:val="31"/>
  </w:num>
  <w:num w:numId="3">
    <w:abstractNumId w:val="11"/>
  </w:num>
  <w:num w:numId="4">
    <w:abstractNumId w:val="35"/>
  </w:num>
  <w:num w:numId="5">
    <w:abstractNumId w:val="45"/>
  </w:num>
  <w:num w:numId="6">
    <w:abstractNumId w:val="38"/>
  </w:num>
  <w:num w:numId="7">
    <w:abstractNumId w:val="59"/>
  </w:num>
  <w:num w:numId="8">
    <w:abstractNumId w:val="54"/>
  </w:num>
  <w:num w:numId="9">
    <w:abstractNumId w:val="82"/>
  </w:num>
  <w:num w:numId="10">
    <w:abstractNumId w:val="88"/>
  </w:num>
  <w:num w:numId="11">
    <w:abstractNumId w:val="37"/>
  </w:num>
  <w:num w:numId="12">
    <w:abstractNumId w:val="21"/>
  </w:num>
  <w:num w:numId="13">
    <w:abstractNumId w:val="84"/>
  </w:num>
  <w:num w:numId="14">
    <w:abstractNumId w:val="33"/>
  </w:num>
  <w:num w:numId="15">
    <w:abstractNumId w:val="22"/>
  </w:num>
  <w:num w:numId="16">
    <w:abstractNumId w:val="3"/>
  </w:num>
  <w:num w:numId="17">
    <w:abstractNumId w:val="55"/>
  </w:num>
  <w:num w:numId="18">
    <w:abstractNumId w:val="29"/>
  </w:num>
  <w:num w:numId="19">
    <w:abstractNumId w:val="44"/>
  </w:num>
  <w:num w:numId="20">
    <w:abstractNumId w:val="25"/>
  </w:num>
  <w:num w:numId="21">
    <w:abstractNumId w:val="17"/>
  </w:num>
  <w:num w:numId="22">
    <w:abstractNumId w:val="70"/>
  </w:num>
  <w:num w:numId="23">
    <w:abstractNumId w:val="40"/>
  </w:num>
  <w:num w:numId="24">
    <w:abstractNumId w:val="4"/>
  </w:num>
  <w:num w:numId="25">
    <w:abstractNumId w:val="60"/>
  </w:num>
  <w:num w:numId="26">
    <w:abstractNumId w:val="42"/>
  </w:num>
  <w:num w:numId="27">
    <w:abstractNumId w:val="74"/>
  </w:num>
  <w:num w:numId="28">
    <w:abstractNumId w:val="18"/>
  </w:num>
  <w:num w:numId="29">
    <w:abstractNumId w:val="24"/>
  </w:num>
  <w:num w:numId="30">
    <w:abstractNumId w:val="94"/>
  </w:num>
  <w:num w:numId="31">
    <w:abstractNumId w:val="79"/>
  </w:num>
  <w:num w:numId="32">
    <w:abstractNumId w:val="89"/>
  </w:num>
  <w:num w:numId="33">
    <w:abstractNumId w:val="78"/>
  </w:num>
  <w:num w:numId="34">
    <w:abstractNumId w:val="1"/>
  </w:num>
  <w:num w:numId="35">
    <w:abstractNumId w:val="63"/>
  </w:num>
  <w:num w:numId="36">
    <w:abstractNumId w:val="67"/>
  </w:num>
  <w:num w:numId="37">
    <w:abstractNumId w:val="43"/>
  </w:num>
  <w:num w:numId="38">
    <w:abstractNumId w:val="95"/>
  </w:num>
  <w:num w:numId="39">
    <w:abstractNumId w:val="75"/>
  </w:num>
  <w:num w:numId="40">
    <w:abstractNumId w:val="39"/>
  </w:num>
  <w:num w:numId="41">
    <w:abstractNumId w:val="57"/>
  </w:num>
  <w:num w:numId="42">
    <w:abstractNumId w:val="83"/>
  </w:num>
  <w:num w:numId="43">
    <w:abstractNumId w:val="51"/>
  </w:num>
  <w:num w:numId="44">
    <w:abstractNumId w:val="66"/>
  </w:num>
  <w:num w:numId="45">
    <w:abstractNumId w:val="0"/>
  </w:num>
  <w:num w:numId="46">
    <w:abstractNumId w:val="41"/>
  </w:num>
  <w:num w:numId="47">
    <w:abstractNumId w:val="100"/>
  </w:num>
  <w:num w:numId="48">
    <w:abstractNumId w:val="27"/>
  </w:num>
  <w:num w:numId="49">
    <w:abstractNumId w:val="9"/>
  </w:num>
  <w:num w:numId="50">
    <w:abstractNumId w:val="71"/>
  </w:num>
  <w:num w:numId="51">
    <w:abstractNumId w:val="50"/>
  </w:num>
  <w:num w:numId="52">
    <w:abstractNumId w:val="92"/>
  </w:num>
  <w:num w:numId="53">
    <w:abstractNumId w:val="69"/>
  </w:num>
  <w:num w:numId="54">
    <w:abstractNumId w:val="13"/>
  </w:num>
  <w:num w:numId="55">
    <w:abstractNumId w:val="53"/>
  </w:num>
  <w:num w:numId="56">
    <w:abstractNumId w:val="28"/>
  </w:num>
  <w:num w:numId="57">
    <w:abstractNumId w:val="15"/>
  </w:num>
  <w:num w:numId="58">
    <w:abstractNumId w:val="76"/>
  </w:num>
  <w:num w:numId="59">
    <w:abstractNumId w:val="49"/>
  </w:num>
  <w:num w:numId="60">
    <w:abstractNumId w:val="6"/>
  </w:num>
  <w:num w:numId="61">
    <w:abstractNumId w:val="101"/>
  </w:num>
  <w:num w:numId="62">
    <w:abstractNumId w:val="85"/>
  </w:num>
  <w:num w:numId="63">
    <w:abstractNumId w:val="46"/>
  </w:num>
  <w:num w:numId="64">
    <w:abstractNumId w:val="62"/>
  </w:num>
  <w:num w:numId="65">
    <w:abstractNumId w:val="77"/>
  </w:num>
  <w:num w:numId="66">
    <w:abstractNumId w:val="90"/>
  </w:num>
  <w:num w:numId="67">
    <w:abstractNumId w:val="65"/>
  </w:num>
  <w:num w:numId="68">
    <w:abstractNumId w:val="99"/>
  </w:num>
  <w:num w:numId="69">
    <w:abstractNumId w:val="30"/>
  </w:num>
  <w:num w:numId="70">
    <w:abstractNumId w:val="2"/>
  </w:num>
  <w:num w:numId="71">
    <w:abstractNumId w:val="86"/>
  </w:num>
  <w:num w:numId="72">
    <w:abstractNumId w:val="14"/>
  </w:num>
  <w:num w:numId="73">
    <w:abstractNumId w:val="93"/>
  </w:num>
  <w:num w:numId="74">
    <w:abstractNumId w:val="5"/>
  </w:num>
  <w:num w:numId="75">
    <w:abstractNumId w:val="26"/>
  </w:num>
  <w:num w:numId="76">
    <w:abstractNumId w:val="12"/>
  </w:num>
  <w:num w:numId="77">
    <w:abstractNumId w:val="32"/>
  </w:num>
  <w:num w:numId="78">
    <w:abstractNumId w:val="58"/>
  </w:num>
  <w:num w:numId="79">
    <w:abstractNumId w:val="87"/>
  </w:num>
  <w:num w:numId="80">
    <w:abstractNumId w:val="64"/>
  </w:num>
  <w:num w:numId="81">
    <w:abstractNumId w:val="68"/>
  </w:num>
  <w:num w:numId="82">
    <w:abstractNumId w:val="72"/>
  </w:num>
  <w:num w:numId="83">
    <w:abstractNumId w:val="81"/>
  </w:num>
  <w:num w:numId="84">
    <w:abstractNumId w:val="34"/>
  </w:num>
  <w:num w:numId="85">
    <w:abstractNumId w:val="7"/>
  </w:num>
  <w:num w:numId="86">
    <w:abstractNumId w:val="91"/>
  </w:num>
  <w:num w:numId="87">
    <w:abstractNumId w:val="73"/>
  </w:num>
  <w:num w:numId="88">
    <w:abstractNumId w:val="36"/>
  </w:num>
  <w:num w:numId="89">
    <w:abstractNumId w:val="56"/>
  </w:num>
  <w:num w:numId="90">
    <w:abstractNumId w:val="80"/>
  </w:num>
  <w:num w:numId="91">
    <w:abstractNumId w:val="19"/>
  </w:num>
  <w:num w:numId="92">
    <w:abstractNumId w:val="20"/>
  </w:num>
  <w:num w:numId="93">
    <w:abstractNumId w:val="61"/>
  </w:num>
  <w:num w:numId="94">
    <w:abstractNumId w:val="48"/>
  </w:num>
  <w:num w:numId="95">
    <w:abstractNumId w:val="16"/>
  </w:num>
  <w:num w:numId="96">
    <w:abstractNumId w:val="8"/>
  </w:num>
  <w:num w:numId="97">
    <w:abstractNumId w:val="52"/>
  </w:num>
  <w:num w:numId="98">
    <w:abstractNumId w:val="23"/>
  </w:num>
  <w:num w:numId="99">
    <w:abstractNumId w:val="97"/>
  </w:num>
  <w:num w:numId="100">
    <w:abstractNumId w:val="10"/>
  </w:num>
  <w:num w:numId="101">
    <w:abstractNumId w:val="47"/>
  </w:num>
  <w:num w:numId="102">
    <w:abstractNumId w:val="96"/>
  </w:num>
  <w:numIdMacAtCleanup w:val="10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6538C"/>
    <w:rsid w:val="0046538C"/>
    <w:rsid w:val="005E4350"/>
    <w:rsid w:val="008D50B6"/>
    <w:rsid w:val="00E072C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45"/>
    <o:shapelayout v:ext="edit">
      <o:idmap v:ext="edit" data="1"/>
    </o:shapelayout>
  </w:shapeDefaults>
  <w:decimalSymbol w:val="."/>
  <w:listSeparator w:val=","/>
  <w14:docId w14:val="66164C26"/>
  <w15:docId w15:val="{E8ECD18E-47D8-4112-B0FD-1088D5D615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B55F43"/>
  </w:style>
  <w:style w:type="paragraph" w:styleId="Heading1">
    <w:name w:val="heading 1"/>
    <w:basedOn w:val="Normal"/>
    <w:next w:val="Normal"/>
    <w:link w:val="Heading1Char"/>
    <w:uiPriority w:val="9"/>
    <w:qFormat/>
    <w:rsid w:val="0077741F"/>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uiPriority w:val="9"/>
    <w:unhideWhenUsed/>
    <w:qFormat/>
    <w:rsid w:val="0077741F"/>
    <w:pPr>
      <w:keepNext/>
      <w:spacing w:before="240" w:after="60"/>
      <w:outlineLvl w:val="1"/>
    </w:pPr>
    <w:rPr>
      <w:rFonts w:ascii="Calibri" w:hAnsi="Calibri"/>
      <w:b/>
      <w:bCs/>
      <w:i/>
      <w:iCs/>
      <w:sz w:val="28"/>
      <w:szCs w:val="28"/>
    </w:rPr>
  </w:style>
  <w:style w:type="paragraph" w:styleId="Heading3">
    <w:name w:val="heading 3"/>
    <w:basedOn w:val="Normal"/>
    <w:next w:val="Normal"/>
    <w:link w:val="Heading3Char"/>
    <w:uiPriority w:val="9"/>
    <w:unhideWhenUsed/>
    <w:qFormat/>
    <w:rsid w:val="0077741F"/>
    <w:pPr>
      <w:keepNext/>
      <w:spacing w:before="240" w:after="60"/>
      <w:outlineLvl w:val="2"/>
    </w:pPr>
    <w:rPr>
      <w:rFonts w:ascii="Calibri" w:hAnsi="Calibri"/>
      <w:b/>
      <w:bCs/>
      <w:sz w:val="26"/>
      <w:szCs w:val="26"/>
    </w:rPr>
  </w:style>
  <w:style w:type="paragraph" w:styleId="Heading4">
    <w:name w:val="heading 4"/>
    <w:basedOn w:val="Normal"/>
    <w:link w:val="Heading4Char"/>
    <w:uiPriority w:val="9"/>
    <w:unhideWhenUsed/>
    <w:qFormat/>
    <w:rsid w:val="0077741F"/>
    <w:pPr>
      <w:spacing w:before="100" w:beforeAutospacing="1" w:after="100" w:afterAutospacing="1"/>
      <w:outlineLvl w:val="3"/>
    </w:pPr>
    <w:rPr>
      <w:b/>
      <w:bCs/>
    </w:rPr>
  </w:style>
  <w:style w:type="paragraph" w:styleId="Heading5">
    <w:name w:val="heading 5"/>
    <w:basedOn w:val="Normal"/>
    <w:next w:val="Normal"/>
    <w:link w:val="Heading5Char"/>
    <w:uiPriority w:val="9"/>
    <w:unhideWhenUsed/>
    <w:qFormat/>
    <w:rsid w:val="00DE3E08"/>
    <w:pPr>
      <w:keepNext/>
      <w:keepLines/>
      <w:spacing w:before="4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character" w:customStyle="1" w:styleId="Heading1Char">
    <w:name w:val="Heading 1 Char"/>
    <w:basedOn w:val="DefaultParagraphFont"/>
    <w:link w:val="Heading1"/>
    <w:uiPriority w:val="9"/>
    <w:rsid w:val="0077741F"/>
    <w:rPr>
      <w:rFonts w:ascii="Arial" w:eastAsia="Times New Roman" w:hAnsi="Arial" w:cs="Arial"/>
      <w:b/>
      <w:bCs/>
      <w:kern w:val="32"/>
      <w:sz w:val="32"/>
      <w:szCs w:val="32"/>
    </w:rPr>
  </w:style>
  <w:style w:type="character" w:customStyle="1" w:styleId="Heading2Char">
    <w:name w:val="Heading 2 Char"/>
    <w:basedOn w:val="DefaultParagraphFont"/>
    <w:link w:val="Heading2"/>
    <w:uiPriority w:val="9"/>
    <w:rsid w:val="0077741F"/>
    <w:rPr>
      <w:rFonts w:ascii="Calibri" w:eastAsia="Times New Roman" w:hAnsi="Calibri" w:cs="Times New Roman"/>
      <w:b/>
      <w:bCs/>
      <w:i/>
      <w:iCs/>
      <w:sz w:val="28"/>
      <w:szCs w:val="28"/>
    </w:rPr>
  </w:style>
  <w:style w:type="character" w:customStyle="1" w:styleId="Heading3Char">
    <w:name w:val="Heading 3 Char"/>
    <w:basedOn w:val="DefaultParagraphFont"/>
    <w:link w:val="Heading3"/>
    <w:uiPriority w:val="9"/>
    <w:rsid w:val="0077741F"/>
    <w:rPr>
      <w:rFonts w:ascii="Calibri" w:eastAsia="Times New Roman" w:hAnsi="Calibri" w:cs="Times New Roman"/>
      <w:b/>
      <w:bCs/>
      <w:sz w:val="26"/>
      <w:szCs w:val="26"/>
    </w:rPr>
  </w:style>
  <w:style w:type="character" w:customStyle="1" w:styleId="Heading4Char">
    <w:name w:val="Heading 4 Char"/>
    <w:basedOn w:val="DefaultParagraphFont"/>
    <w:link w:val="Heading4"/>
    <w:uiPriority w:val="9"/>
    <w:rsid w:val="0077741F"/>
    <w:rPr>
      <w:rFonts w:ascii="Times New Roman" w:eastAsia="Times New Roman" w:hAnsi="Times New Roman" w:cs="Times New Roman"/>
      <w:b/>
      <w:bCs/>
    </w:rPr>
  </w:style>
  <w:style w:type="paragraph" w:customStyle="1" w:styleId="1Char">
    <w:name w:val="1 Char"/>
    <w:basedOn w:val="Normal"/>
    <w:semiHidden/>
    <w:rsid w:val="0077741F"/>
    <w:pPr>
      <w:spacing w:after="160" w:line="240" w:lineRule="exact"/>
    </w:pPr>
  </w:style>
  <w:style w:type="character" w:styleId="Hyperlink">
    <w:name w:val="Hyperlink"/>
    <w:basedOn w:val="DefaultParagraphFont"/>
    <w:uiPriority w:val="99"/>
    <w:rsid w:val="0077741F"/>
    <w:rPr>
      <w:color w:val="0000FF"/>
      <w:u w:val="single"/>
    </w:rPr>
  </w:style>
  <w:style w:type="paragraph" w:styleId="NormalWeb">
    <w:name w:val="Normal (Web)"/>
    <w:basedOn w:val="Normal"/>
    <w:uiPriority w:val="99"/>
    <w:rsid w:val="0077741F"/>
    <w:pPr>
      <w:spacing w:before="100" w:beforeAutospacing="1" w:after="100" w:afterAutospacing="1"/>
    </w:pPr>
  </w:style>
  <w:style w:type="character" w:styleId="FollowedHyperlink">
    <w:name w:val="FollowedHyperlink"/>
    <w:basedOn w:val="DefaultParagraphFont"/>
    <w:rsid w:val="0077741F"/>
    <w:rPr>
      <w:color w:val="800080"/>
      <w:u w:val="single"/>
    </w:rPr>
  </w:style>
  <w:style w:type="paragraph" w:customStyle="1" w:styleId="sm">
    <w:name w:val="sm"/>
    <w:basedOn w:val="Normal"/>
    <w:rsid w:val="0077741F"/>
    <w:pPr>
      <w:spacing w:before="100" w:beforeAutospacing="1" w:after="100" w:afterAutospacing="1"/>
    </w:pPr>
    <w:rPr>
      <w:rFonts w:ascii="Arial" w:hAnsi="Arial" w:cs="Arial"/>
      <w:color w:val="666666"/>
      <w:sz w:val="15"/>
      <w:szCs w:val="15"/>
    </w:rPr>
  </w:style>
  <w:style w:type="character" w:styleId="Emphasis">
    <w:name w:val="Emphasis"/>
    <w:basedOn w:val="DefaultParagraphFont"/>
    <w:uiPriority w:val="20"/>
    <w:qFormat/>
    <w:rsid w:val="0077741F"/>
    <w:rPr>
      <w:i/>
      <w:iCs/>
    </w:rPr>
  </w:style>
  <w:style w:type="character" w:styleId="Strong">
    <w:name w:val="Strong"/>
    <w:basedOn w:val="DefaultParagraphFont"/>
    <w:uiPriority w:val="22"/>
    <w:qFormat/>
    <w:rsid w:val="0077741F"/>
    <w:rPr>
      <w:b/>
      <w:bCs/>
    </w:rPr>
  </w:style>
  <w:style w:type="character" w:customStyle="1" w:styleId="subheadw1">
    <w:name w:val="subheadw1"/>
    <w:basedOn w:val="DefaultParagraphFont"/>
    <w:rsid w:val="0077741F"/>
    <w:rPr>
      <w:rFonts w:ascii="Verdana" w:hAnsi="Verdana" w:hint="default"/>
      <w:b/>
      <w:bCs/>
      <w:color w:val="FFFFFF"/>
      <w:sz w:val="18"/>
      <w:szCs w:val="18"/>
    </w:rPr>
  </w:style>
  <w:style w:type="paragraph" w:customStyle="1" w:styleId="headline">
    <w:name w:val="headline"/>
    <w:basedOn w:val="Normal"/>
    <w:rsid w:val="0077741F"/>
    <w:pPr>
      <w:spacing w:beforeLines="1" w:afterLines="1"/>
    </w:pPr>
    <w:rPr>
      <w:rFonts w:ascii="Times" w:hAnsi="Times"/>
      <w:sz w:val="20"/>
      <w:szCs w:val="20"/>
    </w:rPr>
  </w:style>
  <w:style w:type="paragraph" w:customStyle="1" w:styleId="subhead">
    <w:name w:val="subhead"/>
    <w:basedOn w:val="Normal"/>
    <w:rsid w:val="0077741F"/>
    <w:pPr>
      <w:spacing w:beforeLines="1" w:afterLines="1"/>
    </w:pPr>
    <w:rPr>
      <w:rFonts w:ascii="Times" w:hAnsi="Times"/>
      <w:sz w:val="20"/>
      <w:szCs w:val="20"/>
    </w:rPr>
  </w:style>
  <w:style w:type="paragraph" w:customStyle="1" w:styleId="bodycopy">
    <w:name w:val="bodycopy"/>
    <w:basedOn w:val="Normal"/>
    <w:rsid w:val="0077741F"/>
    <w:pPr>
      <w:spacing w:beforeLines="1" w:afterLines="1"/>
    </w:pPr>
    <w:rPr>
      <w:rFonts w:ascii="Times" w:hAnsi="Times"/>
      <w:sz w:val="20"/>
      <w:szCs w:val="20"/>
    </w:rPr>
  </w:style>
  <w:style w:type="paragraph" w:styleId="Header">
    <w:name w:val="header"/>
    <w:basedOn w:val="Normal"/>
    <w:link w:val="HeaderChar"/>
    <w:rsid w:val="0077741F"/>
    <w:pPr>
      <w:tabs>
        <w:tab w:val="center" w:pos="4320"/>
        <w:tab w:val="right" w:pos="8640"/>
      </w:tabs>
    </w:pPr>
  </w:style>
  <w:style w:type="character" w:customStyle="1" w:styleId="HeaderChar">
    <w:name w:val="Header Char"/>
    <w:basedOn w:val="DefaultParagraphFont"/>
    <w:link w:val="Header"/>
    <w:rsid w:val="0077741F"/>
    <w:rPr>
      <w:rFonts w:ascii="Times New Roman" w:eastAsia="Times New Roman" w:hAnsi="Times New Roman" w:cs="Times New Roman"/>
    </w:rPr>
  </w:style>
  <w:style w:type="paragraph" w:styleId="Footer">
    <w:name w:val="footer"/>
    <w:basedOn w:val="Normal"/>
    <w:link w:val="FooterChar"/>
    <w:rsid w:val="0077741F"/>
    <w:pPr>
      <w:tabs>
        <w:tab w:val="center" w:pos="4320"/>
        <w:tab w:val="right" w:pos="8640"/>
      </w:tabs>
    </w:pPr>
  </w:style>
  <w:style w:type="character" w:customStyle="1" w:styleId="FooterChar">
    <w:name w:val="Footer Char"/>
    <w:basedOn w:val="DefaultParagraphFont"/>
    <w:link w:val="Footer"/>
    <w:rsid w:val="0077741F"/>
    <w:rPr>
      <w:rFonts w:ascii="Times New Roman" w:eastAsia="Times New Roman" w:hAnsi="Times New Roman" w:cs="Times New Roman"/>
    </w:rPr>
  </w:style>
  <w:style w:type="paragraph" w:customStyle="1" w:styleId="style23">
    <w:name w:val="style23"/>
    <w:basedOn w:val="Normal"/>
    <w:rsid w:val="0077741F"/>
    <w:pPr>
      <w:spacing w:beforeLines="1" w:afterLines="1"/>
    </w:pPr>
    <w:rPr>
      <w:rFonts w:ascii="Times" w:hAnsi="Times"/>
      <w:sz w:val="20"/>
      <w:szCs w:val="20"/>
    </w:rPr>
  </w:style>
  <w:style w:type="character" w:customStyle="1" w:styleId="style25">
    <w:name w:val="style25"/>
    <w:basedOn w:val="DefaultParagraphFont"/>
    <w:rsid w:val="0077741F"/>
  </w:style>
  <w:style w:type="paragraph" w:customStyle="1" w:styleId="style12">
    <w:name w:val="style12"/>
    <w:basedOn w:val="Normal"/>
    <w:rsid w:val="0077741F"/>
    <w:pPr>
      <w:spacing w:beforeLines="1" w:afterLines="1"/>
    </w:pPr>
    <w:rPr>
      <w:rFonts w:ascii="Times" w:hAnsi="Times"/>
      <w:sz w:val="20"/>
      <w:szCs w:val="20"/>
    </w:rPr>
  </w:style>
  <w:style w:type="character" w:customStyle="1" w:styleId="style16">
    <w:name w:val="style16"/>
    <w:basedOn w:val="DefaultParagraphFont"/>
    <w:rsid w:val="0077741F"/>
  </w:style>
  <w:style w:type="character" w:customStyle="1" w:styleId="style11">
    <w:name w:val="style11"/>
    <w:basedOn w:val="DefaultParagraphFont"/>
    <w:rsid w:val="0077741F"/>
  </w:style>
  <w:style w:type="paragraph" w:customStyle="1" w:styleId="style22">
    <w:name w:val="style22"/>
    <w:basedOn w:val="Normal"/>
    <w:rsid w:val="0077741F"/>
    <w:pPr>
      <w:spacing w:beforeLines="1" w:afterLines="1"/>
    </w:pPr>
    <w:rPr>
      <w:rFonts w:ascii="Times" w:hAnsi="Times"/>
      <w:sz w:val="20"/>
      <w:szCs w:val="20"/>
    </w:rPr>
  </w:style>
  <w:style w:type="character" w:customStyle="1" w:styleId="style17">
    <w:name w:val="style17"/>
    <w:basedOn w:val="DefaultParagraphFont"/>
    <w:rsid w:val="0077741F"/>
  </w:style>
  <w:style w:type="paragraph" w:customStyle="1" w:styleId="style171">
    <w:name w:val="style171"/>
    <w:basedOn w:val="Normal"/>
    <w:rsid w:val="0077741F"/>
    <w:pPr>
      <w:spacing w:beforeLines="1" w:afterLines="1"/>
    </w:pPr>
    <w:rPr>
      <w:rFonts w:ascii="Times" w:hAnsi="Times"/>
      <w:sz w:val="20"/>
      <w:szCs w:val="20"/>
    </w:rPr>
  </w:style>
  <w:style w:type="character" w:customStyle="1" w:styleId="style10">
    <w:name w:val="style10"/>
    <w:basedOn w:val="DefaultParagraphFont"/>
    <w:rsid w:val="0077741F"/>
  </w:style>
  <w:style w:type="character" w:customStyle="1" w:styleId="articleseperator">
    <w:name w:val="article_seperator"/>
    <w:basedOn w:val="DefaultParagraphFont"/>
    <w:rsid w:val="0077741F"/>
  </w:style>
  <w:style w:type="character" w:customStyle="1" w:styleId="printhtml">
    <w:name w:val="print_html"/>
    <w:basedOn w:val="DefaultParagraphFont"/>
    <w:rsid w:val="0077741F"/>
  </w:style>
  <w:style w:type="character" w:customStyle="1" w:styleId="fgrow3body">
    <w:name w:val="fgrow3body"/>
    <w:basedOn w:val="DefaultParagraphFont"/>
    <w:rsid w:val="0077741F"/>
  </w:style>
  <w:style w:type="paragraph" w:customStyle="1" w:styleId="titletext">
    <w:name w:val="titletext"/>
    <w:basedOn w:val="Normal"/>
    <w:rsid w:val="0077741F"/>
    <w:pPr>
      <w:spacing w:beforeLines="1" w:afterLines="1"/>
    </w:pPr>
    <w:rPr>
      <w:rFonts w:ascii="Times" w:hAnsi="Times"/>
      <w:sz w:val="20"/>
      <w:szCs w:val="20"/>
    </w:rPr>
  </w:style>
  <w:style w:type="character" w:customStyle="1" w:styleId="headc">
    <w:name w:val="head_c"/>
    <w:basedOn w:val="DefaultParagraphFont"/>
    <w:rsid w:val="0077741F"/>
  </w:style>
  <w:style w:type="paragraph" w:customStyle="1" w:styleId="copy">
    <w:name w:val="copy"/>
    <w:basedOn w:val="Normal"/>
    <w:rsid w:val="0077741F"/>
    <w:pPr>
      <w:spacing w:beforeLines="1" w:afterLines="1"/>
    </w:pPr>
    <w:rPr>
      <w:rFonts w:ascii="Times" w:hAnsi="Times"/>
      <w:sz w:val="20"/>
      <w:szCs w:val="20"/>
    </w:rPr>
  </w:style>
  <w:style w:type="paragraph" w:customStyle="1" w:styleId="Default">
    <w:name w:val="Default"/>
    <w:rsid w:val="0077741F"/>
    <w:pPr>
      <w:autoSpaceDE w:val="0"/>
      <w:autoSpaceDN w:val="0"/>
      <w:adjustRightInd w:val="0"/>
    </w:pPr>
    <w:rPr>
      <w:rFonts w:ascii="Arial" w:eastAsia="Calibri" w:hAnsi="Arial" w:cs="Arial"/>
      <w:color w:val="000000"/>
    </w:rPr>
  </w:style>
  <w:style w:type="character" w:customStyle="1" w:styleId="middlecopy">
    <w:name w:val="middlecopy"/>
    <w:basedOn w:val="DefaultParagraphFont"/>
    <w:rsid w:val="0077741F"/>
  </w:style>
  <w:style w:type="character" w:customStyle="1" w:styleId="middleheadline">
    <w:name w:val="middleheadline"/>
    <w:basedOn w:val="DefaultParagraphFont"/>
    <w:rsid w:val="0077741F"/>
  </w:style>
  <w:style w:type="paragraph" w:customStyle="1" w:styleId="xmsonormal">
    <w:name w:val="x_msonormal"/>
    <w:basedOn w:val="Normal"/>
    <w:rsid w:val="0077741F"/>
    <w:pPr>
      <w:spacing w:beforeLines="1" w:afterLines="1"/>
    </w:pPr>
    <w:rPr>
      <w:rFonts w:ascii="Times" w:hAnsi="Times"/>
      <w:sz w:val="20"/>
      <w:szCs w:val="20"/>
    </w:rPr>
  </w:style>
  <w:style w:type="character" w:styleId="HTMLCite">
    <w:name w:val="HTML Cite"/>
    <w:basedOn w:val="DefaultParagraphFont"/>
    <w:uiPriority w:val="99"/>
    <w:rsid w:val="0077741F"/>
    <w:rPr>
      <w:i/>
    </w:rPr>
  </w:style>
  <w:style w:type="character" w:customStyle="1" w:styleId="pdf">
    <w:name w:val="pdf"/>
    <w:basedOn w:val="DefaultParagraphFont"/>
    <w:rsid w:val="0077741F"/>
  </w:style>
  <w:style w:type="paragraph" w:styleId="BalloonText">
    <w:name w:val="Balloon Text"/>
    <w:basedOn w:val="Normal"/>
    <w:link w:val="BalloonTextChar"/>
    <w:rsid w:val="0077741F"/>
    <w:rPr>
      <w:rFonts w:ascii="Lucida Grande" w:hAnsi="Lucida Grande"/>
      <w:sz w:val="18"/>
      <w:szCs w:val="18"/>
    </w:rPr>
  </w:style>
  <w:style w:type="character" w:customStyle="1" w:styleId="BalloonTextChar">
    <w:name w:val="Balloon Text Char"/>
    <w:basedOn w:val="DefaultParagraphFont"/>
    <w:link w:val="BalloonText"/>
    <w:rsid w:val="0077741F"/>
    <w:rPr>
      <w:rFonts w:ascii="Lucida Grande" w:eastAsia="Times New Roman" w:hAnsi="Lucida Grande" w:cs="Times New Roman"/>
      <w:sz w:val="18"/>
      <w:szCs w:val="18"/>
    </w:rPr>
  </w:style>
  <w:style w:type="paragraph" w:styleId="ListParagraph">
    <w:name w:val="List Paragraph"/>
    <w:basedOn w:val="Normal"/>
    <w:uiPriority w:val="34"/>
    <w:qFormat/>
    <w:rsid w:val="0077741F"/>
    <w:pPr>
      <w:ind w:left="720"/>
      <w:contextualSpacing/>
    </w:pPr>
  </w:style>
  <w:style w:type="character" w:customStyle="1" w:styleId="search-custom">
    <w:name w:val="search-custom"/>
    <w:basedOn w:val="DefaultParagraphFont"/>
    <w:rsid w:val="0077741F"/>
  </w:style>
  <w:style w:type="character" w:customStyle="1" w:styleId="apple-converted-space">
    <w:name w:val="apple-converted-space"/>
    <w:basedOn w:val="DefaultParagraphFont"/>
    <w:rsid w:val="0077741F"/>
  </w:style>
  <w:style w:type="paragraph" w:styleId="NoSpacing">
    <w:name w:val="No Spacing"/>
    <w:uiPriority w:val="1"/>
    <w:qFormat/>
    <w:rsid w:val="0077741F"/>
    <w:rPr>
      <w:sz w:val="22"/>
      <w:szCs w:val="22"/>
    </w:rPr>
  </w:style>
  <w:style w:type="character" w:styleId="UnresolvedMention">
    <w:name w:val="Unresolved Mention"/>
    <w:basedOn w:val="DefaultParagraphFont"/>
    <w:uiPriority w:val="99"/>
    <w:semiHidden/>
    <w:unhideWhenUsed/>
    <w:rsid w:val="0077741F"/>
    <w:rPr>
      <w:color w:val="808080"/>
      <w:shd w:val="clear" w:color="auto" w:fill="E6E6E6"/>
    </w:rPr>
  </w:style>
  <w:style w:type="character" w:styleId="CommentReference">
    <w:name w:val="annotation reference"/>
    <w:basedOn w:val="DefaultParagraphFont"/>
    <w:uiPriority w:val="99"/>
    <w:semiHidden/>
    <w:unhideWhenUsed/>
    <w:rsid w:val="0077741F"/>
    <w:rPr>
      <w:sz w:val="16"/>
      <w:szCs w:val="16"/>
    </w:rPr>
  </w:style>
  <w:style w:type="paragraph" w:styleId="CommentText">
    <w:name w:val="annotation text"/>
    <w:basedOn w:val="Normal"/>
    <w:link w:val="CommentTextChar"/>
    <w:uiPriority w:val="99"/>
    <w:semiHidden/>
    <w:unhideWhenUsed/>
    <w:rsid w:val="0077741F"/>
    <w:rPr>
      <w:sz w:val="20"/>
      <w:szCs w:val="20"/>
    </w:rPr>
  </w:style>
  <w:style w:type="character" w:customStyle="1" w:styleId="CommentTextChar">
    <w:name w:val="Comment Text Char"/>
    <w:basedOn w:val="DefaultParagraphFont"/>
    <w:link w:val="CommentText"/>
    <w:uiPriority w:val="99"/>
    <w:semiHidden/>
    <w:rsid w:val="0077741F"/>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77741F"/>
    <w:rPr>
      <w:b/>
      <w:bCs/>
    </w:rPr>
  </w:style>
  <w:style w:type="character" w:customStyle="1" w:styleId="CommentSubjectChar">
    <w:name w:val="Comment Subject Char"/>
    <w:basedOn w:val="CommentTextChar"/>
    <w:link w:val="CommentSubject"/>
    <w:uiPriority w:val="99"/>
    <w:semiHidden/>
    <w:rsid w:val="0077741F"/>
    <w:rPr>
      <w:rFonts w:ascii="Times New Roman" w:eastAsia="Times New Roman" w:hAnsi="Times New Roman" w:cs="Times New Roman"/>
      <w:b/>
      <w:bCs/>
      <w:sz w:val="20"/>
      <w:szCs w:val="20"/>
    </w:rPr>
  </w:style>
  <w:style w:type="character" w:customStyle="1" w:styleId="field">
    <w:name w:val="field"/>
    <w:basedOn w:val="DefaultParagraphFont"/>
    <w:rsid w:val="0077741F"/>
  </w:style>
  <w:style w:type="character" w:customStyle="1" w:styleId="file">
    <w:name w:val="file"/>
    <w:basedOn w:val="DefaultParagraphFont"/>
    <w:rsid w:val="0077741F"/>
  </w:style>
  <w:style w:type="character" w:customStyle="1" w:styleId="fileinfo">
    <w:name w:val="fileinfo"/>
    <w:basedOn w:val="DefaultParagraphFont"/>
    <w:rsid w:val="00F53E8B"/>
  </w:style>
  <w:style w:type="paragraph" w:customStyle="1" w:styleId="web-area-footer">
    <w:name w:val="web-area-footer"/>
    <w:basedOn w:val="Normal"/>
    <w:rsid w:val="00F53E8B"/>
    <w:pPr>
      <w:spacing w:before="100" w:beforeAutospacing="1" w:after="100" w:afterAutospacing="1"/>
    </w:pPr>
  </w:style>
  <w:style w:type="character" w:customStyle="1" w:styleId="Heading5Char">
    <w:name w:val="Heading 5 Char"/>
    <w:basedOn w:val="DefaultParagraphFont"/>
    <w:link w:val="Heading5"/>
    <w:uiPriority w:val="9"/>
    <w:semiHidden/>
    <w:rsid w:val="00DE3E08"/>
    <w:rPr>
      <w:rFonts w:asciiTheme="majorHAnsi" w:eastAsiaTheme="majorEastAsia" w:hAnsiTheme="majorHAnsi" w:cstheme="majorBidi"/>
      <w:color w:val="2F5496" w:themeColor="accent1" w:themeShade="BF"/>
    </w:rPr>
  </w:style>
  <w:style w:type="character" w:customStyle="1" w:styleId="ql-editor">
    <w:name w:val="ql-editor"/>
    <w:basedOn w:val="DefaultParagraphFont"/>
    <w:rsid w:val="00D93A2E"/>
  </w:style>
  <w:style w:type="paragraph" w:customStyle="1" w:styleId="rteindent1">
    <w:name w:val="rteindent1"/>
    <w:basedOn w:val="Normal"/>
    <w:rsid w:val="0032057E"/>
    <w:pPr>
      <w:spacing w:before="100" w:beforeAutospacing="1" w:after="100" w:afterAutospacing="1"/>
    </w:pPr>
  </w:style>
  <w:style w:type="paragraph" w:styleId="HTMLAddress">
    <w:name w:val="HTML Address"/>
    <w:basedOn w:val="Normal"/>
    <w:link w:val="HTMLAddressChar"/>
    <w:uiPriority w:val="99"/>
    <w:unhideWhenUsed/>
    <w:rsid w:val="007D1114"/>
    <w:rPr>
      <w:i/>
      <w:iCs/>
    </w:rPr>
  </w:style>
  <w:style w:type="character" w:customStyle="1" w:styleId="HTMLAddressChar">
    <w:name w:val="HTML Address Char"/>
    <w:basedOn w:val="DefaultParagraphFont"/>
    <w:link w:val="HTMLAddress"/>
    <w:uiPriority w:val="99"/>
    <w:rsid w:val="007D1114"/>
    <w:rPr>
      <w:rFonts w:ascii="Times New Roman" w:eastAsia="Times New Roman" w:hAnsi="Times New Roman" w:cs="Times New Roman"/>
      <w:i/>
      <w:iCs/>
    </w:rPr>
  </w:style>
  <w:style w:type="character" w:customStyle="1" w:styleId="ui-provider">
    <w:name w:val="ui-provider"/>
    <w:basedOn w:val="DefaultParagraphFont"/>
    <w:rsid w:val="00B3276B"/>
  </w:style>
  <w:style w:type="paragraph" w:customStyle="1" w:styleId="usa-sidenavitem">
    <w:name w:val="usa-sidenav__item"/>
    <w:basedOn w:val="Normal"/>
    <w:rsid w:val="00B97635"/>
    <w:pPr>
      <w:spacing w:before="100" w:beforeAutospacing="1" w:after="100" w:afterAutospacing="1"/>
    </w:pPr>
  </w:style>
  <w:style w:type="paragraph" w:customStyle="1" w:styleId="toc-list-item">
    <w:name w:val="toc-list-item"/>
    <w:basedOn w:val="Normal"/>
    <w:rsid w:val="00B97635"/>
    <w:pPr>
      <w:spacing w:before="100" w:beforeAutospacing="1" w:after="100" w:afterAutospacing="1"/>
    </w:pPr>
  </w:style>
  <w:style w:type="character" w:customStyle="1" w:styleId="event-start-date">
    <w:name w:val="event-start-date"/>
    <w:basedOn w:val="DefaultParagraphFont"/>
    <w:rsid w:val="00B97635"/>
  </w:style>
  <w:style w:type="paragraph" w:customStyle="1" w:styleId="event-time">
    <w:name w:val="event-time"/>
    <w:basedOn w:val="Normal"/>
    <w:rsid w:val="00B97635"/>
    <w:pPr>
      <w:spacing w:before="100" w:beforeAutospacing="1" w:after="100" w:afterAutospacing="1"/>
    </w:pPr>
  </w:style>
  <w:style w:type="character" w:customStyle="1" w:styleId="event-start-time">
    <w:name w:val="event-start-time"/>
    <w:basedOn w:val="DefaultParagraphFont"/>
    <w:rsid w:val="00B97635"/>
  </w:style>
  <w:style w:type="character" w:customStyle="1" w:styleId="event-range-symbol2">
    <w:name w:val="event-range-symbol2"/>
    <w:basedOn w:val="DefaultParagraphFont"/>
    <w:rsid w:val="00B97635"/>
  </w:style>
  <w:style w:type="character" w:customStyle="1" w:styleId="event-end-time">
    <w:name w:val="event-end-time"/>
    <w:basedOn w:val="DefaultParagraphFont"/>
    <w:rsid w:val="00B97635"/>
  </w:style>
  <w:style w:type="character" w:customStyle="1" w:styleId="fema-event-type">
    <w:name w:val="fema-event-type"/>
    <w:basedOn w:val="DefaultParagraphFont"/>
    <w:rsid w:val="00B97635"/>
  </w:style>
  <w:style w:type="paragraph" w:customStyle="1" w:styleId="has-text-align-center">
    <w:name w:val="has-text-align-center"/>
    <w:basedOn w:val="Normal"/>
    <w:rsid w:val="00B97635"/>
    <w:pPr>
      <w:spacing w:before="100" w:beforeAutospacing="1" w:after="100" w:afterAutospacing="1"/>
    </w:pPr>
  </w:style>
  <w:style w:type="character" w:customStyle="1" w:styleId="field-content">
    <w:name w:val="field-content"/>
    <w:basedOn w:val="DefaultParagraphFont"/>
    <w:rsid w:val="009369DC"/>
  </w:style>
  <w:style w:type="character" w:customStyle="1" w:styleId="views-label">
    <w:name w:val="views-label"/>
    <w:basedOn w:val="DefaultParagraphFont"/>
    <w:rsid w:val="009369DC"/>
  </w:style>
  <w:style w:type="paragraph" w:customStyle="1" w:styleId="backtotop">
    <w:name w:val="backtotop"/>
    <w:basedOn w:val="Normal"/>
    <w:rsid w:val="009369DC"/>
    <w:pPr>
      <w:spacing w:before="100" w:beforeAutospacing="1" w:after="100" w:afterAutospacing="1"/>
    </w:pPr>
  </w:style>
  <w:style w:type="paragraph" w:customStyle="1" w:styleId="va-small">
    <w:name w:val="va-small"/>
    <w:basedOn w:val="Normal"/>
    <w:rsid w:val="009369DC"/>
    <w:pPr>
      <w:spacing w:before="100" w:beforeAutospacing="1" w:after="100" w:afterAutospacing="1"/>
    </w:pPr>
  </w:style>
  <w:style w:type="character" w:customStyle="1" w:styleId="sr-only">
    <w:name w:val="sr-only"/>
    <w:basedOn w:val="DefaultParagraphFont"/>
    <w:rsid w:val="00194CAE"/>
  </w:style>
  <w:style w:type="character" w:customStyle="1" w:styleId="vads-facility-hub-cta-label">
    <w:name w:val="vads-facility-hub-cta-label"/>
    <w:basedOn w:val="DefaultParagraphFont"/>
    <w:rsid w:val="00194CAE"/>
  </w:style>
  <w:style w:type="character" w:customStyle="1" w:styleId="vads-u-text-decoration--underline">
    <w:name w:val="vads-u-text-decoration--underline"/>
    <w:basedOn w:val="DefaultParagraphFont"/>
    <w:rsid w:val="00194CAE"/>
  </w:style>
  <w:style w:type="paragraph" w:customStyle="1" w:styleId="important-linkslist-item">
    <w:name w:val="important-links__list-item"/>
    <w:basedOn w:val="Normal"/>
    <w:rsid w:val="00BA2E61"/>
    <w:pPr>
      <w:spacing w:before="100" w:beforeAutospacing="1" w:after="100" w:afterAutospacing="1"/>
    </w:pPr>
  </w:style>
  <w:style w:type="paragraph" w:customStyle="1" w:styleId="icon-groupiconlist-item">
    <w:name w:val="icon-group__icon__list-item"/>
    <w:basedOn w:val="Normal"/>
    <w:rsid w:val="00BA2E61"/>
    <w:pPr>
      <w:spacing w:before="100" w:beforeAutospacing="1" w:after="100" w:afterAutospacing="1"/>
    </w:pPr>
  </w:style>
  <w:style w:type="character" w:customStyle="1" w:styleId="media--icontitle">
    <w:name w:val="media--icon__title"/>
    <w:basedOn w:val="DefaultParagraphFont"/>
    <w:rsid w:val="00BA2E61"/>
  </w:style>
  <w:style w:type="paragraph" w:customStyle="1" w:styleId="usa-font-lead">
    <w:name w:val="usa-font-lead"/>
    <w:basedOn w:val="Normal"/>
    <w:rsid w:val="00BA2E61"/>
    <w:pPr>
      <w:spacing w:before="100" w:beforeAutospacing="1" w:after="100" w:afterAutospacing="1"/>
    </w:pPr>
  </w:style>
  <w:style w:type="character" w:customStyle="1" w:styleId="usa-sr-only">
    <w:name w:val="usa-sr-only"/>
    <w:basedOn w:val="DefaultParagraphFont"/>
    <w:rsid w:val="00BA2E61"/>
  </w:style>
  <w:style w:type="paragraph" w:customStyle="1" w:styleId="large">
    <w:name w:val="large"/>
    <w:basedOn w:val="Normal"/>
    <w:rsid w:val="00246E37"/>
    <w:pPr>
      <w:spacing w:before="100" w:beforeAutospacing="1" w:after="100" w:afterAutospacing="1"/>
    </w:pPr>
  </w:style>
  <w:style w:type="paragraph" w:customStyle="1" w:styleId="label">
    <w:name w:val="label"/>
    <w:basedOn w:val="Normal"/>
    <w:rsid w:val="00246E37"/>
    <w:pPr>
      <w:spacing w:before="100" w:beforeAutospacing="1" w:after="100" w:afterAutospacing="1"/>
    </w:pPr>
  </w:style>
  <w:style w:type="paragraph" w:customStyle="1" w:styleId="summary">
    <w:name w:val="summary"/>
    <w:basedOn w:val="Normal"/>
    <w:rsid w:val="00246E37"/>
    <w:pPr>
      <w:spacing w:before="100" w:beforeAutospacing="1" w:after="100" w:afterAutospacing="1"/>
    </w:pPr>
  </w:style>
  <w:style w:type="paragraph" w:customStyle="1" w:styleId="info">
    <w:name w:val="info"/>
    <w:basedOn w:val="Normal"/>
    <w:rsid w:val="00246E37"/>
    <w:pPr>
      <w:spacing w:before="100" w:beforeAutospacing="1" w:after="100" w:afterAutospacing="1"/>
    </w:pPr>
  </w:style>
  <w:style w:type="character" w:customStyle="1" w:styleId="label1">
    <w:name w:val="label1"/>
    <w:basedOn w:val="DefaultParagraphFont"/>
    <w:rsid w:val="00246E37"/>
  </w:style>
  <w:style w:type="character" w:customStyle="1" w:styleId="slidelink">
    <w:name w:val="slidelink"/>
    <w:basedOn w:val="DefaultParagraphFont"/>
    <w:rsid w:val="005F2339"/>
  </w:style>
  <w:style w:type="character" w:customStyle="1" w:styleId="headerslevel1">
    <w:name w:val="headerslevel1"/>
    <w:basedOn w:val="DefaultParagraphFont"/>
    <w:rsid w:val="00D15CE7"/>
  </w:style>
  <w:style w:type="character" w:customStyle="1" w:styleId="office-title-main">
    <w:name w:val="office-title-main"/>
    <w:basedOn w:val="DefaultParagraphFont"/>
    <w:rsid w:val="00D15CE7"/>
  </w:style>
  <w:style w:type="paragraph" w:customStyle="1" w:styleId="breadcrumb-item">
    <w:name w:val="breadcrumb-item"/>
    <w:basedOn w:val="Normal"/>
    <w:rsid w:val="00D15CE7"/>
    <w:pPr>
      <w:spacing w:before="100" w:beforeAutospacing="1" w:after="100" w:afterAutospacing="1"/>
    </w:pPr>
  </w:style>
  <w:style w:type="paragraph" w:customStyle="1" w:styleId="hero-slideshowitem">
    <w:name w:val="hero-slideshow__item"/>
    <w:basedOn w:val="Normal"/>
    <w:rsid w:val="007405D0"/>
    <w:pPr>
      <w:spacing w:before="100" w:beforeAutospacing="1" w:after="100" w:afterAutospacing="1"/>
    </w:pPr>
  </w:style>
  <w:style w:type="character" w:customStyle="1" w:styleId="easy-breadcrumbsegment-separator">
    <w:name w:val="easy-breadcrumb_segment-separator"/>
    <w:basedOn w:val="DefaultParagraphFont"/>
    <w:rsid w:val="007405D0"/>
  </w:style>
  <w:style w:type="character" w:customStyle="1" w:styleId="easy-breadcrumbsegment">
    <w:name w:val="easy-breadcrumb_segment"/>
    <w:basedOn w:val="DefaultParagraphFont"/>
    <w:rsid w:val="007405D0"/>
  </w:style>
  <w:style w:type="paragraph" w:customStyle="1" w:styleId="nav-item">
    <w:name w:val="nav-item"/>
    <w:basedOn w:val="Normal"/>
    <w:rsid w:val="007405D0"/>
    <w:pPr>
      <w:spacing w:before="100" w:beforeAutospacing="1" w:after="100" w:afterAutospacing="1"/>
    </w:pPr>
  </w:style>
  <w:style w:type="paragraph" w:customStyle="1" w:styleId="dropdown-item">
    <w:name w:val="dropdown-item"/>
    <w:basedOn w:val="Normal"/>
    <w:rsid w:val="007405D0"/>
    <w:pPr>
      <w:spacing w:before="100" w:beforeAutospacing="1" w:after="100" w:afterAutospacing="1"/>
    </w:pPr>
  </w:style>
  <w:style w:type="paragraph" w:customStyle="1" w:styleId="heroimage-credit">
    <w:name w:val="hero__image-credit"/>
    <w:basedOn w:val="Normal"/>
    <w:rsid w:val="004A3B10"/>
    <w:pPr>
      <w:spacing w:before="100" w:beforeAutospacing="1" w:after="100" w:afterAutospacing="1"/>
    </w:pPr>
  </w:style>
  <w:style w:type="character" w:customStyle="1" w:styleId="tagline">
    <w:name w:val="tagline"/>
    <w:basedOn w:val="DefaultParagraphFont"/>
    <w:rsid w:val="004A3B10"/>
  </w:style>
  <w:style w:type="paragraph" w:customStyle="1" w:styleId="text-align-center">
    <w:name w:val="text-align-center"/>
    <w:basedOn w:val="Normal"/>
    <w:rsid w:val="004A3B10"/>
    <w:pPr>
      <w:spacing w:before="100" w:beforeAutospacing="1" w:after="100" w:afterAutospacing="1"/>
    </w:pPr>
  </w:style>
  <w:style w:type="paragraph" w:customStyle="1" w:styleId="menu-item">
    <w:name w:val="menu-item"/>
    <w:basedOn w:val="Normal"/>
    <w:rsid w:val="004E2595"/>
    <w:pPr>
      <w:spacing w:before="100" w:beforeAutospacing="1" w:after="100" w:afterAutospacing="1"/>
    </w:pPr>
  </w:style>
  <w:style w:type="character" w:customStyle="1" w:styleId="menu-item--no-children">
    <w:name w:val="menu-item--no-children"/>
    <w:basedOn w:val="DefaultParagraphFont"/>
    <w:rsid w:val="004E2595"/>
  </w:style>
  <w:style w:type="character" w:customStyle="1" w:styleId="a2akit">
    <w:name w:val="a2a_kit"/>
    <w:basedOn w:val="DefaultParagraphFont"/>
    <w:rsid w:val="004E2595"/>
  </w:style>
  <w:style w:type="character" w:customStyle="1" w:styleId="visually-hidden">
    <w:name w:val="visually-hidden"/>
    <w:basedOn w:val="DefaultParagraphFont"/>
    <w:rsid w:val="004E2595"/>
  </w:style>
  <w:style w:type="character" w:customStyle="1" w:styleId="program-teaser-smalldue-date">
    <w:name w:val="program-teaser-small__due-date"/>
    <w:basedOn w:val="DefaultParagraphFont"/>
    <w:rsid w:val="004E2595"/>
  </w:style>
  <w:style w:type="character" w:customStyle="1" w:styleId="fieldinline--label">
    <w:name w:val="field__inline--label"/>
    <w:basedOn w:val="DefaultParagraphFont"/>
    <w:rsid w:val="004E2595"/>
  </w:style>
  <w:style w:type="character" w:customStyle="1" w:styleId="fieldinline--content">
    <w:name w:val="field__inline--content"/>
    <w:basedOn w:val="DefaultParagraphFont"/>
    <w:rsid w:val="004E2595"/>
  </w:style>
  <w:style w:type="character" w:customStyle="1" w:styleId="directorate-teaserabbr">
    <w:name w:val="directorate-teaser__abbr"/>
    <w:basedOn w:val="DefaultParagraphFont"/>
    <w:rsid w:val="004E2595"/>
  </w:style>
  <w:style w:type="paragraph" w:customStyle="1" w:styleId="sba-non-image-herotext">
    <w:name w:val="sba-non-image-hero__text"/>
    <w:basedOn w:val="Normal"/>
    <w:rsid w:val="004E2595"/>
    <w:pPr>
      <w:spacing w:before="100" w:beforeAutospacing="1" w:after="100" w:afterAutospacing="1"/>
    </w:pPr>
  </w:style>
  <w:style w:type="paragraph" w:customStyle="1" w:styleId="usa-card">
    <w:name w:val="usa-card"/>
    <w:basedOn w:val="Normal"/>
    <w:rsid w:val="004E2595"/>
    <w:pPr>
      <w:spacing w:before="100" w:beforeAutospacing="1" w:after="100" w:afterAutospacing="1"/>
    </w:pPr>
  </w:style>
  <w:style w:type="paragraph" w:customStyle="1" w:styleId="font-body-lg">
    <w:name w:val="font-body-lg"/>
    <w:basedOn w:val="Normal"/>
    <w:rsid w:val="004E2595"/>
    <w:pPr>
      <w:spacing w:before="100" w:beforeAutospacing="1" w:after="100" w:afterAutospacing="1"/>
    </w:pPr>
  </w:style>
  <w:style w:type="paragraph" w:customStyle="1" w:styleId="sba-card-bottom">
    <w:name w:val="sba-card-bottom"/>
    <w:basedOn w:val="Normal"/>
    <w:rsid w:val="004E2595"/>
    <w:pPr>
      <w:spacing w:before="100" w:beforeAutospacing="1" w:after="100" w:afterAutospacing="1"/>
    </w:pPr>
  </w:style>
  <w:style w:type="paragraph" w:customStyle="1" w:styleId="address">
    <w:name w:val="address"/>
    <w:basedOn w:val="Normal"/>
    <w:rsid w:val="004E2595"/>
    <w:pPr>
      <w:spacing w:before="100" w:beforeAutospacing="1" w:after="100" w:afterAutospacing="1"/>
    </w:pPr>
  </w:style>
  <w:style w:type="character" w:customStyle="1" w:styleId="address-line1">
    <w:name w:val="address-line1"/>
    <w:basedOn w:val="DefaultParagraphFont"/>
    <w:rsid w:val="004E2595"/>
  </w:style>
  <w:style w:type="character" w:customStyle="1" w:styleId="locality">
    <w:name w:val="locality"/>
    <w:basedOn w:val="DefaultParagraphFont"/>
    <w:rsid w:val="004E2595"/>
  </w:style>
  <w:style w:type="character" w:customStyle="1" w:styleId="administrative-area">
    <w:name w:val="administrative-area"/>
    <w:basedOn w:val="DefaultParagraphFont"/>
    <w:rsid w:val="004E2595"/>
  </w:style>
  <w:style w:type="character" w:customStyle="1" w:styleId="postal-code">
    <w:name w:val="postal-code"/>
    <w:basedOn w:val="DefaultParagraphFont"/>
    <w:rsid w:val="004E2595"/>
  </w:style>
  <w:style w:type="paragraph" w:customStyle="1" w:styleId="sba-card-bare">
    <w:name w:val="sba-card-bare"/>
    <w:basedOn w:val="Normal"/>
    <w:rsid w:val="004E2595"/>
    <w:pPr>
      <w:spacing w:before="100" w:beforeAutospacing="1" w:after="100" w:afterAutospacing="1"/>
    </w:pPr>
  </w:style>
  <w:style w:type="character" w:customStyle="1" w:styleId="sba-icon-linktitle">
    <w:name w:val="sba-icon-link__title"/>
    <w:basedOn w:val="DefaultParagraphFont"/>
    <w:rsid w:val="004E2595"/>
  </w:style>
  <w:style w:type="paragraph" w:customStyle="1" w:styleId="margin-bottom-1">
    <w:name w:val="margin-bottom-1"/>
    <w:basedOn w:val="Normal"/>
    <w:rsid w:val="004E2595"/>
    <w:pPr>
      <w:spacing w:before="100" w:beforeAutospacing="1" w:after="100" w:afterAutospacing="1"/>
    </w:pPr>
  </w:style>
  <w:style w:type="paragraph" w:customStyle="1" w:styleId="news-form-sign-uprequired">
    <w:name w:val="news-form-sign-up__required"/>
    <w:basedOn w:val="Normal"/>
    <w:rsid w:val="004E2595"/>
    <w:pPr>
      <w:spacing w:before="100" w:beforeAutospacing="1" w:after="100" w:afterAutospacing="1"/>
    </w:pPr>
  </w:style>
  <w:style w:type="character" w:customStyle="1" w:styleId="asterisk">
    <w:name w:val="asterisk"/>
    <w:basedOn w:val="DefaultParagraphFont"/>
    <w:rsid w:val="004E2595"/>
  </w:style>
  <w:style w:type="paragraph" w:styleId="z-TopofForm">
    <w:name w:val="HTML Top of Form"/>
    <w:basedOn w:val="Normal"/>
    <w:next w:val="Normal"/>
    <w:link w:val="z-TopofFormChar"/>
    <w:hidden/>
    <w:uiPriority w:val="99"/>
    <w:semiHidden/>
    <w:unhideWhenUsed/>
    <w:rsid w:val="004E2595"/>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4E2595"/>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4E2595"/>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4E2595"/>
    <w:rPr>
      <w:rFonts w:ascii="Arial" w:eastAsia="Times New Roman" w:hAnsi="Arial" w:cs="Arial"/>
      <w:vanish/>
      <w:sz w:val="16"/>
      <w:szCs w:val="16"/>
    </w:rPr>
  </w:style>
  <w:style w:type="character" w:customStyle="1" w:styleId="level4">
    <w:name w:val="level4"/>
    <w:basedOn w:val="DefaultParagraphFont"/>
    <w:rsid w:val="004E2595"/>
  </w:style>
  <w:style w:type="paragraph" w:customStyle="1" w:styleId="herotext">
    <w:name w:val="hero__text"/>
    <w:basedOn w:val="Normal"/>
    <w:rsid w:val="004E2595"/>
    <w:pPr>
      <w:spacing w:before="100" w:beforeAutospacing="1" w:after="100" w:afterAutospacing="1"/>
    </w:pPr>
  </w:style>
  <w:style w:type="character" w:customStyle="1" w:styleId="lead">
    <w:name w:val="lead"/>
    <w:basedOn w:val="DefaultParagraphFont"/>
    <w:rsid w:val="004E2595"/>
  </w:style>
  <w:style w:type="paragraph" w:customStyle="1" w:styleId="usa-alerttext">
    <w:name w:val="usa-alert__text"/>
    <w:basedOn w:val="Normal"/>
    <w:rsid w:val="004E2595"/>
    <w:pPr>
      <w:spacing w:before="100" w:beforeAutospacing="1" w:after="100" w:afterAutospacing="1"/>
    </w:pPr>
  </w:style>
  <w:style w:type="character" w:customStyle="1" w:styleId="program-highlight--title">
    <w:name w:val="program-highlight--title"/>
    <w:basedOn w:val="DefaultParagraphFont"/>
    <w:rsid w:val="004E2595"/>
  </w:style>
  <w:style w:type="paragraph" w:customStyle="1" w:styleId="vads-u-margin-bottom--0">
    <w:name w:val="vads-u-margin-bottom--0"/>
    <w:basedOn w:val="Normal"/>
    <w:rsid w:val="005D0E81"/>
    <w:pPr>
      <w:spacing w:before="100" w:beforeAutospacing="1" w:after="100" w:afterAutospacing="1"/>
    </w:pPr>
  </w:style>
  <w:style w:type="paragraph" w:customStyle="1" w:styleId="usa-collectionmeta-item">
    <w:name w:val="usa-collection__meta-item"/>
    <w:basedOn w:val="Normal"/>
    <w:rsid w:val="00952EDD"/>
    <w:pPr>
      <w:spacing w:before="100" w:beforeAutospacing="1" w:after="100" w:afterAutospacing="1"/>
    </w:p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top w:w="15" w:type="dxa"/>
        <w:left w:w="15" w:type="dxa"/>
        <w:bottom w:w="15" w:type="dxa"/>
        <w:right w:w="15" w:type="dxa"/>
      </w:tblCellMar>
    </w:tblPr>
  </w:style>
  <w:style w:type="table" w:customStyle="1" w:styleId="a0">
    <w:basedOn w:val="TableNormal"/>
    <w:tblPr>
      <w:tblStyleRowBandSize w:val="1"/>
      <w:tblStyleColBandSize w:val="1"/>
      <w:tblCellMar>
        <w:top w:w="15" w:type="dxa"/>
        <w:left w:w="15" w:type="dxa"/>
        <w:bottom w:w="15" w:type="dxa"/>
        <w:right w:w="15" w:type="dxa"/>
      </w:tblCellMar>
    </w:tblPr>
  </w:style>
  <w:style w:type="table" w:customStyle="1" w:styleId="a1">
    <w:basedOn w:val="TableNormal"/>
    <w:tblPr>
      <w:tblStyleRowBandSize w:val="1"/>
      <w:tblStyleColBandSize w:val="1"/>
      <w:tblCellMar>
        <w:top w:w="15" w:type="dxa"/>
        <w:left w:w="15" w:type="dxa"/>
        <w:bottom w:w="15" w:type="dxa"/>
        <w:right w:w="15" w:type="dxa"/>
      </w:tblCellMar>
    </w:tblPr>
  </w:style>
  <w:style w:type="table" w:customStyle="1" w:styleId="a2">
    <w:basedOn w:val="TableNormal"/>
    <w:tblPr>
      <w:tblStyleRowBandSize w:val="1"/>
      <w:tblStyleColBandSize w:val="1"/>
      <w:tblCellMar>
        <w:top w:w="15" w:type="dxa"/>
        <w:left w:w="15" w:type="dxa"/>
        <w:bottom w:w="15" w:type="dxa"/>
        <w:right w:w="15" w:type="dxa"/>
      </w:tblCellMar>
    </w:tblPr>
  </w:style>
  <w:style w:type="table" w:customStyle="1" w:styleId="a3">
    <w:basedOn w:val="TableNormal"/>
    <w:tblPr>
      <w:tblStyleRowBandSize w:val="1"/>
      <w:tblStyleColBandSize w:val="1"/>
      <w:tblCellMar>
        <w:top w:w="15" w:type="dxa"/>
        <w:left w:w="15" w:type="dxa"/>
        <w:bottom w:w="15" w:type="dxa"/>
        <w:right w:w="15" w:type="dxa"/>
      </w:tblCellMar>
    </w:tblPr>
  </w:style>
  <w:style w:type="table" w:customStyle="1" w:styleId="a4">
    <w:basedOn w:val="TableNormal"/>
    <w:tblPr>
      <w:tblStyleRowBandSize w:val="1"/>
      <w:tblStyleColBandSize w:val="1"/>
      <w:tblCellMar>
        <w:top w:w="15" w:type="dxa"/>
        <w:left w:w="15" w:type="dxa"/>
        <w:bottom w:w="15" w:type="dxa"/>
        <w:right w:w="15" w:type="dxa"/>
      </w:tblCellMar>
    </w:tblPr>
  </w:style>
  <w:style w:type="table" w:customStyle="1" w:styleId="a5">
    <w:basedOn w:val="TableNormal"/>
    <w:tblPr>
      <w:tblStyleRowBandSize w:val="1"/>
      <w:tblStyleColBandSize w:val="1"/>
      <w:tblCellMar>
        <w:top w:w="15" w:type="dxa"/>
        <w:left w:w="15" w:type="dxa"/>
        <w:bottom w:w="15" w:type="dxa"/>
        <w:right w:w="15" w:type="dxa"/>
      </w:tblCellMar>
    </w:tblPr>
  </w:style>
  <w:style w:type="table" w:customStyle="1" w:styleId="a6">
    <w:basedOn w:val="TableNormal"/>
    <w:tblPr>
      <w:tblStyleRowBandSize w:val="1"/>
      <w:tblStyleColBandSize w:val="1"/>
      <w:tblCellMar>
        <w:top w:w="15" w:type="dxa"/>
        <w:left w:w="15" w:type="dxa"/>
        <w:bottom w:w="15" w:type="dxa"/>
        <w:right w:w="15" w:type="dxa"/>
      </w:tblCellMar>
    </w:tblPr>
  </w:style>
  <w:style w:type="table" w:customStyle="1" w:styleId="a7">
    <w:basedOn w:val="TableNormal"/>
    <w:tblPr>
      <w:tblStyleRowBandSize w:val="1"/>
      <w:tblStyleColBandSize w:val="1"/>
      <w:tblCellMar>
        <w:top w:w="15" w:type="dxa"/>
        <w:left w:w="15" w:type="dxa"/>
        <w:bottom w:w="15" w:type="dxa"/>
        <w:right w:w="15" w:type="dxa"/>
      </w:tblCellMar>
    </w:tblPr>
  </w:style>
  <w:style w:type="table" w:customStyle="1" w:styleId="a8">
    <w:basedOn w:val="TableNormal"/>
    <w:tblPr>
      <w:tblStyleRowBandSize w:val="1"/>
      <w:tblStyleColBandSize w:val="1"/>
      <w:tblCellMar>
        <w:top w:w="15" w:type="dxa"/>
        <w:left w:w="15" w:type="dxa"/>
        <w:bottom w:w="15" w:type="dxa"/>
        <w:right w:w="15" w:type="dxa"/>
      </w:tblCellMar>
    </w:tblPr>
  </w:style>
  <w:style w:type="table" w:customStyle="1" w:styleId="a9">
    <w:basedOn w:val="TableNormal"/>
    <w:tblPr>
      <w:tblStyleRowBandSize w:val="1"/>
      <w:tblStyleColBandSize w:val="1"/>
      <w:tblCellMar>
        <w:top w:w="15" w:type="dxa"/>
        <w:left w:w="15" w:type="dxa"/>
        <w:bottom w:w="15" w:type="dxa"/>
        <w:right w:w="15" w:type="dxa"/>
      </w:tblCellMar>
    </w:tblPr>
  </w:style>
  <w:style w:type="table" w:customStyle="1" w:styleId="aa">
    <w:basedOn w:val="TableNormal"/>
    <w:tblPr>
      <w:tblStyleRowBandSize w:val="1"/>
      <w:tblStyleColBandSize w:val="1"/>
      <w:tblCellMar>
        <w:top w:w="15" w:type="dxa"/>
        <w:left w:w="15" w:type="dxa"/>
        <w:bottom w:w="15" w:type="dxa"/>
        <w:right w:w="15" w:type="dxa"/>
      </w:tblCellMar>
    </w:tblPr>
  </w:style>
  <w:style w:type="table" w:customStyle="1" w:styleId="ab">
    <w:basedOn w:val="TableNormal"/>
    <w:tblPr>
      <w:tblStyleRowBandSize w:val="1"/>
      <w:tblStyleColBandSize w:val="1"/>
      <w:tblCellMar>
        <w:top w:w="15" w:type="dxa"/>
        <w:left w:w="15" w:type="dxa"/>
        <w:bottom w:w="15" w:type="dxa"/>
        <w:right w:w="15" w:type="dxa"/>
      </w:tblCellMar>
    </w:tblPr>
  </w:style>
  <w:style w:type="table" w:customStyle="1" w:styleId="ac">
    <w:basedOn w:val="TableNormal"/>
    <w:tblPr>
      <w:tblStyleRowBandSize w:val="1"/>
      <w:tblStyleColBandSize w:val="1"/>
      <w:tblCellMar>
        <w:top w:w="15" w:type="dxa"/>
        <w:left w:w="15" w:type="dxa"/>
        <w:bottom w:w="15" w:type="dxa"/>
        <w:right w:w="15" w:type="dxa"/>
      </w:tblCellMar>
    </w:tblPr>
  </w:style>
  <w:style w:type="table" w:customStyle="1" w:styleId="ad">
    <w:basedOn w:val="TableNormal"/>
    <w:tblPr>
      <w:tblStyleRowBandSize w:val="1"/>
      <w:tblStyleColBandSize w:val="1"/>
      <w:tblCellMar>
        <w:top w:w="100" w:type="dxa"/>
        <w:left w:w="100" w:type="dxa"/>
        <w:bottom w:w="100" w:type="dxa"/>
        <w:right w:w="100" w:type="dxa"/>
      </w:tblCellMar>
    </w:tblPr>
  </w:style>
  <w:style w:type="table" w:customStyle="1" w:styleId="ae">
    <w:basedOn w:val="TableNormal"/>
    <w:tblPr>
      <w:tblStyleRowBandSize w:val="1"/>
      <w:tblStyleColBandSize w:val="1"/>
      <w:tblCellMar>
        <w:top w:w="100" w:type="dxa"/>
        <w:left w:w="100" w:type="dxa"/>
        <w:bottom w:w="100" w:type="dxa"/>
        <w:right w:w="100" w:type="dxa"/>
      </w:tblCellMar>
    </w:tblPr>
  </w:style>
  <w:style w:type="table" w:customStyle="1" w:styleId="af">
    <w:basedOn w:val="TableNormal"/>
    <w:tblPr>
      <w:tblStyleRowBandSize w:val="1"/>
      <w:tblStyleColBandSize w:val="1"/>
      <w:tblCellMar>
        <w:top w:w="100" w:type="dxa"/>
        <w:left w:w="100" w:type="dxa"/>
        <w:bottom w:w="100" w:type="dxa"/>
        <w:right w:w="100" w:type="dxa"/>
      </w:tblCellMar>
    </w:tblPr>
  </w:style>
  <w:style w:type="table" w:customStyle="1" w:styleId="af0">
    <w:basedOn w:val="TableNormal"/>
    <w:tblPr>
      <w:tblStyleRowBandSize w:val="1"/>
      <w:tblStyleColBandSize w:val="1"/>
      <w:tblCellMar>
        <w:top w:w="100" w:type="dxa"/>
        <w:left w:w="100" w:type="dxa"/>
        <w:bottom w:w="100" w:type="dxa"/>
        <w:right w:w="100" w:type="dxa"/>
      </w:tblCellMar>
    </w:tblPr>
  </w:style>
  <w:style w:type="table" w:customStyle="1" w:styleId="af1">
    <w:basedOn w:val="TableNormal"/>
    <w:tblPr>
      <w:tblStyleRowBandSize w:val="1"/>
      <w:tblStyleColBandSize w:val="1"/>
      <w:tblCellMar>
        <w:top w:w="100" w:type="dxa"/>
        <w:left w:w="100" w:type="dxa"/>
        <w:bottom w:w="100" w:type="dxa"/>
        <w:right w:w="100" w:type="dxa"/>
      </w:tblCellMar>
    </w:tblPr>
  </w:style>
  <w:style w:type="table" w:customStyle="1" w:styleId="af2">
    <w:basedOn w:val="TableNormal"/>
    <w:tblPr>
      <w:tblStyleRowBandSize w:val="1"/>
      <w:tblStyleColBandSize w:val="1"/>
      <w:tblCellMar>
        <w:top w:w="15" w:type="dxa"/>
        <w:left w:w="15" w:type="dxa"/>
        <w:bottom w:w="15" w:type="dxa"/>
        <w:right w:w="15" w:type="dxa"/>
      </w:tblCellMar>
    </w:tblPr>
  </w:style>
  <w:style w:type="table" w:customStyle="1" w:styleId="af3">
    <w:basedOn w:val="TableNormal"/>
    <w:tblPr>
      <w:tblStyleRowBandSize w:val="1"/>
      <w:tblStyleColBandSize w:val="1"/>
      <w:tblCellMar>
        <w:top w:w="15" w:type="dxa"/>
        <w:left w:w="15" w:type="dxa"/>
        <w:bottom w:w="15" w:type="dxa"/>
        <w:right w:w="15" w:type="dxa"/>
      </w:tblCellMar>
    </w:tblPr>
  </w:style>
  <w:style w:type="table" w:customStyle="1" w:styleId="af4">
    <w:basedOn w:val="TableNormal"/>
    <w:tblPr>
      <w:tblStyleRowBandSize w:val="1"/>
      <w:tblStyleColBandSize w:val="1"/>
      <w:tblCellMar>
        <w:top w:w="15" w:type="dxa"/>
        <w:left w:w="15" w:type="dxa"/>
        <w:bottom w:w="15" w:type="dxa"/>
        <w:right w:w="15" w:type="dxa"/>
      </w:tblCellMar>
    </w:tblPr>
  </w:style>
  <w:style w:type="table" w:customStyle="1" w:styleId="af5">
    <w:basedOn w:val="TableNormal"/>
    <w:tblPr>
      <w:tblStyleRowBandSize w:val="1"/>
      <w:tblStyleColBandSize w:val="1"/>
      <w:tblCellMar>
        <w:top w:w="15" w:type="dxa"/>
        <w:left w:w="15" w:type="dxa"/>
        <w:bottom w:w="15" w:type="dxa"/>
        <w:right w:w="15" w:type="dxa"/>
      </w:tblCellMar>
    </w:tblPr>
  </w:style>
  <w:style w:type="table" w:customStyle="1" w:styleId="af6">
    <w:basedOn w:val="TableNormal"/>
    <w:tblPr>
      <w:tblStyleRowBandSize w:val="1"/>
      <w:tblStyleColBandSize w:val="1"/>
      <w:tblCellMar>
        <w:top w:w="15" w:type="dxa"/>
        <w:left w:w="15" w:type="dxa"/>
        <w:bottom w:w="15" w:type="dxa"/>
        <w:right w:w="15" w:type="dxa"/>
      </w:tblCellMar>
    </w:tblPr>
  </w:style>
  <w:style w:type="table" w:customStyle="1" w:styleId="af7">
    <w:basedOn w:val="TableNormal"/>
    <w:tblPr>
      <w:tblStyleRowBandSize w:val="1"/>
      <w:tblStyleColBandSize w:val="1"/>
      <w:tblCellMar>
        <w:top w:w="15" w:type="dxa"/>
        <w:left w:w="15" w:type="dxa"/>
        <w:bottom w:w="15" w:type="dxa"/>
        <w:right w:w="15" w:type="dxa"/>
      </w:tblCellMar>
    </w:tblPr>
  </w:style>
  <w:style w:type="table" w:customStyle="1" w:styleId="af8">
    <w:basedOn w:val="TableNormal"/>
    <w:tblPr>
      <w:tblStyleRowBandSize w:val="1"/>
      <w:tblStyleColBandSize w:val="1"/>
      <w:tblCellMar>
        <w:top w:w="15" w:type="dxa"/>
        <w:left w:w="15" w:type="dxa"/>
        <w:bottom w:w="15" w:type="dxa"/>
        <w:right w:w="15" w:type="dxa"/>
      </w:tblCellMar>
    </w:tblPr>
  </w:style>
  <w:style w:type="table" w:customStyle="1" w:styleId="af9">
    <w:basedOn w:val="TableNormal"/>
    <w:tblPr>
      <w:tblStyleRowBandSize w:val="1"/>
      <w:tblStyleColBandSize w:val="1"/>
      <w:tblCellMar>
        <w:top w:w="15" w:type="dxa"/>
        <w:left w:w="15" w:type="dxa"/>
        <w:bottom w:w="15" w:type="dxa"/>
        <w:right w:w="15" w:type="dxa"/>
      </w:tblCellMar>
    </w:tblPr>
  </w:style>
  <w:style w:type="table" w:customStyle="1" w:styleId="afa">
    <w:basedOn w:val="TableNormal"/>
    <w:tblPr>
      <w:tblStyleRowBandSize w:val="1"/>
      <w:tblStyleColBandSize w:val="1"/>
      <w:tblCellMar>
        <w:top w:w="15" w:type="dxa"/>
        <w:left w:w="15" w:type="dxa"/>
        <w:bottom w:w="15" w:type="dxa"/>
        <w:right w:w="15" w:type="dxa"/>
      </w:tblCellMar>
    </w:tblPr>
  </w:style>
  <w:style w:type="table" w:customStyle="1" w:styleId="afb">
    <w:basedOn w:val="TableNormal"/>
    <w:tblPr>
      <w:tblStyleRowBandSize w:val="1"/>
      <w:tblStyleColBandSize w:val="1"/>
      <w:tblCellMar>
        <w:top w:w="15" w:type="dxa"/>
        <w:left w:w="15" w:type="dxa"/>
        <w:bottom w:w="15" w:type="dxa"/>
        <w:right w:w="15" w:type="dxa"/>
      </w:tblCellMar>
    </w:tblPr>
  </w:style>
  <w:style w:type="table" w:customStyle="1" w:styleId="afc">
    <w:basedOn w:val="TableNormal"/>
    <w:tblPr>
      <w:tblStyleRowBandSize w:val="1"/>
      <w:tblStyleColBandSize w:val="1"/>
      <w:tblCellMar>
        <w:top w:w="15" w:type="dxa"/>
        <w:left w:w="15" w:type="dxa"/>
        <w:bottom w:w="15" w:type="dxa"/>
        <w:right w:w="15" w:type="dxa"/>
      </w:tblCellMar>
    </w:tblPr>
  </w:style>
  <w:style w:type="table" w:customStyle="1" w:styleId="afd">
    <w:basedOn w:val="TableNormal"/>
    <w:tblPr>
      <w:tblStyleRowBandSize w:val="1"/>
      <w:tblStyleColBandSize w:val="1"/>
      <w:tblCellMar>
        <w:top w:w="15" w:type="dxa"/>
        <w:left w:w="15" w:type="dxa"/>
        <w:bottom w:w="15" w:type="dxa"/>
        <w:right w:w="15" w:type="dxa"/>
      </w:tblCellMar>
    </w:tblPr>
  </w:style>
  <w:style w:type="table" w:customStyle="1" w:styleId="afe">
    <w:basedOn w:val="TableNormal"/>
    <w:tblPr>
      <w:tblStyleRowBandSize w:val="1"/>
      <w:tblStyleColBandSize w:val="1"/>
      <w:tblCellMar>
        <w:top w:w="15" w:type="dxa"/>
        <w:left w:w="15" w:type="dxa"/>
        <w:bottom w:w="15" w:type="dxa"/>
        <w:right w:w="15" w:type="dxa"/>
      </w:tblCellMar>
    </w:tblPr>
  </w:style>
  <w:style w:type="table" w:customStyle="1" w:styleId="aff">
    <w:basedOn w:val="TableNormal"/>
    <w:tblPr>
      <w:tblStyleRowBandSize w:val="1"/>
      <w:tblStyleColBandSize w:val="1"/>
      <w:tblCellMar>
        <w:top w:w="15" w:type="dxa"/>
        <w:left w:w="15" w:type="dxa"/>
        <w:bottom w:w="15" w:type="dxa"/>
        <w:right w:w="15" w:type="dxa"/>
      </w:tblCellMar>
    </w:tblPr>
  </w:style>
  <w:style w:type="table" w:customStyle="1" w:styleId="aff0">
    <w:basedOn w:val="TableNormal"/>
    <w:tblPr>
      <w:tblStyleRowBandSize w:val="1"/>
      <w:tblStyleColBandSize w:val="1"/>
      <w:tblCellMar>
        <w:top w:w="15" w:type="dxa"/>
        <w:left w:w="15" w:type="dxa"/>
        <w:bottom w:w="15" w:type="dxa"/>
        <w:right w:w="15" w:type="dxa"/>
      </w:tblCellMar>
    </w:tblPr>
  </w:style>
  <w:style w:type="table" w:customStyle="1" w:styleId="aff1">
    <w:basedOn w:val="TableNormal"/>
    <w:tblPr>
      <w:tblStyleRowBandSize w:val="1"/>
      <w:tblStyleColBandSize w:val="1"/>
      <w:tblCellMar>
        <w:top w:w="15" w:type="dxa"/>
        <w:left w:w="15" w:type="dxa"/>
        <w:bottom w:w="15" w:type="dxa"/>
        <w:right w:w="15" w:type="dxa"/>
      </w:tblCellMar>
    </w:tblPr>
  </w:style>
  <w:style w:type="table" w:customStyle="1" w:styleId="aff2">
    <w:basedOn w:val="TableNormal"/>
    <w:tblPr>
      <w:tblStyleRowBandSize w:val="1"/>
      <w:tblStyleColBandSize w:val="1"/>
      <w:tblCellMar>
        <w:top w:w="15" w:type="dxa"/>
        <w:left w:w="15" w:type="dxa"/>
        <w:bottom w:w="15" w:type="dxa"/>
        <w:right w:w="15" w:type="dxa"/>
      </w:tblCellMar>
    </w:tblPr>
  </w:style>
  <w:style w:type="table" w:customStyle="1" w:styleId="aff3">
    <w:basedOn w:val="TableNormal"/>
    <w:tblPr>
      <w:tblStyleRowBandSize w:val="1"/>
      <w:tblStyleColBandSize w:val="1"/>
      <w:tblCellMar>
        <w:top w:w="15" w:type="dxa"/>
        <w:left w:w="15" w:type="dxa"/>
        <w:bottom w:w="15" w:type="dxa"/>
        <w:right w:w="15" w:type="dxa"/>
      </w:tblCellMar>
    </w:tblPr>
  </w:style>
  <w:style w:type="table" w:customStyle="1" w:styleId="aff4">
    <w:basedOn w:val="TableNormal"/>
    <w:tblPr>
      <w:tblStyleRowBandSize w:val="1"/>
      <w:tblStyleColBandSize w:val="1"/>
      <w:tblCellMar>
        <w:top w:w="15" w:type="dxa"/>
        <w:left w:w="15" w:type="dxa"/>
        <w:bottom w:w="15" w:type="dxa"/>
        <w:right w:w="15" w:type="dxa"/>
      </w:tblCellMar>
    </w:tblPr>
  </w:style>
  <w:style w:type="table" w:customStyle="1" w:styleId="aff5">
    <w:basedOn w:val="TableNormal"/>
    <w:tblPr>
      <w:tblStyleRowBandSize w:val="1"/>
      <w:tblStyleColBandSize w:val="1"/>
      <w:tblCellMar>
        <w:top w:w="15" w:type="dxa"/>
        <w:left w:w="15" w:type="dxa"/>
        <w:bottom w:w="15" w:type="dxa"/>
        <w:right w:w="15" w:type="dxa"/>
      </w:tblCellMar>
    </w:tblPr>
  </w:style>
  <w:style w:type="table" w:customStyle="1" w:styleId="aff6">
    <w:basedOn w:val="TableNormal"/>
    <w:tblPr>
      <w:tblStyleRowBandSize w:val="1"/>
      <w:tblStyleColBandSize w:val="1"/>
      <w:tblCellMar>
        <w:top w:w="15" w:type="dxa"/>
        <w:left w:w="15" w:type="dxa"/>
        <w:bottom w:w="15" w:type="dxa"/>
        <w:right w:w="15" w:type="dxa"/>
      </w:tblCellMar>
    </w:tblPr>
  </w:style>
  <w:style w:type="table" w:customStyle="1" w:styleId="aff7">
    <w:basedOn w:val="TableNormal"/>
    <w:tblPr>
      <w:tblStyleRowBandSize w:val="1"/>
      <w:tblStyleColBandSize w:val="1"/>
      <w:tblCellMar>
        <w:top w:w="15" w:type="dxa"/>
        <w:left w:w="15" w:type="dxa"/>
        <w:bottom w:w="15" w:type="dxa"/>
        <w:right w:w="15" w:type="dxa"/>
      </w:tblCellMar>
    </w:tblPr>
  </w:style>
  <w:style w:type="table" w:customStyle="1" w:styleId="aff8">
    <w:basedOn w:val="TableNormal"/>
    <w:tblPr>
      <w:tblStyleRowBandSize w:val="1"/>
      <w:tblStyleColBandSize w:val="1"/>
      <w:tblCellMar>
        <w:top w:w="15" w:type="dxa"/>
        <w:left w:w="15" w:type="dxa"/>
        <w:bottom w:w="15" w:type="dxa"/>
        <w:right w:w="15" w:type="dxa"/>
      </w:tblCellMar>
    </w:tblPr>
  </w:style>
  <w:style w:type="table" w:customStyle="1" w:styleId="aff9">
    <w:basedOn w:val="TableNormal"/>
    <w:tblPr>
      <w:tblStyleRowBandSize w:val="1"/>
      <w:tblStyleColBandSize w:val="1"/>
      <w:tblCellMar>
        <w:top w:w="15" w:type="dxa"/>
        <w:left w:w="15" w:type="dxa"/>
        <w:bottom w:w="15" w:type="dxa"/>
        <w:right w:w="15" w:type="dxa"/>
      </w:tblCellMar>
    </w:tblPr>
  </w:style>
  <w:style w:type="table" w:customStyle="1" w:styleId="affa">
    <w:basedOn w:val="TableNormal"/>
    <w:tblPr>
      <w:tblStyleRowBandSize w:val="1"/>
      <w:tblStyleColBandSize w:val="1"/>
      <w:tblCellMar>
        <w:top w:w="15" w:type="dxa"/>
        <w:left w:w="15" w:type="dxa"/>
        <w:bottom w:w="15" w:type="dxa"/>
        <w:right w:w="15" w:type="dxa"/>
      </w:tblCellMar>
    </w:tblPr>
  </w:style>
  <w:style w:type="table" w:customStyle="1" w:styleId="affb">
    <w:basedOn w:val="TableNormal"/>
    <w:tblPr>
      <w:tblStyleRowBandSize w:val="1"/>
      <w:tblStyleColBandSize w:val="1"/>
      <w:tblCellMar>
        <w:top w:w="15" w:type="dxa"/>
        <w:left w:w="15" w:type="dxa"/>
        <w:bottom w:w="15" w:type="dxa"/>
        <w:right w:w="15" w:type="dxa"/>
      </w:tblCellMar>
    </w:tblPr>
  </w:style>
  <w:style w:type="table" w:customStyle="1" w:styleId="affc">
    <w:basedOn w:val="TableNormal"/>
    <w:tblPr>
      <w:tblStyleRowBandSize w:val="1"/>
      <w:tblStyleColBandSize w:val="1"/>
      <w:tblCellMar>
        <w:top w:w="15" w:type="dxa"/>
        <w:left w:w="15" w:type="dxa"/>
        <w:bottom w:w="15" w:type="dxa"/>
        <w:right w:w="15" w:type="dxa"/>
      </w:tblCellMar>
    </w:tblPr>
  </w:style>
  <w:style w:type="table" w:customStyle="1" w:styleId="affd">
    <w:basedOn w:val="TableNormal"/>
    <w:tblPr>
      <w:tblStyleRowBandSize w:val="1"/>
      <w:tblStyleColBandSize w:val="1"/>
      <w:tblCellMar>
        <w:top w:w="15" w:type="dxa"/>
        <w:left w:w="15" w:type="dxa"/>
        <w:bottom w:w="15" w:type="dxa"/>
        <w:right w:w="15" w:type="dxa"/>
      </w:tblCellMar>
    </w:tblPr>
  </w:style>
  <w:style w:type="table" w:customStyle="1" w:styleId="affe">
    <w:basedOn w:val="TableNormal"/>
    <w:tblPr>
      <w:tblStyleRowBandSize w:val="1"/>
      <w:tblStyleColBandSize w:val="1"/>
      <w:tblCellMar>
        <w:top w:w="15" w:type="dxa"/>
        <w:left w:w="15" w:type="dxa"/>
        <w:bottom w:w="15" w:type="dxa"/>
        <w:right w:w="15" w:type="dxa"/>
      </w:tblCellMar>
    </w:tblPr>
  </w:style>
  <w:style w:type="table" w:customStyle="1" w:styleId="afff">
    <w:basedOn w:val="TableNormal"/>
    <w:tblPr>
      <w:tblStyleRowBandSize w:val="1"/>
      <w:tblStyleColBandSize w:val="1"/>
      <w:tblCellMar>
        <w:top w:w="15" w:type="dxa"/>
        <w:left w:w="15" w:type="dxa"/>
        <w:bottom w:w="15" w:type="dxa"/>
        <w:right w:w="15" w:type="dxa"/>
      </w:tblCellMar>
    </w:tblPr>
  </w:style>
  <w:style w:type="table" w:customStyle="1" w:styleId="afff0">
    <w:basedOn w:val="TableNormal"/>
    <w:tblPr>
      <w:tblStyleRowBandSize w:val="1"/>
      <w:tblStyleColBandSize w:val="1"/>
      <w:tblCellMar>
        <w:top w:w="15" w:type="dxa"/>
        <w:left w:w="15" w:type="dxa"/>
        <w:bottom w:w="15" w:type="dxa"/>
        <w:right w:w="15" w:type="dxa"/>
      </w:tblCellMar>
    </w:tblPr>
  </w:style>
  <w:style w:type="table" w:customStyle="1" w:styleId="afff1">
    <w:basedOn w:val="TableNormal"/>
    <w:tblPr>
      <w:tblStyleRowBandSize w:val="1"/>
      <w:tblStyleColBandSize w:val="1"/>
      <w:tblCellMar>
        <w:top w:w="15" w:type="dxa"/>
        <w:left w:w="15" w:type="dxa"/>
        <w:bottom w:w="15" w:type="dxa"/>
        <w:right w:w="15" w:type="dxa"/>
      </w:tblCellMar>
    </w:tblPr>
  </w:style>
  <w:style w:type="table" w:customStyle="1" w:styleId="afff2">
    <w:basedOn w:val="TableNormal"/>
    <w:tblPr>
      <w:tblStyleRowBandSize w:val="1"/>
      <w:tblStyleColBandSize w:val="1"/>
      <w:tblCellMar>
        <w:top w:w="15" w:type="dxa"/>
        <w:left w:w="15" w:type="dxa"/>
        <w:bottom w:w="15" w:type="dxa"/>
        <w:right w:w="15" w:type="dxa"/>
      </w:tblCellMar>
    </w:tblPr>
  </w:style>
  <w:style w:type="table" w:customStyle="1" w:styleId="afff3">
    <w:basedOn w:val="TableNormal"/>
    <w:tblPr>
      <w:tblStyleRowBandSize w:val="1"/>
      <w:tblStyleColBandSize w:val="1"/>
      <w:tblCellMar>
        <w:top w:w="15" w:type="dxa"/>
        <w:left w:w="15" w:type="dxa"/>
        <w:bottom w:w="15" w:type="dxa"/>
        <w:right w:w="15" w:type="dxa"/>
      </w:tblCellMar>
    </w:tblPr>
  </w:style>
  <w:style w:type="table" w:customStyle="1" w:styleId="afff4">
    <w:basedOn w:val="TableNormal"/>
    <w:tblPr>
      <w:tblStyleRowBandSize w:val="1"/>
      <w:tblStyleColBandSize w:val="1"/>
      <w:tblCellMar>
        <w:top w:w="15" w:type="dxa"/>
        <w:left w:w="15" w:type="dxa"/>
        <w:bottom w:w="15" w:type="dxa"/>
        <w:right w:w="15" w:type="dxa"/>
      </w:tblCellMar>
    </w:tblPr>
  </w:style>
  <w:style w:type="table" w:customStyle="1" w:styleId="afff5">
    <w:basedOn w:val="TableNormal"/>
    <w:tblPr>
      <w:tblStyleRowBandSize w:val="1"/>
      <w:tblStyleColBandSize w:val="1"/>
      <w:tblCellMar>
        <w:top w:w="15" w:type="dxa"/>
        <w:left w:w="15" w:type="dxa"/>
        <w:bottom w:w="15" w:type="dxa"/>
        <w:right w:w="15" w:type="dxa"/>
      </w:tblCellMar>
    </w:tblPr>
  </w:style>
  <w:style w:type="table" w:customStyle="1" w:styleId="afff6">
    <w:basedOn w:val="TableNormal"/>
    <w:tblPr>
      <w:tblStyleRowBandSize w:val="1"/>
      <w:tblStyleColBandSize w:val="1"/>
      <w:tblCellMar>
        <w:top w:w="15" w:type="dxa"/>
        <w:left w:w="15" w:type="dxa"/>
        <w:bottom w:w="15" w:type="dxa"/>
        <w:right w:w="15" w:type="dxa"/>
      </w:tblCellMar>
    </w:tblPr>
  </w:style>
  <w:style w:type="table" w:customStyle="1" w:styleId="afff7">
    <w:basedOn w:val="TableNormal"/>
    <w:tblPr>
      <w:tblStyleRowBandSize w:val="1"/>
      <w:tblStyleColBandSize w:val="1"/>
      <w:tblCellMar>
        <w:top w:w="15" w:type="dxa"/>
        <w:left w:w="15" w:type="dxa"/>
        <w:bottom w:w="15" w:type="dxa"/>
        <w:right w:w="15" w:type="dxa"/>
      </w:tblCellMar>
    </w:tblPr>
  </w:style>
  <w:style w:type="table" w:customStyle="1" w:styleId="afff8">
    <w:basedOn w:val="TableNormal"/>
    <w:tblPr>
      <w:tblStyleRowBandSize w:val="1"/>
      <w:tblStyleColBandSize w:val="1"/>
      <w:tblCellMar>
        <w:top w:w="15" w:type="dxa"/>
        <w:left w:w="15" w:type="dxa"/>
        <w:bottom w:w="15" w:type="dxa"/>
        <w:right w:w="15" w:type="dxa"/>
      </w:tblCellMar>
    </w:tblPr>
  </w:style>
  <w:style w:type="table" w:customStyle="1" w:styleId="afff9">
    <w:basedOn w:val="TableNormal"/>
    <w:tblPr>
      <w:tblStyleRowBandSize w:val="1"/>
      <w:tblStyleColBandSize w:val="1"/>
      <w:tblCellMar>
        <w:top w:w="15" w:type="dxa"/>
        <w:left w:w="15" w:type="dxa"/>
        <w:bottom w:w="15" w:type="dxa"/>
        <w:right w:w="15" w:type="dxa"/>
      </w:tblCellMar>
    </w:tblPr>
  </w:style>
  <w:style w:type="table" w:customStyle="1" w:styleId="afffa">
    <w:basedOn w:val="TableNormal"/>
    <w:tblPr>
      <w:tblStyleRowBandSize w:val="1"/>
      <w:tblStyleColBandSize w:val="1"/>
      <w:tblCellMar>
        <w:top w:w="15" w:type="dxa"/>
        <w:left w:w="15" w:type="dxa"/>
        <w:bottom w:w="15" w:type="dxa"/>
        <w:right w:w="15" w:type="dxa"/>
      </w:tblCellMar>
    </w:tblPr>
  </w:style>
  <w:style w:type="table" w:customStyle="1" w:styleId="afffb">
    <w:basedOn w:val="TableNormal"/>
    <w:tblPr>
      <w:tblStyleRowBandSize w:val="1"/>
      <w:tblStyleColBandSize w:val="1"/>
      <w:tblCellMar>
        <w:top w:w="15" w:type="dxa"/>
        <w:left w:w="15" w:type="dxa"/>
        <w:bottom w:w="15" w:type="dxa"/>
        <w:right w:w="15" w:type="dxa"/>
      </w:tblCellMar>
    </w:tblPr>
  </w:style>
  <w:style w:type="table" w:customStyle="1" w:styleId="afffc">
    <w:basedOn w:val="TableNormal"/>
    <w:tblPr>
      <w:tblStyleRowBandSize w:val="1"/>
      <w:tblStyleColBandSize w:val="1"/>
      <w:tblCellMar>
        <w:top w:w="15" w:type="dxa"/>
        <w:left w:w="15" w:type="dxa"/>
        <w:bottom w:w="15" w:type="dxa"/>
        <w:right w:w="15" w:type="dxa"/>
      </w:tblCellMar>
    </w:tblPr>
  </w:style>
  <w:style w:type="table" w:customStyle="1" w:styleId="afffd">
    <w:basedOn w:val="TableNormal"/>
    <w:tblPr>
      <w:tblStyleRowBandSize w:val="1"/>
      <w:tblStyleColBandSize w:val="1"/>
      <w:tblCellMar>
        <w:top w:w="15" w:type="dxa"/>
        <w:left w:w="15" w:type="dxa"/>
        <w:bottom w:w="15" w:type="dxa"/>
        <w:right w:w="15" w:type="dxa"/>
      </w:tblCellMar>
    </w:tblPr>
  </w:style>
  <w:style w:type="table" w:customStyle="1" w:styleId="afffe">
    <w:basedOn w:val="TableNormal"/>
    <w:tblPr>
      <w:tblStyleRowBandSize w:val="1"/>
      <w:tblStyleColBandSize w:val="1"/>
      <w:tblCellMar>
        <w:top w:w="15" w:type="dxa"/>
        <w:left w:w="15" w:type="dxa"/>
        <w:bottom w:w="15" w:type="dxa"/>
        <w:right w:w="15" w:type="dxa"/>
      </w:tblCellMar>
    </w:tblPr>
  </w:style>
  <w:style w:type="table" w:customStyle="1" w:styleId="affff">
    <w:basedOn w:val="TableNormal"/>
    <w:tblPr>
      <w:tblStyleRowBandSize w:val="1"/>
      <w:tblStyleColBandSize w:val="1"/>
      <w:tblCellMar>
        <w:top w:w="15" w:type="dxa"/>
        <w:left w:w="15" w:type="dxa"/>
        <w:bottom w:w="15" w:type="dxa"/>
        <w:right w:w="15" w:type="dxa"/>
      </w:tblCellMar>
    </w:tblPr>
  </w:style>
  <w:style w:type="table" w:customStyle="1" w:styleId="affff0">
    <w:basedOn w:val="TableNormal"/>
    <w:tblPr>
      <w:tblStyleRowBandSize w:val="1"/>
      <w:tblStyleColBandSize w:val="1"/>
      <w:tblCellMar>
        <w:top w:w="15" w:type="dxa"/>
        <w:left w:w="15" w:type="dxa"/>
        <w:bottom w:w="15" w:type="dxa"/>
        <w:right w:w="15" w:type="dxa"/>
      </w:tblCellMar>
    </w:tblPr>
  </w:style>
  <w:style w:type="table" w:customStyle="1" w:styleId="affff1">
    <w:basedOn w:val="TableNormal"/>
    <w:tblPr>
      <w:tblStyleRowBandSize w:val="1"/>
      <w:tblStyleColBandSize w:val="1"/>
      <w:tblCellMar>
        <w:top w:w="15" w:type="dxa"/>
        <w:left w:w="15" w:type="dxa"/>
        <w:bottom w:w="15" w:type="dxa"/>
        <w:right w:w="15" w:type="dxa"/>
      </w:tblCellMar>
    </w:tblPr>
  </w:style>
  <w:style w:type="table" w:customStyle="1" w:styleId="affff2">
    <w:basedOn w:val="TableNormal"/>
    <w:tblPr>
      <w:tblStyleRowBandSize w:val="1"/>
      <w:tblStyleColBandSize w:val="1"/>
      <w:tblCellMar>
        <w:top w:w="15" w:type="dxa"/>
        <w:left w:w="15" w:type="dxa"/>
        <w:bottom w:w="15" w:type="dxa"/>
        <w:right w:w="15" w:type="dxa"/>
      </w:tblCellMar>
    </w:tblPr>
  </w:style>
  <w:style w:type="table" w:customStyle="1" w:styleId="affff3">
    <w:basedOn w:val="TableNormal"/>
    <w:tblPr>
      <w:tblStyleRowBandSize w:val="1"/>
      <w:tblStyleColBandSize w:val="1"/>
      <w:tblCellMar>
        <w:top w:w="15" w:type="dxa"/>
        <w:left w:w="15" w:type="dxa"/>
        <w:bottom w:w="15" w:type="dxa"/>
        <w:right w:w="15" w:type="dxa"/>
      </w:tblCellMar>
    </w:tblPr>
  </w:style>
  <w:style w:type="table" w:customStyle="1" w:styleId="affff4">
    <w:basedOn w:val="TableNormal"/>
    <w:tblPr>
      <w:tblStyleRowBandSize w:val="1"/>
      <w:tblStyleColBandSize w:val="1"/>
      <w:tblCellMar>
        <w:top w:w="15" w:type="dxa"/>
        <w:left w:w="15" w:type="dxa"/>
        <w:bottom w:w="15" w:type="dxa"/>
        <w:right w:w="15" w:type="dxa"/>
      </w:tblCellMar>
    </w:tblPr>
  </w:style>
  <w:style w:type="table" w:customStyle="1" w:styleId="affff5">
    <w:basedOn w:val="TableNormal"/>
    <w:tblPr>
      <w:tblStyleRowBandSize w:val="1"/>
      <w:tblStyleColBandSize w:val="1"/>
      <w:tblCellMar>
        <w:top w:w="15" w:type="dxa"/>
        <w:left w:w="15" w:type="dxa"/>
        <w:bottom w:w="15" w:type="dxa"/>
        <w:right w:w="15" w:type="dxa"/>
      </w:tblCellMar>
    </w:tblPr>
  </w:style>
  <w:style w:type="table" w:customStyle="1" w:styleId="affff6">
    <w:basedOn w:val="TableNormal"/>
    <w:tblPr>
      <w:tblStyleRowBandSize w:val="1"/>
      <w:tblStyleColBandSize w:val="1"/>
      <w:tblCellMar>
        <w:top w:w="15" w:type="dxa"/>
        <w:left w:w="15" w:type="dxa"/>
        <w:bottom w:w="15" w:type="dxa"/>
        <w:right w:w="15" w:type="dxa"/>
      </w:tblCellMar>
    </w:tblPr>
  </w:style>
  <w:style w:type="table" w:customStyle="1" w:styleId="affff7">
    <w:basedOn w:val="TableNormal"/>
    <w:tblPr>
      <w:tblStyleRowBandSize w:val="1"/>
      <w:tblStyleColBandSize w:val="1"/>
      <w:tblCellMar>
        <w:top w:w="15" w:type="dxa"/>
        <w:left w:w="15" w:type="dxa"/>
        <w:bottom w:w="15" w:type="dxa"/>
        <w:right w:w="15" w:type="dxa"/>
      </w:tblCellMar>
    </w:tblPr>
  </w:style>
  <w:style w:type="table" w:customStyle="1" w:styleId="affff8">
    <w:basedOn w:val="TableNormal"/>
    <w:tblPr>
      <w:tblStyleRowBandSize w:val="1"/>
      <w:tblStyleColBandSize w:val="1"/>
      <w:tblCellMar>
        <w:top w:w="15" w:type="dxa"/>
        <w:left w:w="15" w:type="dxa"/>
        <w:bottom w:w="15" w:type="dxa"/>
        <w:right w:w="15" w:type="dxa"/>
      </w:tblCellMar>
    </w:tblPr>
  </w:style>
  <w:style w:type="table" w:customStyle="1" w:styleId="affff9">
    <w:basedOn w:val="TableNormal"/>
    <w:tblPr>
      <w:tblStyleRowBandSize w:val="1"/>
      <w:tblStyleColBandSize w:val="1"/>
      <w:tblCellMar>
        <w:top w:w="15" w:type="dxa"/>
        <w:left w:w="15" w:type="dxa"/>
        <w:bottom w:w="15" w:type="dxa"/>
        <w:right w:w="15" w:type="dxa"/>
      </w:tblCellMar>
    </w:tblPr>
  </w:style>
  <w:style w:type="table" w:customStyle="1" w:styleId="affffa">
    <w:basedOn w:val="TableNormal"/>
    <w:tblPr>
      <w:tblStyleRowBandSize w:val="1"/>
      <w:tblStyleColBandSize w:val="1"/>
      <w:tblCellMar>
        <w:top w:w="15" w:type="dxa"/>
        <w:left w:w="15" w:type="dxa"/>
        <w:bottom w:w="15" w:type="dxa"/>
        <w:right w:w="15" w:type="dxa"/>
      </w:tblCellMar>
    </w:tblPr>
  </w:style>
  <w:style w:type="table" w:customStyle="1" w:styleId="affffb">
    <w:basedOn w:val="TableNormal"/>
    <w:tblPr>
      <w:tblStyleRowBandSize w:val="1"/>
      <w:tblStyleColBandSize w:val="1"/>
      <w:tblCellMar>
        <w:top w:w="15" w:type="dxa"/>
        <w:left w:w="15" w:type="dxa"/>
        <w:bottom w:w="15" w:type="dxa"/>
        <w:right w:w="15" w:type="dxa"/>
      </w:tblCellMar>
    </w:tblPr>
  </w:style>
  <w:style w:type="table" w:customStyle="1" w:styleId="affffc">
    <w:basedOn w:val="TableNormal"/>
    <w:tblPr>
      <w:tblStyleRowBandSize w:val="1"/>
      <w:tblStyleColBandSize w:val="1"/>
      <w:tblCellMar>
        <w:top w:w="15" w:type="dxa"/>
        <w:left w:w="15" w:type="dxa"/>
        <w:bottom w:w="15" w:type="dxa"/>
        <w:right w:w="15" w:type="dxa"/>
      </w:tblCellMar>
    </w:tblPr>
  </w:style>
  <w:style w:type="table" w:customStyle="1" w:styleId="affffd">
    <w:basedOn w:val="TableNormal"/>
    <w:tblPr>
      <w:tblStyleRowBandSize w:val="1"/>
      <w:tblStyleColBandSize w:val="1"/>
      <w:tblCellMar>
        <w:top w:w="15" w:type="dxa"/>
        <w:left w:w="15" w:type="dxa"/>
        <w:bottom w:w="15" w:type="dxa"/>
        <w:right w:w="15" w:type="dxa"/>
      </w:tblCellMar>
    </w:tblPr>
  </w:style>
  <w:style w:type="table" w:customStyle="1" w:styleId="affffe">
    <w:basedOn w:val="TableNormal"/>
    <w:tblPr>
      <w:tblStyleRowBandSize w:val="1"/>
      <w:tblStyleColBandSize w:val="1"/>
      <w:tblCellMar>
        <w:top w:w="15" w:type="dxa"/>
        <w:left w:w="15" w:type="dxa"/>
        <w:bottom w:w="15" w:type="dxa"/>
        <w:right w:w="15" w:type="dxa"/>
      </w:tblCellMar>
    </w:tblPr>
  </w:style>
  <w:style w:type="table" w:customStyle="1" w:styleId="afffff">
    <w:basedOn w:val="TableNormal"/>
    <w:tblPr>
      <w:tblStyleRowBandSize w:val="1"/>
      <w:tblStyleColBandSize w:val="1"/>
      <w:tblCellMar>
        <w:top w:w="15" w:type="dxa"/>
        <w:left w:w="15" w:type="dxa"/>
        <w:bottom w:w="15" w:type="dxa"/>
        <w:right w:w="15" w:type="dxa"/>
      </w:tblCellMar>
    </w:tblPr>
  </w:style>
  <w:style w:type="table" w:customStyle="1" w:styleId="afffff0">
    <w:basedOn w:val="TableNormal"/>
    <w:tblPr>
      <w:tblStyleRowBandSize w:val="1"/>
      <w:tblStyleColBandSize w:val="1"/>
      <w:tblCellMar>
        <w:top w:w="15" w:type="dxa"/>
        <w:left w:w="15" w:type="dxa"/>
        <w:bottom w:w="15" w:type="dxa"/>
        <w:right w:w="15" w:type="dxa"/>
      </w:tblCellMar>
    </w:tblPr>
  </w:style>
  <w:style w:type="table" w:customStyle="1" w:styleId="afffff1">
    <w:basedOn w:val="TableNormal"/>
    <w:tblPr>
      <w:tblStyleRowBandSize w:val="1"/>
      <w:tblStyleColBandSize w:val="1"/>
      <w:tblCellMar>
        <w:top w:w="15" w:type="dxa"/>
        <w:left w:w="15" w:type="dxa"/>
        <w:bottom w:w="15" w:type="dxa"/>
        <w:right w:w="15" w:type="dxa"/>
      </w:tblCellMar>
    </w:tblPr>
  </w:style>
  <w:style w:type="table" w:customStyle="1" w:styleId="afffff2">
    <w:basedOn w:val="TableNormal"/>
    <w:tblPr>
      <w:tblStyleRowBandSize w:val="1"/>
      <w:tblStyleColBandSize w:val="1"/>
      <w:tblCellMar>
        <w:top w:w="15" w:type="dxa"/>
        <w:left w:w="15" w:type="dxa"/>
        <w:bottom w:w="15" w:type="dxa"/>
        <w:right w:w="15" w:type="dxa"/>
      </w:tblCellMar>
    </w:tblPr>
  </w:style>
  <w:style w:type="table" w:customStyle="1" w:styleId="afffff3">
    <w:basedOn w:val="TableNormal"/>
    <w:tblPr>
      <w:tblStyleRowBandSize w:val="1"/>
      <w:tblStyleColBandSize w:val="1"/>
      <w:tblCellMar>
        <w:top w:w="15" w:type="dxa"/>
        <w:left w:w="15" w:type="dxa"/>
        <w:bottom w:w="15" w:type="dxa"/>
        <w:right w:w="15" w:type="dxa"/>
      </w:tblCellMar>
    </w:tblPr>
  </w:style>
  <w:style w:type="table" w:customStyle="1" w:styleId="afffff4">
    <w:basedOn w:val="TableNormal"/>
    <w:tblPr>
      <w:tblStyleRowBandSize w:val="1"/>
      <w:tblStyleColBandSize w:val="1"/>
      <w:tblCellMar>
        <w:top w:w="15" w:type="dxa"/>
        <w:left w:w="15" w:type="dxa"/>
        <w:bottom w:w="15" w:type="dxa"/>
        <w:right w:w="15" w:type="dxa"/>
      </w:tblCellMar>
    </w:tblPr>
  </w:style>
  <w:style w:type="table" w:customStyle="1" w:styleId="afffff5">
    <w:basedOn w:val="TableNormal"/>
    <w:tblPr>
      <w:tblStyleRowBandSize w:val="1"/>
      <w:tblStyleColBandSize w:val="1"/>
      <w:tblCellMar>
        <w:top w:w="15" w:type="dxa"/>
        <w:left w:w="15" w:type="dxa"/>
        <w:bottom w:w="15" w:type="dxa"/>
        <w:right w:w="15" w:type="dxa"/>
      </w:tblCellMar>
    </w:tblPr>
  </w:style>
  <w:style w:type="table" w:customStyle="1" w:styleId="afffff6">
    <w:basedOn w:val="TableNormal"/>
    <w:tblPr>
      <w:tblStyleRowBandSize w:val="1"/>
      <w:tblStyleColBandSize w:val="1"/>
      <w:tblCellMar>
        <w:top w:w="15" w:type="dxa"/>
        <w:left w:w="15" w:type="dxa"/>
        <w:bottom w:w="15" w:type="dxa"/>
        <w:right w:w="15" w:type="dxa"/>
      </w:tblCellMar>
    </w:tblPr>
  </w:style>
  <w:style w:type="table" w:customStyle="1" w:styleId="afffff7">
    <w:basedOn w:val="TableNormal"/>
    <w:tblPr>
      <w:tblStyleRowBandSize w:val="1"/>
      <w:tblStyleColBandSize w:val="1"/>
      <w:tblCellMar>
        <w:top w:w="15" w:type="dxa"/>
        <w:left w:w="15" w:type="dxa"/>
        <w:bottom w:w="15" w:type="dxa"/>
        <w:right w:w="15" w:type="dxa"/>
      </w:tblCellMar>
    </w:tblPr>
  </w:style>
  <w:style w:type="table" w:customStyle="1" w:styleId="afffff8">
    <w:basedOn w:val="TableNormal"/>
    <w:tblPr>
      <w:tblStyleRowBandSize w:val="1"/>
      <w:tblStyleColBandSize w:val="1"/>
      <w:tblCellMar>
        <w:top w:w="15" w:type="dxa"/>
        <w:left w:w="15" w:type="dxa"/>
        <w:bottom w:w="15" w:type="dxa"/>
        <w:right w:w="15" w:type="dxa"/>
      </w:tblCellMar>
    </w:tblPr>
  </w:style>
  <w:style w:type="table" w:customStyle="1" w:styleId="afffff9">
    <w:basedOn w:val="TableNormal"/>
    <w:tblPr>
      <w:tblStyleRowBandSize w:val="1"/>
      <w:tblStyleColBandSize w:val="1"/>
      <w:tblCellMar>
        <w:top w:w="15" w:type="dxa"/>
        <w:left w:w="15" w:type="dxa"/>
        <w:bottom w:w="15" w:type="dxa"/>
        <w:right w:w="15" w:type="dxa"/>
      </w:tblCellMar>
    </w:tblPr>
  </w:style>
  <w:style w:type="table" w:customStyle="1" w:styleId="afffffa">
    <w:basedOn w:val="TableNormal"/>
    <w:tblPr>
      <w:tblStyleRowBandSize w:val="1"/>
      <w:tblStyleColBandSize w:val="1"/>
      <w:tblCellMar>
        <w:top w:w="15" w:type="dxa"/>
        <w:left w:w="15" w:type="dxa"/>
        <w:bottom w:w="15" w:type="dxa"/>
        <w:right w:w="15" w:type="dxa"/>
      </w:tblCellMar>
    </w:tblPr>
  </w:style>
  <w:style w:type="table" w:customStyle="1" w:styleId="afffffb">
    <w:basedOn w:val="TableNormal"/>
    <w:tblPr>
      <w:tblStyleRowBandSize w:val="1"/>
      <w:tblStyleColBandSize w:val="1"/>
      <w:tblCellMar>
        <w:top w:w="100" w:type="dxa"/>
        <w:left w:w="100" w:type="dxa"/>
        <w:bottom w:w="100" w:type="dxa"/>
        <w:right w:w="100" w:type="dxa"/>
      </w:tblCellMar>
    </w:tblPr>
  </w:style>
  <w:style w:type="table" w:customStyle="1" w:styleId="afffffc">
    <w:basedOn w:val="TableNormal"/>
    <w:tblPr>
      <w:tblStyleRowBandSize w:val="1"/>
      <w:tblStyleColBandSize w:val="1"/>
      <w:tblCellMar>
        <w:top w:w="100" w:type="dxa"/>
        <w:left w:w="100" w:type="dxa"/>
        <w:bottom w:w="100" w:type="dxa"/>
        <w:right w:w="100" w:type="dxa"/>
      </w:tblCellMar>
    </w:tblPr>
  </w:style>
  <w:style w:type="table" w:customStyle="1" w:styleId="afffffd">
    <w:basedOn w:val="TableNormal"/>
    <w:tblPr>
      <w:tblStyleRowBandSize w:val="1"/>
      <w:tblStyleColBandSize w:val="1"/>
      <w:tblCellMar>
        <w:top w:w="100" w:type="dxa"/>
        <w:left w:w="100" w:type="dxa"/>
        <w:bottom w:w="100" w:type="dxa"/>
        <w:right w:w="100" w:type="dxa"/>
      </w:tblCellMar>
    </w:tblPr>
  </w:style>
  <w:style w:type="table" w:customStyle="1" w:styleId="afffffe">
    <w:basedOn w:val="TableNormal"/>
    <w:tblPr>
      <w:tblStyleRowBandSize w:val="1"/>
      <w:tblStyleColBandSize w:val="1"/>
      <w:tblCellMar>
        <w:top w:w="100" w:type="dxa"/>
        <w:left w:w="100" w:type="dxa"/>
        <w:bottom w:w="100" w:type="dxa"/>
        <w:right w:w="100" w:type="dxa"/>
      </w:tblCellMar>
    </w:tblPr>
  </w:style>
  <w:style w:type="table" w:customStyle="1" w:styleId="affffff">
    <w:basedOn w:val="TableNormal"/>
    <w:tblPr>
      <w:tblStyleRowBandSize w:val="1"/>
      <w:tblStyleColBandSize w:val="1"/>
      <w:tblCellMar>
        <w:top w:w="100" w:type="dxa"/>
        <w:left w:w="100" w:type="dxa"/>
        <w:bottom w:w="100" w:type="dxa"/>
        <w:right w:w="100" w:type="dxa"/>
      </w:tblCellMar>
    </w:tblPr>
  </w:style>
  <w:style w:type="table" w:customStyle="1" w:styleId="affffff0">
    <w:basedOn w:val="TableNormal"/>
    <w:tblPr>
      <w:tblStyleRowBandSize w:val="1"/>
      <w:tblStyleColBandSize w:val="1"/>
      <w:tblCellMar>
        <w:top w:w="100" w:type="dxa"/>
        <w:left w:w="100" w:type="dxa"/>
        <w:bottom w:w="100" w:type="dxa"/>
        <w:right w:w="100" w:type="dxa"/>
      </w:tblCellMar>
    </w:tblPr>
  </w:style>
  <w:style w:type="table" w:customStyle="1" w:styleId="affffff1">
    <w:basedOn w:val="TableNormal"/>
    <w:tblPr>
      <w:tblStyleRowBandSize w:val="1"/>
      <w:tblStyleColBandSize w:val="1"/>
      <w:tblCellMar>
        <w:top w:w="100" w:type="dxa"/>
        <w:left w:w="100" w:type="dxa"/>
        <w:bottom w:w="100" w:type="dxa"/>
        <w:right w:w="100" w:type="dxa"/>
      </w:tblCellMar>
    </w:tblPr>
  </w:style>
  <w:style w:type="table" w:customStyle="1" w:styleId="affffff2">
    <w:basedOn w:val="TableNormal"/>
    <w:tblPr>
      <w:tblStyleRowBandSize w:val="1"/>
      <w:tblStyleColBandSize w:val="1"/>
      <w:tblCellMar>
        <w:top w:w="100" w:type="dxa"/>
        <w:left w:w="100" w:type="dxa"/>
        <w:bottom w:w="100" w:type="dxa"/>
        <w:right w:w="100" w:type="dxa"/>
      </w:tblCellMar>
    </w:tblPr>
  </w:style>
  <w:style w:type="table" w:customStyle="1" w:styleId="affffff3">
    <w:basedOn w:val="TableNormal"/>
    <w:tblPr>
      <w:tblStyleRowBandSize w:val="1"/>
      <w:tblStyleColBandSize w:val="1"/>
      <w:tblCellMar>
        <w:top w:w="100" w:type="dxa"/>
        <w:left w:w="100" w:type="dxa"/>
        <w:bottom w:w="100" w:type="dxa"/>
        <w:right w:w="100" w:type="dxa"/>
      </w:tblCellMar>
    </w:tblPr>
  </w:style>
  <w:style w:type="table" w:customStyle="1" w:styleId="affffff4">
    <w:basedOn w:val="TableNormal"/>
    <w:tblPr>
      <w:tblStyleRowBandSize w:val="1"/>
      <w:tblStyleColBandSize w:val="1"/>
      <w:tblCellMar>
        <w:top w:w="100" w:type="dxa"/>
        <w:left w:w="100" w:type="dxa"/>
        <w:bottom w:w="100" w:type="dxa"/>
        <w:right w:w="100" w:type="dxa"/>
      </w:tblCellMar>
    </w:tblPr>
  </w:style>
  <w:style w:type="table" w:customStyle="1" w:styleId="affffff5">
    <w:basedOn w:val="TableNormal"/>
    <w:tblPr>
      <w:tblStyleRowBandSize w:val="1"/>
      <w:tblStyleColBandSize w:val="1"/>
      <w:tblCellMar>
        <w:top w:w="100" w:type="dxa"/>
        <w:left w:w="100" w:type="dxa"/>
        <w:bottom w:w="100" w:type="dxa"/>
        <w:right w:w="100" w:type="dxa"/>
      </w:tblCellMar>
    </w:tblPr>
  </w:style>
  <w:style w:type="table" w:customStyle="1" w:styleId="affffff6">
    <w:basedOn w:val="TableNormal"/>
    <w:tblPr>
      <w:tblStyleRowBandSize w:val="1"/>
      <w:tblStyleColBandSize w:val="1"/>
      <w:tblCellMar>
        <w:top w:w="100" w:type="dxa"/>
        <w:left w:w="100" w:type="dxa"/>
        <w:bottom w:w="100" w:type="dxa"/>
        <w:right w:w="100" w:type="dxa"/>
      </w:tblCellMar>
    </w:tblPr>
  </w:style>
  <w:style w:type="table" w:customStyle="1" w:styleId="affffff7">
    <w:basedOn w:val="TableNormal"/>
    <w:tblPr>
      <w:tblStyleRowBandSize w:val="1"/>
      <w:tblStyleColBandSize w:val="1"/>
      <w:tblCellMar>
        <w:top w:w="100" w:type="dxa"/>
        <w:left w:w="100" w:type="dxa"/>
        <w:bottom w:w="100" w:type="dxa"/>
        <w:right w:w="100" w:type="dxa"/>
      </w:tblCellMar>
    </w:tblPr>
  </w:style>
  <w:style w:type="table" w:customStyle="1" w:styleId="affffff8">
    <w:basedOn w:val="TableNormal"/>
    <w:tblPr>
      <w:tblStyleRowBandSize w:val="1"/>
      <w:tblStyleColBandSize w:val="1"/>
      <w:tblCellMar>
        <w:top w:w="100" w:type="dxa"/>
        <w:left w:w="100" w:type="dxa"/>
        <w:bottom w:w="100" w:type="dxa"/>
        <w:right w:w="100" w:type="dxa"/>
      </w:tblCellMar>
    </w:tblPr>
  </w:style>
  <w:style w:type="table" w:customStyle="1" w:styleId="affffff9">
    <w:basedOn w:val="TableNormal"/>
    <w:tblPr>
      <w:tblStyleRowBandSize w:val="1"/>
      <w:tblStyleColBandSize w:val="1"/>
      <w:tblCellMar>
        <w:top w:w="100" w:type="dxa"/>
        <w:left w:w="100" w:type="dxa"/>
        <w:bottom w:w="100" w:type="dxa"/>
        <w:right w:w="100" w:type="dxa"/>
      </w:tblCellMar>
    </w:tblPr>
  </w:style>
  <w:style w:type="table" w:customStyle="1" w:styleId="affffffa">
    <w:basedOn w:val="TableNormal"/>
    <w:tblPr>
      <w:tblStyleRowBandSize w:val="1"/>
      <w:tblStyleColBandSize w:val="1"/>
      <w:tblCellMar>
        <w:top w:w="100" w:type="dxa"/>
        <w:left w:w="100" w:type="dxa"/>
        <w:bottom w:w="100" w:type="dxa"/>
        <w:right w:w="100" w:type="dxa"/>
      </w:tblCellMar>
    </w:tblPr>
  </w:style>
  <w:style w:type="table" w:customStyle="1" w:styleId="affffffb">
    <w:basedOn w:val="TableNormal"/>
    <w:tblPr>
      <w:tblStyleRowBandSize w:val="1"/>
      <w:tblStyleColBandSize w:val="1"/>
      <w:tblCellMar>
        <w:top w:w="100" w:type="dxa"/>
        <w:left w:w="100" w:type="dxa"/>
        <w:bottom w:w="100" w:type="dxa"/>
        <w:right w:w="100" w:type="dxa"/>
      </w:tblCellMar>
    </w:tblPr>
  </w:style>
  <w:style w:type="table" w:customStyle="1" w:styleId="affffffc">
    <w:basedOn w:val="TableNormal"/>
    <w:tblPr>
      <w:tblStyleRowBandSize w:val="1"/>
      <w:tblStyleColBandSize w:val="1"/>
      <w:tblCellMar>
        <w:top w:w="100" w:type="dxa"/>
        <w:left w:w="100" w:type="dxa"/>
        <w:bottom w:w="100" w:type="dxa"/>
        <w:right w:w="100" w:type="dxa"/>
      </w:tblCellMar>
    </w:tblPr>
  </w:style>
  <w:style w:type="table" w:customStyle="1" w:styleId="affffffd">
    <w:basedOn w:val="TableNormal"/>
    <w:tblPr>
      <w:tblStyleRowBandSize w:val="1"/>
      <w:tblStyleColBandSize w:val="1"/>
      <w:tblCellMar>
        <w:top w:w="100" w:type="dxa"/>
        <w:left w:w="100" w:type="dxa"/>
        <w:bottom w:w="100" w:type="dxa"/>
        <w:right w:w="100" w:type="dxa"/>
      </w:tblCellMar>
    </w:tblPr>
  </w:style>
  <w:style w:type="table" w:customStyle="1" w:styleId="affffffe">
    <w:basedOn w:val="TableNormal"/>
    <w:tblPr>
      <w:tblStyleRowBandSize w:val="1"/>
      <w:tblStyleColBandSize w:val="1"/>
      <w:tblCellMar>
        <w:top w:w="100" w:type="dxa"/>
        <w:left w:w="100" w:type="dxa"/>
        <w:bottom w:w="100" w:type="dxa"/>
        <w:right w:w="100" w:type="dxa"/>
      </w:tblCellMar>
    </w:tblPr>
  </w:style>
  <w:style w:type="table" w:customStyle="1" w:styleId="afffffff">
    <w:basedOn w:val="TableNormal"/>
    <w:tblPr>
      <w:tblStyleRowBandSize w:val="1"/>
      <w:tblStyleColBandSize w:val="1"/>
      <w:tblCellMar>
        <w:top w:w="15" w:type="dxa"/>
        <w:left w:w="15" w:type="dxa"/>
        <w:bottom w:w="15" w:type="dxa"/>
        <w:right w:w="15" w:type="dxa"/>
      </w:tblCellMar>
    </w:tblPr>
  </w:style>
  <w:style w:type="table" w:customStyle="1" w:styleId="afffffff0">
    <w:basedOn w:val="TableNormal"/>
    <w:tblPr>
      <w:tblStyleRowBandSize w:val="1"/>
      <w:tblStyleColBandSize w:val="1"/>
      <w:tblCellMar>
        <w:top w:w="15" w:type="dxa"/>
        <w:left w:w="15" w:type="dxa"/>
        <w:bottom w:w="15" w:type="dxa"/>
        <w:right w:w="15" w:type="dxa"/>
      </w:tblCellMar>
    </w:tblPr>
  </w:style>
  <w:style w:type="table" w:customStyle="1" w:styleId="afffffff1">
    <w:basedOn w:val="TableNormal"/>
    <w:tblPr>
      <w:tblStyleRowBandSize w:val="1"/>
      <w:tblStyleColBandSize w:val="1"/>
      <w:tblCellMar>
        <w:top w:w="15" w:type="dxa"/>
        <w:left w:w="15" w:type="dxa"/>
        <w:bottom w:w="15" w:type="dxa"/>
        <w:right w:w="15" w:type="dxa"/>
      </w:tblCellMar>
    </w:tblPr>
  </w:style>
  <w:style w:type="table" w:customStyle="1" w:styleId="afffffff2">
    <w:basedOn w:val="TableNormal"/>
    <w:tblPr>
      <w:tblStyleRowBandSize w:val="1"/>
      <w:tblStyleColBandSize w:val="1"/>
      <w:tblCellMar>
        <w:top w:w="15" w:type="dxa"/>
        <w:left w:w="15" w:type="dxa"/>
        <w:bottom w:w="15" w:type="dxa"/>
        <w:right w:w="15" w:type="dxa"/>
      </w:tblCellMar>
    </w:tblPr>
  </w:style>
  <w:style w:type="table" w:customStyle="1" w:styleId="afffffff3">
    <w:basedOn w:val="TableNormal"/>
    <w:tblPr>
      <w:tblStyleRowBandSize w:val="1"/>
      <w:tblStyleColBandSize w:val="1"/>
      <w:tblCellMar>
        <w:top w:w="15" w:type="dxa"/>
        <w:left w:w="15" w:type="dxa"/>
        <w:bottom w:w="15" w:type="dxa"/>
        <w:right w:w="15" w:type="dxa"/>
      </w:tblCellMar>
    </w:tblPr>
  </w:style>
  <w:style w:type="table" w:customStyle="1" w:styleId="afffffff4">
    <w:basedOn w:val="TableNormal"/>
    <w:tblPr>
      <w:tblStyleRowBandSize w:val="1"/>
      <w:tblStyleColBandSize w:val="1"/>
      <w:tblCellMar>
        <w:top w:w="15" w:type="dxa"/>
        <w:left w:w="15" w:type="dxa"/>
        <w:bottom w:w="15" w:type="dxa"/>
        <w:right w:w="15" w:type="dxa"/>
      </w:tblCellMar>
    </w:tblPr>
  </w:style>
  <w:style w:type="table" w:customStyle="1" w:styleId="afffffff5">
    <w:basedOn w:val="TableNormal"/>
    <w:tblPr>
      <w:tblStyleRowBandSize w:val="1"/>
      <w:tblStyleColBandSize w:val="1"/>
      <w:tblCellMar>
        <w:top w:w="15" w:type="dxa"/>
        <w:left w:w="15" w:type="dxa"/>
        <w:bottom w:w="15" w:type="dxa"/>
        <w:right w:w="15" w:type="dxa"/>
      </w:tblCellMar>
    </w:tblPr>
  </w:style>
  <w:style w:type="table" w:customStyle="1" w:styleId="afffffff6">
    <w:basedOn w:val="TableNormal"/>
    <w:tblPr>
      <w:tblStyleRowBandSize w:val="1"/>
      <w:tblStyleColBandSize w:val="1"/>
      <w:tblCellMar>
        <w:top w:w="15" w:type="dxa"/>
        <w:left w:w="15" w:type="dxa"/>
        <w:bottom w:w="15" w:type="dxa"/>
        <w:right w:w="15" w:type="dxa"/>
      </w:tblCellMar>
    </w:tblPr>
  </w:style>
  <w:style w:type="table" w:customStyle="1" w:styleId="afffffff7">
    <w:basedOn w:val="TableNormal"/>
    <w:tblPr>
      <w:tblStyleRowBandSize w:val="1"/>
      <w:tblStyleColBandSize w:val="1"/>
      <w:tblCellMar>
        <w:top w:w="15" w:type="dxa"/>
        <w:left w:w="15" w:type="dxa"/>
        <w:bottom w:w="15" w:type="dxa"/>
        <w:right w:w="15" w:type="dxa"/>
      </w:tblCellMar>
    </w:tblPr>
  </w:style>
  <w:style w:type="table" w:customStyle="1" w:styleId="afffffff8">
    <w:basedOn w:val="TableNormal"/>
    <w:tblPr>
      <w:tblStyleRowBandSize w:val="1"/>
      <w:tblStyleColBandSize w:val="1"/>
      <w:tblCellMar>
        <w:top w:w="15" w:type="dxa"/>
        <w:left w:w="15" w:type="dxa"/>
        <w:bottom w:w="15" w:type="dxa"/>
        <w:right w:w="15" w:type="dxa"/>
      </w:tblCellMar>
    </w:tblPr>
  </w:style>
  <w:style w:type="table" w:customStyle="1" w:styleId="afffffff9">
    <w:basedOn w:val="TableNormal"/>
    <w:tblPr>
      <w:tblStyleRowBandSize w:val="1"/>
      <w:tblStyleColBandSize w:val="1"/>
      <w:tblCellMar>
        <w:top w:w="15" w:type="dxa"/>
        <w:left w:w="15" w:type="dxa"/>
        <w:bottom w:w="15" w:type="dxa"/>
        <w:right w:w="15" w:type="dxa"/>
      </w:tblCellMar>
    </w:tblPr>
  </w:style>
  <w:style w:type="table" w:customStyle="1" w:styleId="afffffffa">
    <w:basedOn w:val="TableNormal"/>
    <w:tblPr>
      <w:tblStyleRowBandSize w:val="1"/>
      <w:tblStyleColBandSize w:val="1"/>
      <w:tblCellMar>
        <w:top w:w="15" w:type="dxa"/>
        <w:left w:w="15" w:type="dxa"/>
        <w:bottom w:w="15" w:type="dxa"/>
        <w:right w:w="15" w:type="dxa"/>
      </w:tblCellMar>
    </w:tblPr>
  </w:style>
  <w:style w:type="table" w:customStyle="1" w:styleId="afffffffb">
    <w:basedOn w:val="TableNormal"/>
    <w:tblPr>
      <w:tblStyleRowBandSize w:val="1"/>
      <w:tblStyleColBandSize w:val="1"/>
      <w:tblCellMar>
        <w:top w:w="15" w:type="dxa"/>
        <w:left w:w="15" w:type="dxa"/>
        <w:bottom w:w="15" w:type="dxa"/>
        <w:right w:w="15" w:type="dxa"/>
      </w:tblCellMar>
    </w:tblPr>
  </w:style>
  <w:style w:type="table" w:customStyle="1" w:styleId="afffffffc">
    <w:basedOn w:val="TableNormal"/>
    <w:tblPr>
      <w:tblStyleRowBandSize w:val="1"/>
      <w:tblStyleColBandSize w:val="1"/>
      <w:tblCellMar>
        <w:top w:w="15" w:type="dxa"/>
        <w:left w:w="15" w:type="dxa"/>
        <w:bottom w:w="15" w:type="dxa"/>
        <w:right w:w="15" w:type="dxa"/>
      </w:tblCellMar>
    </w:tblPr>
  </w:style>
  <w:style w:type="table" w:customStyle="1" w:styleId="afffffffd">
    <w:basedOn w:val="TableNormal"/>
    <w:tblPr>
      <w:tblStyleRowBandSize w:val="1"/>
      <w:tblStyleColBandSize w:val="1"/>
      <w:tblCellMar>
        <w:top w:w="15" w:type="dxa"/>
        <w:left w:w="15" w:type="dxa"/>
        <w:bottom w:w="15" w:type="dxa"/>
        <w:right w:w="15" w:type="dxa"/>
      </w:tblCellMar>
    </w:tblPr>
  </w:style>
  <w:style w:type="table" w:customStyle="1" w:styleId="afffffffe">
    <w:basedOn w:val="TableNormal"/>
    <w:tblPr>
      <w:tblStyleRowBandSize w:val="1"/>
      <w:tblStyleColBandSize w:val="1"/>
      <w:tblCellMar>
        <w:top w:w="15" w:type="dxa"/>
        <w:left w:w="15" w:type="dxa"/>
        <w:bottom w:w="15" w:type="dxa"/>
        <w:right w:w="15" w:type="dxa"/>
      </w:tblCellMar>
    </w:tblPr>
  </w:style>
  <w:style w:type="table" w:customStyle="1" w:styleId="affffffff">
    <w:basedOn w:val="TableNormal"/>
    <w:tblPr>
      <w:tblStyleRowBandSize w:val="1"/>
      <w:tblStyleColBandSize w:val="1"/>
      <w:tblCellMar>
        <w:top w:w="15" w:type="dxa"/>
        <w:left w:w="15" w:type="dxa"/>
        <w:bottom w:w="15" w:type="dxa"/>
        <w:right w:w="15" w:type="dxa"/>
      </w:tblCellMar>
    </w:tblPr>
  </w:style>
  <w:style w:type="table" w:customStyle="1" w:styleId="affffffff0">
    <w:basedOn w:val="TableNormal"/>
    <w:tblPr>
      <w:tblStyleRowBandSize w:val="1"/>
      <w:tblStyleColBandSize w:val="1"/>
      <w:tblCellMar>
        <w:top w:w="15" w:type="dxa"/>
        <w:left w:w="15" w:type="dxa"/>
        <w:bottom w:w="15" w:type="dxa"/>
        <w:right w:w="15" w:type="dxa"/>
      </w:tblCellMar>
    </w:tblPr>
  </w:style>
  <w:style w:type="table" w:customStyle="1" w:styleId="affffffff1">
    <w:basedOn w:val="TableNormal"/>
    <w:tblPr>
      <w:tblStyleRowBandSize w:val="1"/>
      <w:tblStyleColBandSize w:val="1"/>
      <w:tblCellMar>
        <w:top w:w="15" w:type="dxa"/>
        <w:left w:w="15" w:type="dxa"/>
        <w:bottom w:w="15" w:type="dxa"/>
        <w:right w:w="15" w:type="dxa"/>
      </w:tblCellMar>
    </w:tblPr>
  </w:style>
  <w:style w:type="table" w:customStyle="1" w:styleId="affffffff2">
    <w:basedOn w:val="TableNormal"/>
    <w:tblPr>
      <w:tblStyleRowBandSize w:val="1"/>
      <w:tblStyleColBandSize w:val="1"/>
      <w:tblCellMar>
        <w:top w:w="15" w:type="dxa"/>
        <w:left w:w="15" w:type="dxa"/>
        <w:bottom w:w="15" w:type="dxa"/>
        <w:right w:w="15" w:type="dxa"/>
      </w:tblCellMar>
    </w:tblPr>
  </w:style>
  <w:style w:type="table" w:customStyle="1" w:styleId="affffffff3">
    <w:basedOn w:val="TableNormal"/>
    <w:tblPr>
      <w:tblStyleRowBandSize w:val="1"/>
      <w:tblStyleColBandSize w:val="1"/>
      <w:tblCellMar>
        <w:top w:w="15" w:type="dxa"/>
        <w:left w:w="15" w:type="dxa"/>
        <w:bottom w:w="15" w:type="dxa"/>
        <w:right w:w="15" w:type="dxa"/>
      </w:tblCellMar>
    </w:tblPr>
  </w:style>
  <w:style w:type="table" w:customStyle="1" w:styleId="affffffff4">
    <w:basedOn w:val="TableNormal"/>
    <w:tblPr>
      <w:tblStyleRowBandSize w:val="1"/>
      <w:tblStyleColBandSize w:val="1"/>
      <w:tblCellMar>
        <w:top w:w="15" w:type="dxa"/>
        <w:left w:w="15" w:type="dxa"/>
        <w:bottom w:w="15" w:type="dxa"/>
        <w:right w:w="15" w:type="dxa"/>
      </w:tblCellMar>
    </w:tblPr>
  </w:style>
  <w:style w:type="table" w:customStyle="1" w:styleId="affffffff5">
    <w:basedOn w:val="TableNormal"/>
    <w:tblPr>
      <w:tblStyleRowBandSize w:val="1"/>
      <w:tblStyleColBandSize w:val="1"/>
      <w:tblCellMar>
        <w:top w:w="15" w:type="dxa"/>
        <w:left w:w="15" w:type="dxa"/>
        <w:bottom w:w="15" w:type="dxa"/>
        <w:right w:w="15" w:type="dxa"/>
      </w:tblCellMar>
    </w:tblPr>
  </w:style>
  <w:style w:type="table" w:customStyle="1" w:styleId="affffffff6">
    <w:basedOn w:val="TableNormal"/>
    <w:tblPr>
      <w:tblStyleRowBandSize w:val="1"/>
      <w:tblStyleColBandSize w:val="1"/>
      <w:tblCellMar>
        <w:top w:w="15" w:type="dxa"/>
        <w:left w:w="15" w:type="dxa"/>
        <w:bottom w:w="15" w:type="dxa"/>
        <w:right w:w="15" w:type="dxa"/>
      </w:tblCellMar>
    </w:tblPr>
  </w:style>
  <w:style w:type="table" w:customStyle="1" w:styleId="affffffff7">
    <w:basedOn w:val="TableNormal"/>
    <w:tblPr>
      <w:tblStyleRowBandSize w:val="1"/>
      <w:tblStyleColBandSize w:val="1"/>
      <w:tblCellMar>
        <w:top w:w="15" w:type="dxa"/>
        <w:left w:w="15" w:type="dxa"/>
        <w:bottom w:w="15" w:type="dxa"/>
        <w:right w:w="15" w:type="dxa"/>
      </w:tblCellMar>
    </w:tblPr>
  </w:style>
  <w:style w:type="table" w:customStyle="1" w:styleId="affffffff8">
    <w:basedOn w:val="TableNormal"/>
    <w:tblPr>
      <w:tblStyleRowBandSize w:val="1"/>
      <w:tblStyleColBandSize w:val="1"/>
      <w:tblCellMar>
        <w:top w:w="15" w:type="dxa"/>
        <w:left w:w="15" w:type="dxa"/>
        <w:bottom w:w="15" w:type="dxa"/>
        <w:right w:w="15" w:type="dxa"/>
      </w:tblCellMar>
    </w:tblPr>
  </w:style>
  <w:style w:type="table" w:customStyle="1" w:styleId="affffffff9">
    <w:basedOn w:val="TableNormal"/>
    <w:tblPr>
      <w:tblStyleRowBandSize w:val="1"/>
      <w:tblStyleColBandSize w:val="1"/>
      <w:tblCellMar>
        <w:top w:w="15" w:type="dxa"/>
        <w:left w:w="15" w:type="dxa"/>
        <w:bottom w:w="15" w:type="dxa"/>
        <w:right w:w="15" w:type="dxa"/>
      </w:tblCellMar>
    </w:tblPr>
  </w:style>
  <w:style w:type="table" w:customStyle="1" w:styleId="affffffffa">
    <w:basedOn w:val="TableNormal"/>
    <w:tblPr>
      <w:tblStyleRowBandSize w:val="1"/>
      <w:tblStyleColBandSize w:val="1"/>
      <w:tblCellMar>
        <w:top w:w="15" w:type="dxa"/>
        <w:left w:w="15" w:type="dxa"/>
        <w:bottom w:w="15" w:type="dxa"/>
        <w:right w:w="15" w:type="dxa"/>
      </w:tblCellMar>
    </w:tblPr>
  </w:style>
  <w:style w:type="table" w:customStyle="1" w:styleId="affffffffb">
    <w:basedOn w:val="TableNormal"/>
    <w:tblPr>
      <w:tblStyleRowBandSize w:val="1"/>
      <w:tblStyleColBandSize w:val="1"/>
      <w:tblCellMar>
        <w:top w:w="15" w:type="dxa"/>
        <w:left w:w="15" w:type="dxa"/>
        <w:bottom w:w="15" w:type="dxa"/>
        <w:right w:w="15" w:type="dxa"/>
      </w:tblCellMar>
    </w:tblPr>
  </w:style>
  <w:style w:type="table" w:customStyle="1" w:styleId="affffffffc">
    <w:basedOn w:val="TableNormal"/>
    <w:tblPr>
      <w:tblStyleRowBandSize w:val="1"/>
      <w:tblStyleColBandSize w:val="1"/>
      <w:tblCellMar>
        <w:top w:w="15" w:type="dxa"/>
        <w:left w:w="15" w:type="dxa"/>
        <w:bottom w:w="15" w:type="dxa"/>
        <w:right w:w="15" w:type="dxa"/>
      </w:tblCellMar>
    </w:tblPr>
  </w:style>
  <w:style w:type="table" w:customStyle="1" w:styleId="affffffffd">
    <w:basedOn w:val="TableNormal"/>
    <w:tblPr>
      <w:tblStyleRowBandSize w:val="1"/>
      <w:tblStyleColBandSize w:val="1"/>
      <w:tblCellMar>
        <w:top w:w="100" w:type="dxa"/>
        <w:left w:w="100" w:type="dxa"/>
        <w:bottom w:w="100" w:type="dxa"/>
        <w:right w:w="100" w:type="dxa"/>
      </w:tblCellMar>
    </w:tblPr>
  </w:style>
  <w:style w:type="table" w:customStyle="1" w:styleId="affffffffe">
    <w:basedOn w:val="TableNormal"/>
    <w:tblPr>
      <w:tblStyleRowBandSize w:val="1"/>
      <w:tblStyleColBandSize w:val="1"/>
      <w:tblCellMar>
        <w:top w:w="100" w:type="dxa"/>
        <w:left w:w="100" w:type="dxa"/>
        <w:bottom w:w="100" w:type="dxa"/>
        <w:right w:w="100" w:type="dxa"/>
      </w:tblCellMar>
    </w:tblPr>
  </w:style>
  <w:style w:type="table" w:customStyle="1" w:styleId="afffffffff">
    <w:basedOn w:val="TableNormal"/>
    <w:tblPr>
      <w:tblStyleRowBandSize w:val="1"/>
      <w:tblStyleColBandSize w:val="1"/>
      <w:tblCellMar>
        <w:top w:w="100" w:type="dxa"/>
        <w:left w:w="100" w:type="dxa"/>
        <w:bottom w:w="100" w:type="dxa"/>
        <w:right w:w="100" w:type="dxa"/>
      </w:tblCellMar>
    </w:tblPr>
  </w:style>
  <w:style w:type="table" w:customStyle="1" w:styleId="afffffffff0">
    <w:basedOn w:val="TableNormal"/>
    <w:tblPr>
      <w:tblStyleRowBandSize w:val="1"/>
      <w:tblStyleColBandSize w:val="1"/>
      <w:tblCellMar>
        <w:top w:w="100" w:type="dxa"/>
        <w:left w:w="100" w:type="dxa"/>
        <w:bottom w:w="100" w:type="dxa"/>
        <w:right w:w="100" w:type="dxa"/>
      </w:tblCellMar>
    </w:tblPr>
  </w:style>
  <w:style w:type="table" w:customStyle="1" w:styleId="afffffffff1">
    <w:basedOn w:val="TableNormal"/>
    <w:tblPr>
      <w:tblStyleRowBandSize w:val="1"/>
      <w:tblStyleColBandSize w:val="1"/>
      <w:tblCellMar>
        <w:top w:w="100" w:type="dxa"/>
        <w:left w:w="100" w:type="dxa"/>
        <w:bottom w:w="100" w:type="dxa"/>
        <w:right w:w="100" w:type="dxa"/>
      </w:tblCellMar>
    </w:tblPr>
  </w:style>
  <w:style w:type="table" w:customStyle="1" w:styleId="afffffffff2">
    <w:basedOn w:val="TableNormal"/>
    <w:tblPr>
      <w:tblStyleRowBandSize w:val="1"/>
      <w:tblStyleColBandSize w:val="1"/>
      <w:tblCellMar>
        <w:top w:w="100" w:type="dxa"/>
        <w:left w:w="100" w:type="dxa"/>
        <w:bottom w:w="100" w:type="dxa"/>
        <w:right w:w="100" w:type="dxa"/>
      </w:tblCellMar>
    </w:tblPr>
  </w:style>
  <w:style w:type="table" w:customStyle="1" w:styleId="afffffffff3">
    <w:basedOn w:val="TableNormal"/>
    <w:tblPr>
      <w:tblStyleRowBandSize w:val="1"/>
      <w:tblStyleColBandSize w:val="1"/>
      <w:tblCellMar>
        <w:top w:w="100" w:type="dxa"/>
        <w:left w:w="100" w:type="dxa"/>
        <w:bottom w:w="100" w:type="dxa"/>
        <w:right w:w="100" w:type="dxa"/>
      </w:tblCellMar>
    </w:tblPr>
  </w:style>
  <w:style w:type="table" w:customStyle="1" w:styleId="afffffffff4">
    <w:basedOn w:val="TableNormal"/>
    <w:tblPr>
      <w:tblStyleRowBandSize w:val="1"/>
      <w:tblStyleColBandSize w:val="1"/>
      <w:tblCellMar>
        <w:top w:w="100" w:type="dxa"/>
        <w:left w:w="100" w:type="dxa"/>
        <w:bottom w:w="100" w:type="dxa"/>
        <w:right w:w="100" w:type="dxa"/>
      </w:tblCellMar>
    </w:tblPr>
  </w:style>
  <w:style w:type="table" w:customStyle="1" w:styleId="afffffffff5">
    <w:basedOn w:val="TableNormal"/>
    <w:tblPr>
      <w:tblStyleRowBandSize w:val="1"/>
      <w:tblStyleColBandSize w:val="1"/>
      <w:tblCellMar>
        <w:top w:w="100" w:type="dxa"/>
        <w:left w:w="100" w:type="dxa"/>
        <w:bottom w:w="100" w:type="dxa"/>
        <w:right w:w="100" w:type="dxa"/>
      </w:tblCellMar>
    </w:tblPr>
  </w:style>
  <w:style w:type="table" w:customStyle="1" w:styleId="afffffffff6">
    <w:basedOn w:val="TableNormal"/>
    <w:tblPr>
      <w:tblStyleRowBandSize w:val="1"/>
      <w:tblStyleColBandSize w:val="1"/>
      <w:tblCellMar>
        <w:top w:w="100" w:type="dxa"/>
        <w:left w:w="100" w:type="dxa"/>
        <w:bottom w:w="100" w:type="dxa"/>
        <w:right w:w="100" w:type="dxa"/>
      </w:tblCellMar>
    </w:tblPr>
  </w:style>
  <w:style w:type="table" w:customStyle="1" w:styleId="afffffffff7">
    <w:basedOn w:val="TableNormal"/>
    <w:tblPr>
      <w:tblStyleRowBandSize w:val="1"/>
      <w:tblStyleColBandSize w:val="1"/>
      <w:tblCellMar>
        <w:top w:w="100" w:type="dxa"/>
        <w:left w:w="100" w:type="dxa"/>
        <w:bottom w:w="100" w:type="dxa"/>
        <w:right w:w="100" w:type="dxa"/>
      </w:tblCellMar>
    </w:tblPr>
  </w:style>
  <w:style w:type="table" w:customStyle="1" w:styleId="afffffffff8">
    <w:basedOn w:val="TableNormal"/>
    <w:tblPr>
      <w:tblStyleRowBandSize w:val="1"/>
      <w:tblStyleColBandSize w:val="1"/>
      <w:tblCellMar>
        <w:top w:w="100" w:type="dxa"/>
        <w:left w:w="100" w:type="dxa"/>
        <w:bottom w:w="100" w:type="dxa"/>
        <w:right w:w="100" w:type="dxa"/>
      </w:tblCellMar>
    </w:tblPr>
  </w:style>
  <w:style w:type="table" w:customStyle="1" w:styleId="afffffffff9">
    <w:basedOn w:val="TableNormal"/>
    <w:tblPr>
      <w:tblStyleRowBandSize w:val="1"/>
      <w:tblStyleColBandSize w:val="1"/>
      <w:tblCellMar>
        <w:top w:w="100" w:type="dxa"/>
        <w:left w:w="100" w:type="dxa"/>
        <w:bottom w:w="100" w:type="dxa"/>
        <w:right w:w="100" w:type="dxa"/>
      </w:tblCellMar>
    </w:tblPr>
  </w:style>
  <w:style w:type="table" w:customStyle="1" w:styleId="afffffffffa">
    <w:basedOn w:val="TableNormal"/>
    <w:tblPr>
      <w:tblStyleRowBandSize w:val="1"/>
      <w:tblStyleColBandSize w:val="1"/>
      <w:tblCellMar>
        <w:top w:w="100" w:type="dxa"/>
        <w:left w:w="100" w:type="dxa"/>
        <w:bottom w:w="100" w:type="dxa"/>
        <w:right w:w="100" w:type="dxa"/>
      </w:tblCellMar>
    </w:tblPr>
  </w:style>
  <w:style w:type="table" w:customStyle="1" w:styleId="afffffffffb">
    <w:basedOn w:val="TableNormal"/>
    <w:tblPr>
      <w:tblStyleRowBandSize w:val="1"/>
      <w:tblStyleColBandSize w:val="1"/>
      <w:tblCellMar>
        <w:top w:w="100" w:type="dxa"/>
        <w:left w:w="100" w:type="dxa"/>
        <w:bottom w:w="100" w:type="dxa"/>
        <w:right w:w="100" w:type="dxa"/>
      </w:tblCellMar>
    </w:tblPr>
  </w:style>
  <w:style w:type="table" w:customStyle="1" w:styleId="afffffffffc">
    <w:basedOn w:val="TableNormal"/>
    <w:tblPr>
      <w:tblStyleRowBandSize w:val="1"/>
      <w:tblStyleColBandSize w:val="1"/>
      <w:tblCellMar>
        <w:top w:w="100" w:type="dxa"/>
        <w:left w:w="100" w:type="dxa"/>
        <w:bottom w:w="100" w:type="dxa"/>
        <w:right w:w="100" w:type="dxa"/>
      </w:tblCellMar>
    </w:tblPr>
  </w:style>
  <w:style w:type="table" w:customStyle="1" w:styleId="afffffffffd">
    <w:basedOn w:val="TableNormal"/>
    <w:tblPr>
      <w:tblStyleRowBandSize w:val="1"/>
      <w:tblStyleColBandSize w:val="1"/>
      <w:tblCellMar>
        <w:top w:w="100" w:type="dxa"/>
        <w:left w:w="100" w:type="dxa"/>
        <w:bottom w:w="100" w:type="dxa"/>
        <w:right w:w="100" w:type="dxa"/>
      </w:tblCellMar>
    </w:tblPr>
  </w:style>
  <w:style w:type="table" w:customStyle="1" w:styleId="afffffffffe">
    <w:basedOn w:val="TableNormal"/>
    <w:tblPr>
      <w:tblStyleRowBandSize w:val="1"/>
      <w:tblStyleColBandSize w:val="1"/>
      <w:tblCellMar>
        <w:top w:w="100" w:type="dxa"/>
        <w:left w:w="100" w:type="dxa"/>
        <w:bottom w:w="100" w:type="dxa"/>
        <w:right w:w="100" w:type="dxa"/>
      </w:tblCellMar>
    </w:tblPr>
  </w:style>
  <w:style w:type="table" w:customStyle="1" w:styleId="affffffffff">
    <w:basedOn w:val="TableNormal"/>
    <w:tblPr>
      <w:tblStyleRowBandSize w:val="1"/>
      <w:tblStyleColBandSize w:val="1"/>
      <w:tblCellMar>
        <w:top w:w="100" w:type="dxa"/>
        <w:left w:w="100" w:type="dxa"/>
        <w:bottom w:w="100" w:type="dxa"/>
        <w:right w:w="100" w:type="dxa"/>
      </w:tblCellMar>
    </w:tblPr>
  </w:style>
  <w:style w:type="table" w:customStyle="1" w:styleId="affffffffff0">
    <w:basedOn w:val="TableNormal"/>
    <w:tblPr>
      <w:tblStyleRowBandSize w:val="1"/>
      <w:tblStyleColBandSize w:val="1"/>
      <w:tblCellMar>
        <w:top w:w="100" w:type="dxa"/>
        <w:left w:w="100" w:type="dxa"/>
        <w:bottom w:w="100" w:type="dxa"/>
        <w:right w:w="100" w:type="dxa"/>
      </w:tblCellMar>
    </w:tblPr>
  </w:style>
  <w:style w:type="table" w:customStyle="1" w:styleId="affffffffff1">
    <w:basedOn w:val="TableNormal"/>
    <w:tblPr>
      <w:tblStyleRowBandSize w:val="1"/>
      <w:tblStyleColBandSize w:val="1"/>
      <w:tblCellMar>
        <w:top w:w="100" w:type="dxa"/>
        <w:left w:w="100" w:type="dxa"/>
        <w:bottom w:w="100" w:type="dxa"/>
        <w:right w:w="100" w:type="dxa"/>
      </w:tblCellMar>
    </w:tblPr>
  </w:style>
  <w:style w:type="table" w:customStyle="1" w:styleId="affffffffff2">
    <w:basedOn w:val="TableNormal"/>
    <w:tblPr>
      <w:tblStyleRowBandSize w:val="1"/>
      <w:tblStyleColBandSize w:val="1"/>
      <w:tblCellMar>
        <w:top w:w="100" w:type="dxa"/>
        <w:left w:w="100" w:type="dxa"/>
        <w:bottom w:w="100" w:type="dxa"/>
        <w:right w:w="100" w:type="dxa"/>
      </w:tblCellMar>
    </w:tblPr>
  </w:style>
  <w:style w:type="table" w:customStyle="1" w:styleId="affffffffff3">
    <w:basedOn w:val="TableNormal"/>
    <w:tblPr>
      <w:tblStyleRowBandSize w:val="1"/>
      <w:tblStyleColBandSize w:val="1"/>
      <w:tblCellMar>
        <w:top w:w="100" w:type="dxa"/>
        <w:left w:w="100" w:type="dxa"/>
        <w:bottom w:w="100" w:type="dxa"/>
        <w:right w:w="100" w:type="dxa"/>
      </w:tblCellMar>
    </w:tblPr>
  </w:style>
  <w:style w:type="table" w:customStyle="1" w:styleId="affffffffff4">
    <w:basedOn w:val="TableNormal"/>
    <w:tblPr>
      <w:tblStyleRowBandSize w:val="1"/>
      <w:tblStyleColBandSize w:val="1"/>
      <w:tblCellMar>
        <w:top w:w="100" w:type="dxa"/>
        <w:left w:w="100" w:type="dxa"/>
        <w:bottom w:w="100" w:type="dxa"/>
        <w:right w:w="100" w:type="dxa"/>
      </w:tblCellMar>
    </w:tblPr>
  </w:style>
  <w:style w:type="table" w:customStyle="1" w:styleId="affffffffff5">
    <w:basedOn w:val="TableNormal"/>
    <w:tblPr>
      <w:tblStyleRowBandSize w:val="1"/>
      <w:tblStyleColBandSize w:val="1"/>
      <w:tblCellMar>
        <w:top w:w="100" w:type="dxa"/>
        <w:left w:w="100" w:type="dxa"/>
        <w:bottom w:w="100" w:type="dxa"/>
        <w:right w:w="100" w:type="dxa"/>
      </w:tblCellMar>
    </w:tblPr>
  </w:style>
  <w:style w:type="table" w:customStyle="1" w:styleId="affffffffff6">
    <w:basedOn w:val="TableNormal"/>
    <w:tblPr>
      <w:tblStyleRowBandSize w:val="1"/>
      <w:tblStyleColBandSize w:val="1"/>
      <w:tblCellMar>
        <w:top w:w="100" w:type="dxa"/>
        <w:left w:w="100" w:type="dxa"/>
        <w:bottom w:w="100" w:type="dxa"/>
        <w:right w:w="100" w:type="dxa"/>
      </w:tblCellMar>
    </w:tblPr>
  </w:style>
  <w:style w:type="table" w:customStyle="1" w:styleId="affffffffff7">
    <w:basedOn w:val="TableNormal"/>
    <w:tblPr>
      <w:tblStyleRowBandSize w:val="1"/>
      <w:tblStyleColBandSize w:val="1"/>
      <w:tblCellMar>
        <w:top w:w="100" w:type="dxa"/>
        <w:left w:w="100" w:type="dxa"/>
        <w:bottom w:w="100" w:type="dxa"/>
        <w:right w:w="100" w:type="dxa"/>
      </w:tblCellMar>
    </w:tblPr>
  </w:style>
  <w:style w:type="table" w:customStyle="1" w:styleId="affffffffff8">
    <w:basedOn w:val="TableNormal"/>
    <w:tblPr>
      <w:tblStyleRowBandSize w:val="1"/>
      <w:tblStyleColBandSize w:val="1"/>
      <w:tblCellMar>
        <w:top w:w="100" w:type="dxa"/>
        <w:left w:w="100" w:type="dxa"/>
        <w:bottom w:w="100" w:type="dxa"/>
        <w:right w:w="100" w:type="dxa"/>
      </w:tblCellMar>
    </w:tblPr>
  </w:style>
  <w:style w:type="table" w:customStyle="1" w:styleId="affffffffff9">
    <w:basedOn w:val="TableNormal"/>
    <w:tblPr>
      <w:tblStyleRowBandSize w:val="1"/>
      <w:tblStyleColBandSize w:val="1"/>
      <w:tblCellMar>
        <w:top w:w="100" w:type="dxa"/>
        <w:left w:w="100" w:type="dxa"/>
        <w:bottom w:w="100" w:type="dxa"/>
        <w:right w:w="100" w:type="dxa"/>
      </w:tblCellMar>
    </w:tblPr>
  </w:style>
  <w:style w:type="table" w:customStyle="1" w:styleId="affffffffffa">
    <w:basedOn w:val="TableNormal"/>
    <w:tblPr>
      <w:tblStyleRowBandSize w:val="1"/>
      <w:tblStyleColBandSize w:val="1"/>
      <w:tblCellMar>
        <w:top w:w="100" w:type="dxa"/>
        <w:left w:w="100" w:type="dxa"/>
        <w:bottom w:w="100" w:type="dxa"/>
        <w:right w:w="100" w:type="dxa"/>
      </w:tblCellMar>
    </w:tblPr>
  </w:style>
  <w:style w:type="table" w:customStyle="1" w:styleId="affffffffffb">
    <w:basedOn w:val="TableNormal"/>
    <w:tblPr>
      <w:tblStyleRowBandSize w:val="1"/>
      <w:tblStyleColBandSize w:val="1"/>
      <w:tblCellMar>
        <w:top w:w="100" w:type="dxa"/>
        <w:left w:w="100" w:type="dxa"/>
        <w:bottom w:w="100" w:type="dxa"/>
        <w:right w:w="100" w:type="dxa"/>
      </w:tblCellMar>
    </w:tblPr>
  </w:style>
  <w:style w:type="table" w:customStyle="1" w:styleId="affffffffffc">
    <w:basedOn w:val="TableNormal"/>
    <w:tblPr>
      <w:tblStyleRowBandSize w:val="1"/>
      <w:tblStyleColBandSize w:val="1"/>
      <w:tblCellMar>
        <w:top w:w="100" w:type="dxa"/>
        <w:left w:w="100" w:type="dxa"/>
        <w:bottom w:w="100" w:type="dxa"/>
        <w:right w:w="100" w:type="dxa"/>
      </w:tblCellMar>
    </w:tblPr>
  </w:style>
  <w:style w:type="table" w:customStyle="1" w:styleId="affffffffffd">
    <w:basedOn w:val="TableNormal"/>
    <w:tblPr>
      <w:tblStyleRowBandSize w:val="1"/>
      <w:tblStyleColBandSize w:val="1"/>
      <w:tblCellMar>
        <w:top w:w="100" w:type="dxa"/>
        <w:left w:w="100" w:type="dxa"/>
        <w:bottom w:w="100" w:type="dxa"/>
        <w:right w:w="100" w:type="dxa"/>
      </w:tblCellMar>
    </w:tblPr>
  </w:style>
  <w:style w:type="table" w:customStyle="1" w:styleId="affffffffffe">
    <w:basedOn w:val="TableNormal"/>
    <w:tblPr>
      <w:tblStyleRowBandSize w:val="1"/>
      <w:tblStyleColBandSize w:val="1"/>
      <w:tblCellMar>
        <w:top w:w="100" w:type="dxa"/>
        <w:left w:w="100" w:type="dxa"/>
        <w:bottom w:w="100" w:type="dxa"/>
        <w:right w:w="100" w:type="dxa"/>
      </w:tblCellMar>
    </w:tblPr>
  </w:style>
  <w:style w:type="table" w:customStyle="1" w:styleId="afffffffffff">
    <w:basedOn w:val="TableNormal"/>
    <w:tblPr>
      <w:tblStyleRowBandSize w:val="1"/>
      <w:tblStyleColBandSize w:val="1"/>
      <w:tblCellMar>
        <w:top w:w="100" w:type="dxa"/>
        <w:left w:w="100" w:type="dxa"/>
        <w:bottom w:w="100" w:type="dxa"/>
        <w:right w:w="100" w:type="dxa"/>
      </w:tblCellMar>
    </w:tblPr>
  </w:style>
  <w:style w:type="table" w:customStyle="1" w:styleId="afffffffffff0">
    <w:basedOn w:val="TableNormal"/>
    <w:tblPr>
      <w:tblStyleRowBandSize w:val="1"/>
      <w:tblStyleColBandSize w:val="1"/>
      <w:tblCellMar>
        <w:top w:w="100" w:type="dxa"/>
        <w:left w:w="100" w:type="dxa"/>
        <w:bottom w:w="100" w:type="dxa"/>
        <w:right w:w="100" w:type="dxa"/>
      </w:tblCellMar>
    </w:tblPr>
  </w:style>
  <w:style w:type="table" w:customStyle="1" w:styleId="afffffffffff1">
    <w:basedOn w:val="TableNormal"/>
    <w:tblPr>
      <w:tblStyleRowBandSize w:val="1"/>
      <w:tblStyleColBandSize w:val="1"/>
      <w:tblCellMar>
        <w:top w:w="100" w:type="dxa"/>
        <w:left w:w="100" w:type="dxa"/>
        <w:bottom w:w="100" w:type="dxa"/>
        <w:right w:w="100" w:type="dxa"/>
      </w:tblCellMar>
    </w:tblPr>
  </w:style>
  <w:style w:type="table" w:customStyle="1" w:styleId="afffffffffff2">
    <w:basedOn w:val="TableNormal"/>
    <w:tblPr>
      <w:tblStyleRowBandSize w:val="1"/>
      <w:tblStyleColBandSize w:val="1"/>
      <w:tblCellMar>
        <w:top w:w="100" w:type="dxa"/>
        <w:left w:w="100" w:type="dxa"/>
        <w:bottom w:w="100" w:type="dxa"/>
        <w:right w:w="100" w:type="dxa"/>
      </w:tblCellMar>
    </w:tblPr>
  </w:style>
  <w:style w:type="table" w:customStyle="1" w:styleId="afffffffffff3">
    <w:basedOn w:val="TableNormal"/>
    <w:tblPr>
      <w:tblStyleRowBandSize w:val="1"/>
      <w:tblStyleColBandSize w:val="1"/>
      <w:tblCellMar>
        <w:top w:w="100" w:type="dxa"/>
        <w:left w:w="100" w:type="dxa"/>
        <w:bottom w:w="100" w:type="dxa"/>
        <w:right w:w="100" w:type="dxa"/>
      </w:tblCellMar>
    </w:tblPr>
  </w:style>
  <w:style w:type="table" w:customStyle="1" w:styleId="afffffffffff4">
    <w:basedOn w:val="TableNormal"/>
    <w:tblPr>
      <w:tblStyleRowBandSize w:val="1"/>
      <w:tblStyleColBandSize w:val="1"/>
      <w:tblCellMar>
        <w:top w:w="100" w:type="dxa"/>
        <w:left w:w="100" w:type="dxa"/>
        <w:bottom w:w="100" w:type="dxa"/>
        <w:right w:w="100" w:type="dxa"/>
      </w:tblCellMar>
    </w:tblPr>
  </w:style>
  <w:style w:type="table" w:customStyle="1" w:styleId="afffffffffff5">
    <w:basedOn w:val="TableNormal"/>
    <w:tblPr>
      <w:tblStyleRowBandSize w:val="1"/>
      <w:tblStyleColBandSize w:val="1"/>
      <w:tblCellMar>
        <w:top w:w="100" w:type="dxa"/>
        <w:left w:w="100" w:type="dxa"/>
        <w:bottom w:w="100" w:type="dxa"/>
        <w:right w:w="100" w:type="dxa"/>
      </w:tblCellMar>
    </w:tblPr>
  </w:style>
  <w:style w:type="table" w:customStyle="1" w:styleId="afffffffffff6">
    <w:basedOn w:val="TableNormal"/>
    <w:tblPr>
      <w:tblStyleRowBandSize w:val="1"/>
      <w:tblStyleColBandSize w:val="1"/>
      <w:tblCellMar>
        <w:top w:w="100" w:type="dxa"/>
        <w:left w:w="100" w:type="dxa"/>
        <w:bottom w:w="100" w:type="dxa"/>
        <w:right w:w="100" w:type="dxa"/>
      </w:tblCellMar>
    </w:tblPr>
  </w:style>
  <w:style w:type="table" w:customStyle="1" w:styleId="afffffffffff7">
    <w:basedOn w:val="TableNormal"/>
    <w:tblPr>
      <w:tblStyleRowBandSize w:val="1"/>
      <w:tblStyleColBandSize w:val="1"/>
      <w:tblCellMar>
        <w:top w:w="100" w:type="dxa"/>
        <w:left w:w="100" w:type="dxa"/>
        <w:bottom w:w="100" w:type="dxa"/>
        <w:right w:w="100" w:type="dxa"/>
      </w:tblCellMar>
    </w:tblPr>
  </w:style>
  <w:style w:type="table" w:customStyle="1" w:styleId="afffffffffff8">
    <w:basedOn w:val="TableNormal"/>
    <w:tblPr>
      <w:tblStyleRowBandSize w:val="1"/>
      <w:tblStyleColBandSize w:val="1"/>
      <w:tblCellMar>
        <w:top w:w="100" w:type="dxa"/>
        <w:left w:w="100" w:type="dxa"/>
        <w:bottom w:w="100" w:type="dxa"/>
        <w:right w:w="100" w:type="dxa"/>
      </w:tblCellMar>
    </w:tblPr>
  </w:style>
  <w:style w:type="table" w:customStyle="1" w:styleId="afffffffffff9">
    <w:basedOn w:val="TableNormal"/>
    <w:tblPr>
      <w:tblStyleRowBandSize w:val="1"/>
      <w:tblStyleColBandSize w:val="1"/>
      <w:tblCellMar>
        <w:top w:w="100" w:type="dxa"/>
        <w:left w:w="100" w:type="dxa"/>
        <w:bottom w:w="100" w:type="dxa"/>
        <w:right w:w="100" w:type="dxa"/>
      </w:tblCellMar>
    </w:tblPr>
  </w:style>
  <w:style w:type="table" w:customStyle="1" w:styleId="afffffffffffa">
    <w:basedOn w:val="TableNormal"/>
    <w:tblPr>
      <w:tblStyleRowBandSize w:val="1"/>
      <w:tblStyleColBandSize w:val="1"/>
      <w:tblCellMar>
        <w:top w:w="100" w:type="dxa"/>
        <w:left w:w="100" w:type="dxa"/>
        <w:bottom w:w="100" w:type="dxa"/>
        <w:right w:w="100" w:type="dxa"/>
      </w:tblCellMar>
    </w:tblPr>
  </w:style>
  <w:style w:type="table" w:customStyle="1" w:styleId="afffffffffffb">
    <w:basedOn w:val="TableNormal"/>
    <w:tblPr>
      <w:tblStyleRowBandSize w:val="1"/>
      <w:tblStyleColBandSize w:val="1"/>
      <w:tblCellMar>
        <w:top w:w="100" w:type="dxa"/>
        <w:left w:w="100" w:type="dxa"/>
        <w:bottom w:w="100" w:type="dxa"/>
        <w:right w:w="100" w:type="dxa"/>
      </w:tblCellMar>
    </w:tblPr>
  </w:style>
  <w:style w:type="table" w:customStyle="1" w:styleId="afffffffffffc">
    <w:basedOn w:val="TableNormal"/>
    <w:tblPr>
      <w:tblStyleRowBandSize w:val="1"/>
      <w:tblStyleColBandSize w:val="1"/>
      <w:tblCellMar>
        <w:top w:w="100" w:type="dxa"/>
        <w:left w:w="100" w:type="dxa"/>
        <w:bottom w:w="100" w:type="dxa"/>
        <w:right w:w="100" w:type="dxa"/>
      </w:tblCellMar>
    </w:tblPr>
  </w:style>
  <w:style w:type="table" w:customStyle="1" w:styleId="afffffffffffd">
    <w:basedOn w:val="TableNormal"/>
    <w:tblPr>
      <w:tblStyleRowBandSize w:val="1"/>
      <w:tblStyleColBandSize w:val="1"/>
      <w:tblCellMar>
        <w:top w:w="100" w:type="dxa"/>
        <w:left w:w="100" w:type="dxa"/>
        <w:bottom w:w="100" w:type="dxa"/>
        <w:right w:w="100" w:type="dxa"/>
      </w:tblCellMar>
    </w:tblPr>
  </w:style>
  <w:style w:type="table" w:customStyle="1" w:styleId="afffffffffffe">
    <w:basedOn w:val="TableNormal"/>
    <w:tblPr>
      <w:tblStyleRowBandSize w:val="1"/>
      <w:tblStyleColBandSize w:val="1"/>
      <w:tblCellMar>
        <w:top w:w="100" w:type="dxa"/>
        <w:left w:w="100" w:type="dxa"/>
        <w:bottom w:w="100" w:type="dxa"/>
        <w:right w:w="100" w:type="dxa"/>
      </w:tblCellMar>
    </w:tblPr>
  </w:style>
  <w:style w:type="table" w:customStyle="1" w:styleId="affffffffffff">
    <w:basedOn w:val="TableNormal"/>
    <w:tblPr>
      <w:tblStyleRowBandSize w:val="1"/>
      <w:tblStyleColBandSize w:val="1"/>
      <w:tblCellMar>
        <w:top w:w="100" w:type="dxa"/>
        <w:left w:w="100" w:type="dxa"/>
        <w:bottom w:w="100" w:type="dxa"/>
        <w:right w:w="100" w:type="dxa"/>
      </w:tblCellMar>
    </w:tblPr>
  </w:style>
  <w:style w:type="table" w:customStyle="1" w:styleId="affffffffffff0">
    <w:basedOn w:val="TableNormal"/>
    <w:tblPr>
      <w:tblStyleRowBandSize w:val="1"/>
      <w:tblStyleColBandSize w:val="1"/>
      <w:tblCellMar>
        <w:top w:w="100" w:type="dxa"/>
        <w:left w:w="100" w:type="dxa"/>
        <w:bottom w:w="100" w:type="dxa"/>
        <w:right w:w="100" w:type="dxa"/>
      </w:tblCellMar>
    </w:tblPr>
  </w:style>
  <w:style w:type="table" w:customStyle="1" w:styleId="affffffffffff1">
    <w:basedOn w:val="TableNormal"/>
    <w:tblPr>
      <w:tblStyleRowBandSize w:val="1"/>
      <w:tblStyleColBandSize w:val="1"/>
      <w:tblCellMar>
        <w:top w:w="100" w:type="dxa"/>
        <w:left w:w="100" w:type="dxa"/>
        <w:bottom w:w="100" w:type="dxa"/>
        <w:right w:w="100" w:type="dxa"/>
      </w:tblCellMar>
    </w:tblPr>
  </w:style>
  <w:style w:type="table" w:customStyle="1" w:styleId="affffffffffff2">
    <w:basedOn w:val="TableNormal"/>
    <w:tblPr>
      <w:tblStyleRowBandSize w:val="1"/>
      <w:tblStyleColBandSize w:val="1"/>
      <w:tblCellMar>
        <w:top w:w="100" w:type="dxa"/>
        <w:left w:w="100" w:type="dxa"/>
        <w:bottom w:w="100" w:type="dxa"/>
        <w:right w:w="100" w:type="dxa"/>
      </w:tblCellMar>
    </w:tblPr>
  </w:style>
  <w:style w:type="table" w:customStyle="1" w:styleId="affffffffffff3">
    <w:basedOn w:val="TableNormal"/>
    <w:tblPr>
      <w:tblStyleRowBandSize w:val="1"/>
      <w:tblStyleColBandSize w:val="1"/>
      <w:tblCellMar>
        <w:top w:w="100" w:type="dxa"/>
        <w:left w:w="100" w:type="dxa"/>
        <w:bottom w:w="100" w:type="dxa"/>
        <w:right w:w="100" w:type="dxa"/>
      </w:tblCellMar>
    </w:tblPr>
  </w:style>
  <w:style w:type="table" w:customStyle="1" w:styleId="affffffffffff4">
    <w:basedOn w:val="TableNormal"/>
    <w:tblPr>
      <w:tblStyleRowBandSize w:val="1"/>
      <w:tblStyleColBandSize w:val="1"/>
      <w:tblCellMar>
        <w:top w:w="15" w:type="dxa"/>
        <w:left w:w="15" w:type="dxa"/>
        <w:bottom w:w="15" w:type="dxa"/>
        <w:right w:w="15" w:type="dxa"/>
      </w:tblCellMar>
    </w:tblPr>
  </w:style>
  <w:style w:type="table" w:customStyle="1" w:styleId="affffffffffff5">
    <w:basedOn w:val="TableNormal"/>
    <w:tblPr>
      <w:tblStyleRowBandSize w:val="1"/>
      <w:tblStyleColBandSize w:val="1"/>
      <w:tblCellMar>
        <w:top w:w="15" w:type="dxa"/>
        <w:left w:w="15" w:type="dxa"/>
        <w:bottom w:w="15" w:type="dxa"/>
        <w:right w:w="15" w:type="dxa"/>
      </w:tblCellMar>
    </w:tblPr>
  </w:style>
  <w:style w:type="table" w:customStyle="1" w:styleId="affffffffffff6">
    <w:basedOn w:val="TableNormal"/>
    <w:tblPr>
      <w:tblStyleRowBandSize w:val="1"/>
      <w:tblStyleColBandSize w:val="1"/>
      <w:tblCellMar>
        <w:top w:w="15" w:type="dxa"/>
        <w:left w:w="15" w:type="dxa"/>
        <w:bottom w:w="15" w:type="dxa"/>
        <w:right w:w="15" w:type="dxa"/>
      </w:tblCellMar>
    </w:tblPr>
  </w:style>
  <w:style w:type="table" w:customStyle="1" w:styleId="affffffffffff7">
    <w:basedOn w:val="TableNormal"/>
    <w:tblPr>
      <w:tblStyleRowBandSize w:val="1"/>
      <w:tblStyleColBandSize w:val="1"/>
      <w:tblCellMar>
        <w:top w:w="100" w:type="dxa"/>
        <w:left w:w="100" w:type="dxa"/>
        <w:bottom w:w="100" w:type="dxa"/>
        <w:right w:w="100" w:type="dxa"/>
      </w:tblCellMar>
    </w:tblPr>
  </w:style>
  <w:style w:type="table" w:customStyle="1" w:styleId="affffffffffff8">
    <w:basedOn w:val="TableNormal"/>
    <w:tblPr>
      <w:tblStyleRowBandSize w:val="1"/>
      <w:tblStyleColBandSize w:val="1"/>
      <w:tblCellMar>
        <w:top w:w="100" w:type="dxa"/>
        <w:left w:w="100" w:type="dxa"/>
        <w:bottom w:w="100" w:type="dxa"/>
        <w:right w:w="100" w:type="dxa"/>
      </w:tblCellMar>
    </w:tblPr>
  </w:style>
  <w:style w:type="table" w:customStyle="1" w:styleId="affffffffffff9">
    <w:basedOn w:val="TableNormal"/>
    <w:tblPr>
      <w:tblStyleRowBandSize w:val="1"/>
      <w:tblStyleColBandSize w:val="1"/>
      <w:tblCellMar>
        <w:top w:w="100" w:type="dxa"/>
        <w:left w:w="100" w:type="dxa"/>
        <w:bottom w:w="100" w:type="dxa"/>
        <w:right w:w="100" w:type="dxa"/>
      </w:tblCellMar>
    </w:tblPr>
  </w:style>
  <w:style w:type="table" w:customStyle="1" w:styleId="affffffffffffa">
    <w:basedOn w:val="TableNormal"/>
    <w:tblPr>
      <w:tblStyleRowBandSize w:val="1"/>
      <w:tblStyleColBandSize w:val="1"/>
      <w:tblCellMar>
        <w:top w:w="100" w:type="dxa"/>
        <w:left w:w="100" w:type="dxa"/>
        <w:bottom w:w="100" w:type="dxa"/>
        <w:right w:w="100" w:type="dxa"/>
      </w:tblCellMar>
    </w:tblPr>
  </w:style>
  <w:style w:type="table" w:customStyle="1" w:styleId="affffffffffffb">
    <w:basedOn w:val="TableNormal"/>
    <w:tblPr>
      <w:tblStyleRowBandSize w:val="1"/>
      <w:tblStyleColBandSize w:val="1"/>
      <w:tblCellMar>
        <w:top w:w="100" w:type="dxa"/>
        <w:left w:w="100" w:type="dxa"/>
        <w:bottom w:w="100" w:type="dxa"/>
        <w:right w:w="100" w:type="dxa"/>
      </w:tblCellMar>
    </w:tblPr>
  </w:style>
  <w:style w:type="table" w:customStyle="1" w:styleId="affffffffffffc">
    <w:basedOn w:val="TableNormal"/>
    <w:tblPr>
      <w:tblStyleRowBandSize w:val="1"/>
      <w:tblStyleColBandSize w:val="1"/>
      <w:tblCellMar>
        <w:top w:w="100" w:type="dxa"/>
        <w:left w:w="100" w:type="dxa"/>
        <w:bottom w:w="100" w:type="dxa"/>
        <w:right w:w="100" w:type="dxa"/>
      </w:tblCellMar>
    </w:tblPr>
  </w:style>
  <w:style w:type="table" w:customStyle="1" w:styleId="affffffffffffd">
    <w:basedOn w:val="TableNormal"/>
    <w:tblPr>
      <w:tblStyleRowBandSize w:val="1"/>
      <w:tblStyleColBandSize w:val="1"/>
      <w:tblCellMar>
        <w:top w:w="100" w:type="dxa"/>
        <w:left w:w="100" w:type="dxa"/>
        <w:bottom w:w="100" w:type="dxa"/>
        <w:right w:w="100" w:type="dxa"/>
      </w:tblCellMar>
    </w:tblPr>
  </w:style>
  <w:style w:type="table" w:customStyle="1" w:styleId="affffffffffffe">
    <w:basedOn w:val="TableNormal"/>
    <w:tblPr>
      <w:tblStyleRowBandSize w:val="1"/>
      <w:tblStyleColBandSize w:val="1"/>
      <w:tblCellMar>
        <w:top w:w="100" w:type="dxa"/>
        <w:left w:w="100" w:type="dxa"/>
        <w:bottom w:w="100" w:type="dxa"/>
        <w:right w:w="100" w:type="dxa"/>
      </w:tblCellMar>
    </w:tblPr>
  </w:style>
  <w:style w:type="table" w:customStyle="1" w:styleId="afffffffffffff">
    <w:basedOn w:val="TableNormal"/>
    <w:tblPr>
      <w:tblStyleRowBandSize w:val="1"/>
      <w:tblStyleColBandSize w:val="1"/>
      <w:tblCellMar>
        <w:top w:w="100" w:type="dxa"/>
        <w:left w:w="100" w:type="dxa"/>
        <w:bottom w:w="100" w:type="dxa"/>
        <w:right w:w="100" w:type="dxa"/>
      </w:tblCellMar>
    </w:tblPr>
  </w:style>
  <w:style w:type="table" w:customStyle="1" w:styleId="afffffffffffff0">
    <w:basedOn w:val="TableNormal"/>
    <w:tblPr>
      <w:tblStyleRowBandSize w:val="1"/>
      <w:tblStyleColBandSize w:val="1"/>
      <w:tblCellMar>
        <w:top w:w="100" w:type="dxa"/>
        <w:left w:w="100" w:type="dxa"/>
        <w:bottom w:w="100" w:type="dxa"/>
        <w:right w:w="100" w:type="dxa"/>
      </w:tblCellMar>
    </w:tblPr>
  </w:style>
  <w:style w:type="table" w:customStyle="1" w:styleId="afffffffffffff1">
    <w:basedOn w:val="TableNormal"/>
    <w:tblPr>
      <w:tblStyleRowBandSize w:val="1"/>
      <w:tblStyleColBandSize w:val="1"/>
      <w:tblCellMar>
        <w:top w:w="100" w:type="dxa"/>
        <w:left w:w="100" w:type="dxa"/>
        <w:bottom w:w="100" w:type="dxa"/>
        <w:right w:w="100" w:type="dxa"/>
      </w:tblCellMar>
    </w:tblPr>
  </w:style>
  <w:style w:type="table" w:customStyle="1" w:styleId="afffffffffffff2">
    <w:basedOn w:val="TableNormal"/>
    <w:tblPr>
      <w:tblStyleRowBandSize w:val="1"/>
      <w:tblStyleColBandSize w:val="1"/>
      <w:tblCellMar>
        <w:top w:w="100" w:type="dxa"/>
        <w:left w:w="100" w:type="dxa"/>
        <w:bottom w:w="100" w:type="dxa"/>
        <w:right w:w="100" w:type="dxa"/>
      </w:tblCellMar>
    </w:tblPr>
  </w:style>
  <w:style w:type="table" w:customStyle="1" w:styleId="afffffffffffff3">
    <w:basedOn w:val="TableNormal"/>
    <w:tblPr>
      <w:tblStyleRowBandSize w:val="1"/>
      <w:tblStyleColBandSize w:val="1"/>
      <w:tblCellMar>
        <w:top w:w="100" w:type="dxa"/>
        <w:left w:w="100" w:type="dxa"/>
        <w:bottom w:w="100" w:type="dxa"/>
        <w:right w:w="100" w:type="dxa"/>
      </w:tblCellMar>
    </w:tblPr>
  </w:style>
  <w:style w:type="table" w:customStyle="1" w:styleId="afffffffffffff4">
    <w:basedOn w:val="TableNormal"/>
    <w:tblPr>
      <w:tblStyleRowBandSize w:val="1"/>
      <w:tblStyleColBandSize w:val="1"/>
      <w:tblCellMar>
        <w:top w:w="100" w:type="dxa"/>
        <w:left w:w="100" w:type="dxa"/>
        <w:bottom w:w="100" w:type="dxa"/>
        <w:right w:w="100" w:type="dxa"/>
      </w:tblCellMar>
    </w:tblPr>
  </w:style>
  <w:style w:type="table" w:customStyle="1" w:styleId="afffffffffffff5">
    <w:basedOn w:val="TableNormal"/>
    <w:tblPr>
      <w:tblStyleRowBandSize w:val="1"/>
      <w:tblStyleColBandSize w:val="1"/>
      <w:tblCellMar>
        <w:top w:w="100" w:type="dxa"/>
        <w:left w:w="100" w:type="dxa"/>
        <w:bottom w:w="100" w:type="dxa"/>
        <w:right w:w="100" w:type="dxa"/>
      </w:tblCellMar>
    </w:tblPr>
  </w:style>
  <w:style w:type="table" w:customStyle="1" w:styleId="afffffffffffff6">
    <w:basedOn w:val="TableNormal"/>
    <w:tblPr>
      <w:tblStyleRowBandSize w:val="1"/>
      <w:tblStyleColBandSize w:val="1"/>
      <w:tblCellMar>
        <w:top w:w="15" w:type="dxa"/>
        <w:left w:w="15" w:type="dxa"/>
        <w:bottom w:w="15" w:type="dxa"/>
        <w:right w:w="15" w:type="dxa"/>
      </w:tblCellMar>
    </w:tblPr>
  </w:style>
  <w:style w:type="table" w:customStyle="1" w:styleId="afffffffffffff7">
    <w:basedOn w:val="TableNormal"/>
    <w:tblPr>
      <w:tblStyleRowBandSize w:val="1"/>
      <w:tblStyleColBandSize w:val="1"/>
      <w:tblCellMar>
        <w:top w:w="15" w:type="dxa"/>
        <w:left w:w="15" w:type="dxa"/>
        <w:bottom w:w="15" w:type="dxa"/>
        <w:right w:w="15" w:type="dxa"/>
      </w:tblCellMar>
    </w:tblPr>
  </w:style>
  <w:style w:type="table" w:customStyle="1" w:styleId="afffffffffffff8">
    <w:basedOn w:val="TableNormal"/>
    <w:tblPr>
      <w:tblStyleRowBandSize w:val="1"/>
      <w:tblStyleColBandSize w:val="1"/>
      <w:tblCellMar>
        <w:top w:w="15" w:type="dxa"/>
        <w:left w:w="15" w:type="dxa"/>
        <w:bottom w:w="15" w:type="dxa"/>
        <w:right w:w="15" w:type="dxa"/>
      </w:tblCellMar>
    </w:tblPr>
  </w:style>
  <w:style w:type="table" w:customStyle="1" w:styleId="afffffffffffff9">
    <w:basedOn w:val="TableNormal"/>
    <w:tblPr>
      <w:tblStyleRowBandSize w:val="1"/>
      <w:tblStyleColBandSize w:val="1"/>
      <w:tblCellMar>
        <w:top w:w="15" w:type="dxa"/>
        <w:left w:w="15" w:type="dxa"/>
        <w:bottom w:w="15" w:type="dxa"/>
        <w:right w:w="15" w:type="dxa"/>
      </w:tblCellMar>
    </w:tblPr>
  </w:style>
  <w:style w:type="table" w:customStyle="1" w:styleId="afffffffffffffa">
    <w:basedOn w:val="TableNormal"/>
    <w:tblPr>
      <w:tblStyleRowBandSize w:val="1"/>
      <w:tblStyleColBandSize w:val="1"/>
      <w:tblCellMar>
        <w:top w:w="15" w:type="dxa"/>
        <w:left w:w="15" w:type="dxa"/>
        <w:bottom w:w="15" w:type="dxa"/>
        <w:right w:w="15" w:type="dxa"/>
      </w:tblCellMar>
    </w:tblPr>
  </w:style>
  <w:style w:type="table" w:customStyle="1" w:styleId="afffffffffffffb">
    <w:basedOn w:val="TableNormal"/>
    <w:tblPr>
      <w:tblStyleRowBandSize w:val="1"/>
      <w:tblStyleColBandSize w:val="1"/>
      <w:tblCellMar>
        <w:top w:w="15" w:type="dxa"/>
        <w:left w:w="15" w:type="dxa"/>
        <w:bottom w:w="15" w:type="dxa"/>
        <w:right w:w="15" w:type="dxa"/>
      </w:tblCellMar>
    </w:tblPr>
  </w:style>
  <w:style w:type="table" w:customStyle="1" w:styleId="afffffffffffffc">
    <w:basedOn w:val="TableNormal"/>
    <w:tblPr>
      <w:tblStyleRowBandSize w:val="1"/>
      <w:tblStyleColBandSize w:val="1"/>
      <w:tblCellMar>
        <w:top w:w="15" w:type="dxa"/>
        <w:left w:w="15" w:type="dxa"/>
        <w:bottom w:w="15" w:type="dxa"/>
        <w:right w:w="15" w:type="dxa"/>
      </w:tblCellMar>
    </w:tblPr>
  </w:style>
  <w:style w:type="table" w:customStyle="1" w:styleId="afffffffffffffd">
    <w:basedOn w:val="TableNormal"/>
    <w:tblPr>
      <w:tblStyleRowBandSize w:val="1"/>
      <w:tblStyleColBandSize w:val="1"/>
      <w:tblCellMar>
        <w:top w:w="15" w:type="dxa"/>
        <w:left w:w="15" w:type="dxa"/>
        <w:bottom w:w="15" w:type="dxa"/>
        <w:right w:w="15" w:type="dxa"/>
      </w:tblCellMar>
    </w:tblPr>
  </w:style>
  <w:style w:type="table" w:customStyle="1" w:styleId="afffffffffffffe">
    <w:basedOn w:val="TableNormal"/>
    <w:tblPr>
      <w:tblStyleRowBandSize w:val="1"/>
      <w:tblStyleColBandSize w:val="1"/>
      <w:tblCellMar>
        <w:top w:w="15" w:type="dxa"/>
        <w:left w:w="15" w:type="dxa"/>
        <w:bottom w:w="15" w:type="dxa"/>
        <w:right w:w="15" w:type="dxa"/>
      </w:tblCellMar>
    </w:tblPr>
  </w:style>
  <w:style w:type="table" w:customStyle="1" w:styleId="affffffffffffff">
    <w:basedOn w:val="TableNormal"/>
    <w:tblPr>
      <w:tblStyleRowBandSize w:val="1"/>
      <w:tblStyleColBandSize w:val="1"/>
      <w:tblCellMar>
        <w:top w:w="15" w:type="dxa"/>
        <w:left w:w="15" w:type="dxa"/>
        <w:bottom w:w="15" w:type="dxa"/>
        <w:right w:w="15" w:type="dxa"/>
      </w:tblCellMar>
    </w:tblPr>
  </w:style>
  <w:style w:type="table" w:customStyle="1" w:styleId="affffffffffffff0">
    <w:basedOn w:val="TableNormal"/>
    <w:tblPr>
      <w:tblStyleRowBandSize w:val="1"/>
      <w:tblStyleColBandSize w:val="1"/>
      <w:tblCellMar>
        <w:top w:w="15" w:type="dxa"/>
        <w:left w:w="15" w:type="dxa"/>
        <w:bottom w:w="15" w:type="dxa"/>
        <w:right w:w="15" w:type="dxa"/>
      </w:tblCellMar>
    </w:tblPr>
  </w:style>
  <w:style w:type="table" w:customStyle="1" w:styleId="affffffffffffff1">
    <w:basedOn w:val="TableNormal"/>
    <w:tblPr>
      <w:tblStyleRowBandSize w:val="1"/>
      <w:tblStyleColBandSize w:val="1"/>
      <w:tblCellMar>
        <w:top w:w="15" w:type="dxa"/>
        <w:left w:w="15" w:type="dxa"/>
        <w:bottom w:w="15" w:type="dxa"/>
        <w:right w:w="15" w:type="dxa"/>
      </w:tblCellMar>
    </w:tblPr>
  </w:style>
  <w:style w:type="table" w:customStyle="1" w:styleId="affffffffffffff2">
    <w:basedOn w:val="TableNormal"/>
    <w:tblPr>
      <w:tblStyleRowBandSize w:val="1"/>
      <w:tblStyleColBandSize w:val="1"/>
      <w:tblCellMar>
        <w:top w:w="15" w:type="dxa"/>
        <w:left w:w="15" w:type="dxa"/>
        <w:bottom w:w="15" w:type="dxa"/>
        <w:right w:w="15" w:type="dxa"/>
      </w:tblCellMar>
    </w:tblPr>
  </w:style>
  <w:style w:type="table" w:customStyle="1" w:styleId="affffffffffffff3">
    <w:basedOn w:val="TableNormal"/>
    <w:tblPr>
      <w:tblStyleRowBandSize w:val="1"/>
      <w:tblStyleColBandSize w:val="1"/>
      <w:tblCellMar>
        <w:top w:w="15" w:type="dxa"/>
        <w:left w:w="15" w:type="dxa"/>
        <w:bottom w:w="15" w:type="dxa"/>
        <w:right w:w="15" w:type="dxa"/>
      </w:tblCellMar>
    </w:tblPr>
  </w:style>
  <w:style w:type="table" w:customStyle="1" w:styleId="affffffffffffff4">
    <w:basedOn w:val="TableNormal"/>
    <w:tblPr>
      <w:tblStyleRowBandSize w:val="1"/>
      <w:tblStyleColBandSize w:val="1"/>
      <w:tblCellMar>
        <w:top w:w="15" w:type="dxa"/>
        <w:left w:w="15" w:type="dxa"/>
        <w:bottom w:w="15" w:type="dxa"/>
        <w:right w:w="15" w:type="dxa"/>
      </w:tblCellMar>
    </w:tblPr>
  </w:style>
  <w:style w:type="table" w:customStyle="1" w:styleId="affffffffffffff5">
    <w:basedOn w:val="TableNormal"/>
    <w:tblPr>
      <w:tblStyleRowBandSize w:val="1"/>
      <w:tblStyleColBandSize w:val="1"/>
      <w:tblCellMar>
        <w:top w:w="15" w:type="dxa"/>
        <w:left w:w="15" w:type="dxa"/>
        <w:bottom w:w="15" w:type="dxa"/>
        <w:right w:w="15" w:type="dxa"/>
      </w:tblCellMar>
    </w:tblPr>
  </w:style>
  <w:style w:type="table" w:customStyle="1" w:styleId="affffffffffffff6">
    <w:basedOn w:val="TableNormal"/>
    <w:tblPr>
      <w:tblStyleRowBandSize w:val="1"/>
      <w:tblStyleColBandSize w:val="1"/>
      <w:tblCellMar>
        <w:top w:w="15" w:type="dxa"/>
        <w:left w:w="15" w:type="dxa"/>
        <w:bottom w:w="15" w:type="dxa"/>
        <w:right w:w="15" w:type="dxa"/>
      </w:tblCellMar>
    </w:tblPr>
  </w:style>
  <w:style w:type="table" w:customStyle="1" w:styleId="affffffffffffff7">
    <w:basedOn w:val="TableNormal"/>
    <w:tblPr>
      <w:tblStyleRowBandSize w:val="1"/>
      <w:tblStyleColBandSize w:val="1"/>
      <w:tblCellMar>
        <w:top w:w="15" w:type="dxa"/>
        <w:left w:w="15" w:type="dxa"/>
        <w:bottom w:w="15" w:type="dxa"/>
        <w:right w:w="15" w:type="dxa"/>
      </w:tblCellMar>
    </w:tblPr>
  </w:style>
  <w:style w:type="table" w:customStyle="1" w:styleId="affffffffffffff8">
    <w:basedOn w:val="TableNormal"/>
    <w:tblPr>
      <w:tblStyleRowBandSize w:val="1"/>
      <w:tblStyleColBandSize w:val="1"/>
      <w:tblCellMar>
        <w:top w:w="15" w:type="dxa"/>
        <w:left w:w="15" w:type="dxa"/>
        <w:bottom w:w="15" w:type="dxa"/>
        <w:right w:w="15" w:type="dxa"/>
      </w:tblCellMar>
    </w:tblPr>
  </w:style>
  <w:style w:type="table" w:customStyle="1" w:styleId="affffffffffffff9">
    <w:basedOn w:val="TableNormal"/>
    <w:tblPr>
      <w:tblStyleRowBandSize w:val="1"/>
      <w:tblStyleColBandSize w:val="1"/>
      <w:tblCellMar>
        <w:top w:w="15" w:type="dxa"/>
        <w:left w:w="15" w:type="dxa"/>
        <w:bottom w:w="15" w:type="dxa"/>
        <w:right w:w="15" w:type="dxa"/>
      </w:tblCellMar>
    </w:tblPr>
  </w:style>
  <w:style w:type="table" w:customStyle="1" w:styleId="affffffffffffffa">
    <w:basedOn w:val="TableNormal"/>
    <w:tblPr>
      <w:tblStyleRowBandSize w:val="1"/>
      <w:tblStyleColBandSize w:val="1"/>
      <w:tblCellMar>
        <w:top w:w="15" w:type="dxa"/>
        <w:left w:w="15" w:type="dxa"/>
        <w:bottom w:w="15" w:type="dxa"/>
        <w:right w:w="15" w:type="dxa"/>
      </w:tblCellMar>
    </w:tblPr>
  </w:style>
  <w:style w:type="table" w:customStyle="1" w:styleId="affffffffffffffb">
    <w:basedOn w:val="TableNormal"/>
    <w:tblPr>
      <w:tblStyleRowBandSize w:val="1"/>
      <w:tblStyleColBandSize w:val="1"/>
      <w:tblCellMar>
        <w:top w:w="15" w:type="dxa"/>
        <w:left w:w="15" w:type="dxa"/>
        <w:bottom w:w="15" w:type="dxa"/>
        <w:right w:w="15" w:type="dxa"/>
      </w:tblCellMar>
    </w:tblPr>
  </w:style>
  <w:style w:type="table" w:customStyle="1" w:styleId="affffffffffffffc">
    <w:basedOn w:val="TableNormal"/>
    <w:tblPr>
      <w:tblStyleRowBandSize w:val="1"/>
      <w:tblStyleColBandSize w:val="1"/>
      <w:tblCellMar>
        <w:top w:w="15" w:type="dxa"/>
        <w:left w:w="15" w:type="dxa"/>
        <w:bottom w:w="15" w:type="dxa"/>
        <w:right w:w="15" w:type="dxa"/>
      </w:tblCellMar>
    </w:tblPr>
  </w:style>
  <w:style w:type="table" w:customStyle="1" w:styleId="affffffffffffffd">
    <w:basedOn w:val="TableNormal"/>
    <w:tblPr>
      <w:tblStyleRowBandSize w:val="1"/>
      <w:tblStyleColBandSize w:val="1"/>
      <w:tblCellMar>
        <w:top w:w="15" w:type="dxa"/>
        <w:left w:w="15" w:type="dxa"/>
        <w:bottom w:w="15" w:type="dxa"/>
        <w:right w:w="15" w:type="dxa"/>
      </w:tblCellMar>
    </w:tblPr>
  </w:style>
  <w:style w:type="table" w:customStyle="1" w:styleId="affffffffffffffe">
    <w:basedOn w:val="TableNormal"/>
    <w:tblPr>
      <w:tblStyleRowBandSize w:val="1"/>
      <w:tblStyleColBandSize w:val="1"/>
      <w:tblCellMar>
        <w:top w:w="15" w:type="dxa"/>
        <w:left w:w="15" w:type="dxa"/>
        <w:bottom w:w="15" w:type="dxa"/>
        <w:right w:w="15" w:type="dxa"/>
      </w:tblCellMar>
    </w:tblPr>
  </w:style>
  <w:style w:type="table" w:customStyle="1" w:styleId="afffffffffffffff">
    <w:basedOn w:val="TableNormal"/>
    <w:tblPr>
      <w:tblStyleRowBandSize w:val="1"/>
      <w:tblStyleColBandSize w:val="1"/>
      <w:tblCellMar>
        <w:top w:w="15" w:type="dxa"/>
        <w:left w:w="15" w:type="dxa"/>
        <w:bottom w:w="15" w:type="dxa"/>
        <w:right w:w="15" w:type="dxa"/>
      </w:tblCellMar>
    </w:tblPr>
  </w:style>
  <w:style w:type="table" w:customStyle="1" w:styleId="afffffffffffffff0">
    <w:basedOn w:val="TableNormal"/>
    <w:tblPr>
      <w:tblStyleRowBandSize w:val="1"/>
      <w:tblStyleColBandSize w:val="1"/>
      <w:tblCellMar>
        <w:top w:w="15" w:type="dxa"/>
        <w:left w:w="15" w:type="dxa"/>
        <w:bottom w:w="15" w:type="dxa"/>
        <w:right w:w="15" w:type="dxa"/>
      </w:tblCellMar>
    </w:tblPr>
  </w:style>
  <w:style w:type="table" w:customStyle="1" w:styleId="afffffffffffffff1">
    <w:basedOn w:val="TableNormal"/>
    <w:tblPr>
      <w:tblStyleRowBandSize w:val="1"/>
      <w:tblStyleColBandSize w:val="1"/>
      <w:tblCellMar>
        <w:top w:w="15" w:type="dxa"/>
        <w:left w:w="15" w:type="dxa"/>
        <w:bottom w:w="15" w:type="dxa"/>
        <w:right w:w="15" w:type="dxa"/>
      </w:tblCellMar>
    </w:tblPr>
  </w:style>
  <w:style w:type="table" w:customStyle="1" w:styleId="afffffffffffffff2">
    <w:basedOn w:val="TableNormal"/>
    <w:tblPr>
      <w:tblStyleRowBandSize w:val="1"/>
      <w:tblStyleColBandSize w:val="1"/>
      <w:tblCellMar>
        <w:top w:w="15" w:type="dxa"/>
        <w:left w:w="15" w:type="dxa"/>
        <w:bottom w:w="15" w:type="dxa"/>
        <w:right w:w="15" w:type="dxa"/>
      </w:tblCellMar>
    </w:tblPr>
  </w:style>
  <w:style w:type="table" w:customStyle="1" w:styleId="afffffffffffffff3">
    <w:basedOn w:val="TableNormal"/>
    <w:tblPr>
      <w:tblStyleRowBandSize w:val="1"/>
      <w:tblStyleColBandSize w:val="1"/>
      <w:tblCellMar>
        <w:top w:w="15" w:type="dxa"/>
        <w:left w:w="15" w:type="dxa"/>
        <w:bottom w:w="15" w:type="dxa"/>
        <w:right w:w="15" w:type="dxa"/>
      </w:tblCellMar>
    </w:tblPr>
  </w:style>
  <w:style w:type="table" w:customStyle="1" w:styleId="afffffffffffffff4">
    <w:basedOn w:val="TableNormal"/>
    <w:tblPr>
      <w:tblStyleRowBandSize w:val="1"/>
      <w:tblStyleColBandSize w:val="1"/>
      <w:tblCellMar>
        <w:top w:w="15" w:type="dxa"/>
        <w:left w:w="15" w:type="dxa"/>
        <w:bottom w:w="15" w:type="dxa"/>
        <w:right w:w="15" w:type="dxa"/>
      </w:tblCellMar>
    </w:tblPr>
  </w:style>
  <w:style w:type="table" w:customStyle="1" w:styleId="afffffffffffffff5">
    <w:basedOn w:val="TableNormal"/>
    <w:tblPr>
      <w:tblStyleRowBandSize w:val="1"/>
      <w:tblStyleColBandSize w:val="1"/>
      <w:tblCellMar>
        <w:top w:w="15" w:type="dxa"/>
        <w:left w:w="15" w:type="dxa"/>
        <w:bottom w:w="15" w:type="dxa"/>
        <w:right w:w="15" w:type="dxa"/>
      </w:tblCellMar>
    </w:tblPr>
  </w:style>
  <w:style w:type="table" w:customStyle="1" w:styleId="afffffffffffffff6">
    <w:basedOn w:val="TableNormal"/>
    <w:tblPr>
      <w:tblStyleRowBandSize w:val="1"/>
      <w:tblStyleColBandSize w:val="1"/>
      <w:tblCellMar>
        <w:top w:w="15" w:type="dxa"/>
        <w:left w:w="15" w:type="dxa"/>
        <w:bottom w:w="15" w:type="dxa"/>
        <w:right w:w="15" w:type="dxa"/>
      </w:tblCellMar>
    </w:tblPr>
  </w:style>
  <w:style w:type="table" w:customStyle="1" w:styleId="afffffffffffffff7">
    <w:basedOn w:val="TableNormal"/>
    <w:tblPr>
      <w:tblStyleRowBandSize w:val="1"/>
      <w:tblStyleColBandSize w:val="1"/>
      <w:tblCellMar>
        <w:top w:w="15" w:type="dxa"/>
        <w:left w:w="15" w:type="dxa"/>
        <w:bottom w:w="15" w:type="dxa"/>
        <w:right w:w="15" w:type="dxa"/>
      </w:tblCellMar>
    </w:tblPr>
  </w:style>
  <w:style w:type="table" w:customStyle="1" w:styleId="afffffffffffffff8">
    <w:basedOn w:val="TableNormal"/>
    <w:tblPr>
      <w:tblStyleRowBandSize w:val="1"/>
      <w:tblStyleColBandSize w:val="1"/>
      <w:tblCellMar>
        <w:top w:w="15" w:type="dxa"/>
        <w:left w:w="15" w:type="dxa"/>
        <w:bottom w:w="15" w:type="dxa"/>
        <w:right w:w="15" w:type="dxa"/>
      </w:tblCellMar>
    </w:tblPr>
  </w:style>
  <w:style w:type="table" w:customStyle="1" w:styleId="afffffffffffffff9">
    <w:basedOn w:val="TableNormal"/>
    <w:tblPr>
      <w:tblStyleRowBandSize w:val="1"/>
      <w:tblStyleColBandSize w:val="1"/>
      <w:tblCellMar>
        <w:top w:w="15" w:type="dxa"/>
        <w:left w:w="15" w:type="dxa"/>
        <w:bottom w:w="15" w:type="dxa"/>
        <w:right w:w="15" w:type="dxa"/>
      </w:tblCellMar>
    </w:tblPr>
  </w:style>
  <w:style w:type="table" w:customStyle="1" w:styleId="afffffffffffffffa">
    <w:basedOn w:val="TableNormal"/>
    <w:tblPr>
      <w:tblStyleRowBandSize w:val="1"/>
      <w:tblStyleColBandSize w:val="1"/>
      <w:tblCellMar>
        <w:top w:w="15" w:type="dxa"/>
        <w:left w:w="15" w:type="dxa"/>
        <w:bottom w:w="15" w:type="dxa"/>
        <w:right w:w="15" w:type="dxa"/>
      </w:tblCellMar>
    </w:tblPr>
  </w:style>
  <w:style w:type="table" w:customStyle="1" w:styleId="afffffffffffffffb">
    <w:basedOn w:val="TableNormal"/>
    <w:tblPr>
      <w:tblStyleRowBandSize w:val="1"/>
      <w:tblStyleColBandSize w:val="1"/>
      <w:tblCellMar>
        <w:top w:w="15" w:type="dxa"/>
        <w:left w:w="15" w:type="dxa"/>
        <w:bottom w:w="15" w:type="dxa"/>
        <w:right w:w="15" w:type="dxa"/>
      </w:tblCellMar>
    </w:tblPr>
  </w:style>
  <w:style w:type="table" w:customStyle="1" w:styleId="afffffffffffffffc">
    <w:basedOn w:val="TableNormal"/>
    <w:tblPr>
      <w:tblStyleRowBandSize w:val="1"/>
      <w:tblStyleColBandSize w:val="1"/>
      <w:tblCellMar>
        <w:top w:w="15" w:type="dxa"/>
        <w:left w:w="15" w:type="dxa"/>
        <w:bottom w:w="15" w:type="dxa"/>
        <w:right w:w="15" w:type="dxa"/>
      </w:tblCellMar>
    </w:tblPr>
  </w:style>
  <w:style w:type="table" w:customStyle="1" w:styleId="afffffffffffffffd">
    <w:basedOn w:val="TableNormal"/>
    <w:tblPr>
      <w:tblStyleRowBandSize w:val="1"/>
      <w:tblStyleColBandSize w:val="1"/>
      <w:tblCellMar>
        <w:top w:w="15" w:type="dxa"/>
        <w:left w:w="15" w:type="dxa"/>
        <w:bottom w:w="15" w:type="dxa"/>
        <w:right w:w="15" w:type="dxa"/>
      </w:tblCellMar>
    </w:tblPr>
  </w:style>
  <w:style w:type="table" w:customStyle="1" w:styleId="afffffffffffffffe">
    <w:basedOn w:val="TableNormal"/>
    <w:tblPr>
      <w:tblStyleRowBandSize w:val="1"/>
      <w:tblStyleColBandSize w:val="1"/>
      <w:tblCellMar>
        <w:top w:w="15" w:type="dxa"/>
        <w:left w:w="15" w:type="dxa"/>
        <w:bottom w:w="15" w:type="dxa"/>
        <w:right w:w="15" w:type="dxa"/>
      </w:tblCellMar>
    </w:tblPr>
  </w:style>
  <w:style w:type="table" w:customStyle="1" w:styleId="affffffffffffffff">
    <w:basedOn w:val="TableNormal"/>
    <w:tblPr>
      <w:tblStyleRowBandSize w:val="1"/>
      <w:tblStyleColBandSize w:val="1"/>
      <w:tblCellMar>
        <w:top w:w="15" w:type="dxa"/>
        <w:left w:w="15" w:type="dxa"/>
        <w:bottom w:w="15" w:type="dxa"/>
        <w:right w:w="15" w:type="dxa"/>
      </w:tblCellMar>
    </w:tblPr>
  </w:style>
  <w:style w:type="table" w:customStyle="1" w:styleId="affffffffffffffff0">
    <w:basedOn w:val="TableNormal"/>
    <w:tblPr>
      <w:tblStyleRowBandSize w:val="1"/>
      <w:tblStyleColBandSize w:val="1"/>
      <w:tblCellMar>
        <w:top w:w="15" w:type="dxa"/>
        <w:left w:w="15" w:type="dxa"/>
        <w:bottom w:w="15" w:type="dxa"/>
        <w:right w:w="15" w:type="dxa"/>
      </w:tblCellMar>
    </w:tblPr>
  </w:style>
  <w:style w:type="table" w:customStyle="1" w:styleId="affffffffffffffff1">
    <w:basedOn w:val="TableNormal"/>
    <w:tblPr>
      <w:tblStyleRowBandSize w:val="1"/>
      <w:tblStyleColBandSize w:val="1"/>
      <w:tblCellMar>
        <w:top w:w="15" w:type="dxa"/>
        <w:left w:w="15" w:type="dxa"/>
        <w:bottom w:w="15" w:type="dxa"/>
        <w:right w:w="15" w:type="dxa"/>
      </w:tblCellMar>
    </w:tblPr>
  </w:style>
  <w:style w:type="table" w:customStyle="1" w:styleId="affffffffffffffff2">
    <w:basedOn w:val="TableNormal"/>
    <w:tblPr>
      <w:tblStyleRowBandSize w:val="1"/>
      <w:tblStyleColBandSize w:val="1"/>
      <w:tblCellMar>
        <w:top w:w="15" w:type="dxa"/>
        <w:left w:w="15" w:type="dxa"/>
        <w:bottom w:w="15" w:type="dxa"/>
        <w:right w:w="15" w:type="dxa"/>
      </w:tblCellMar>
    </w:tblPr>
  </w:style>
  <w:style w:type="table" w:customStyle="1" w:styleId="affffffffffffffff3">
    <w:basedOn w:val="TableNormal"/>
    <w:tblPr>
      <w:tblStyleRowBandSize w:val="1"/>
      <w:tblStyleColBandSize w:val="1"/>
      <w:tblCellMar>
        <w:top w:w="100" w:type="dxa"/>
        <w:left w:w="100" w:type="dxa"/>
        <w:bottom w:w="100" w:type="dxa"/>
        <w:right w:w="100" w:type="dxa"/>
      </w:tblCellMar>
    </w:tblPr>
  </w:style>
  <w:style w:type="table" w:customStyle="1" w:styleId="affffffffffffffff4">
    <w:basedOn w:val="TableNormal"/>
    <w:tblPr>
      <w:tblStyleRowBandSize w:val="1"/>
      <w:tblStyleColBandSize w:val="1"/>
      <w:tblCellMar>
        <w:top w:w="100" w:type="dxa"/>
        <w:left w:w="100" w:type="dxa"/>
        <w:bottom w:w="100" w:type="dxa"/>
        <w:right w:w="100" w:type="dxa"/>
      </w:tblCellMar>
    </w:tblPr>
  </w:style>
  <w:style w:type="table" w:customStyle="1" w:styleId="affffffffffffffff5">
    <w:basedOn w:val="TableNormal"/>
    <w:tblPr>
      <w:tblStyleRowBandSize w:val="1"/>
      <w:tblStyleColBandSize w:val="1"/>
      <w:tblCellMar>
        <w:top w:w="100" w:type="dxa"/>
        <w:left w:w="100" w:type="dxa"/>
        <w:bottom w:w="100" w:type="dxa"/>
        <w:right w:w="100" w:type="dxa"/>
      </w:tblCellMar>
    </w:tblPr>
  </w:style>
  <w:style w:type="table" w:customStyle="1" w:styleId="affffffffffffffff6">
    <w:basedOn w:val="TableNormal"/>
    <w:tblPr>
      <w:tblStyleRowBandSize w:val="1"/>
      <w:tblStyleColBandSize w:val="1"/>
      <w:tblCellMar>
        <w:top w:w="100" w:type="dxa"/>
        <w:left w:w="100" w:type="dxa"/>
        <w:bottom w:w="100" w:type="dxa"/>
        <w:right w:w="100" w:type="dxa"/>
      </w:tblCellMar>
    </w:tblPr>
  </w:style>
  <w:style w:type="table" w:customStyle="1" w:styleId="affffffffffffffff7">
    <w:basedOn w:val="TableNormal"/>
    <w:tblPr>
      <w:tblStyleRowBandSize w:val="1"/>
      <w:tblStyleColBandSize w:val="1"/>
      <w:tblCellMar>
        <w:top w:w="100" w:type="dxa"/>
        <w:left w:w="100" w:type="dxa"/>
        <w:bottom w:w="100" w:type="dxa"/>
        <w:right w:w="100" w:type="dxa"/>
      </w:tblCellMar>
    </w:tblPr>
  </w:style>
  <w:style w:type="table" w:customStyle="1" w:styleId="affffffffffffffff8">
    <w:basedOn w:val="TableNormal"/>
    <w:tblPr>
      <w:tblStyleRowBandSize w:val="1"/>
      <w:tblStyleColBandSize w:val="1"/>
      <w:tblCellMar>
        <w:top w:w="100" w:type="dxa"/>
        <w:left w:w="100" w:type="dxa"/>
        <w:bottom w:w="100" w:type="dxa"/>
        <w:right w:w="100" w:type="dxa"/>
      </w:tblCellMar>
    </w:tblPr>
  </w:style>
  <w:style w:type="table" w:customStyle="1" w:styleId="affffffffffffffff9">
    <w:basedOn w:val="TableNormal"/>
    <w:tblPr>
      <w:tblStyleRowBandSize w:val="1"/>
      <w:tblStyleColBandSize w:val="1"/>
      <w:tblCellMar>
        <w:top w:w="100" w:type="dxa"/>
        <w:left w:w="100" w:type="dxa"/>
        <w:bottom w:w="100" w:type="dxa"/>
        <w:right w:w="100" w:type="dxa"/>
      </w:tblCellMar>
    </w:tblPr>
  </w:style>
  <w:style w:type="table" w:customStyle="1" w:styleId="affffffffffffffffa">
    <w:basedOn w:val="TableNormal"/>
    <w:tblPr>
      <w:tblStyleRowBandSize w:val="1"/>
      <w:tblStyleColBandSize w:val="1"/>
      <w:tblCellMar>
        <w:top w:w="100" w:type="dxa"/>
        <w:left w:w="100" w:type="dxa"/>
        <w:bottom w:w="100" w:type="dxa"/>
        <w:right w:w="100" w:type="dxa"/>
      </w:tblCellMar>
    </w:tblPr>
  </w:style>
  <w:style w:type="table" w:customStyle="1" w:styleId="affffffffffffffffb">
    <w:basedOn w:val="TableNormal"/>
    <w:tblPr>
      <w:tblStyleRowBandSize w:val="1"/>
      <w:tblStyleColBandSize w:val="1"/>
      <w:tblCellMar>
        <w:top w:w="100" w:type="dxa"/>
        <w:left w:w="100" w:type="dxa"/>
        <w:bottom w:w="100" w:type="dxa"/>
        <w:right w:w="100" w:type="dxa"/>
      </w:tblCellMar>
    </w:tblPr>
  </w:style>
  <w:style w:type="table" w:customStyle="1" w:styleId="affffffffffffffffc">
    <w:basedOn w:val="TableNormal"/>
    <w:tblPr>
      <w:tblStyleRowBandSize w:val="1"/>
      <w:tblStyleColBandSize w:val="1"/>
      <w:tblCellMar>
        <w:top w:w="100" w:type="dxa"/>
        <w:left w:w="100" w:type="dxa"/>
        <w:bottom w:w="100" w:type="dxa"/>
        <w:right w:w="100" w:type="dxa"/>
      </w:tblCellMar>
    </w:tblPr>
  </w:style>
  <w:style w:type="table" w:customStyle="1" w:styleId="affffffffffffffffd">
    <w:basedOn w:val="TableNormal"/>
    <w:tblPr>
      <w:tblStyleRowBandSize w:val="1"/>
      <w:tblStyleColBandSize w:val="1"/>
      <w:tblCellMar>
        <w:top w:w="100" w:type="dxa"/>
        <w:left w:w="100" w:type="dxa"/>
        <w:bottom w:w="100" w:type="dxa"/>
        <w:right w:w="100" w:type="dxa"/>
      </w:tblCellMar>
    </w:tblPr>
  </w:style>
  <w:style w:type="table" w:customStyle="1" w:styleId="affffffffffffffffe">
    <w:basedOn w:val="TableNormal"/>
    <w:tblPr>
      <w:tblStyleRowBandSize w:val="1"/>
      <w:tblStyleColBandSize w:val="1"/>
      <w:tblCellMar>
        <w:top w:w="100" w:type="dxa"/>
        <w:left w:w="100" w:type="dxa"/>
        <w:bottom w:w="100" w:type="dxa"/>
        <w:right w:w="100" w:type="dxa"/>
      </w:tblCellMar>
    </w:tblPr>
  </w:style>
  <w:style w:type="table" w:customStyle="1" w:styleId="afffffffffffffffff">
    <w:basedOn w:val="TableNormal"/>
    <w:tblPr>
      <w:tblStyleRowBandSize w:val="1"/>
      <w:tblStyleColBandSize w:val="1"/>
      <w:tblCellMar>
        <w:top w:w="100" w:type="dxa"/>
        <w:left w:w="100" w:type="dxa"/>
        <w:bottom w:w="100" w:type="dxa"/>
        <w:right w:w="100" w:type="dxa"/>
      </w:tblCellMar>
    </w:tblPr>
  </w:style>
  <w:style w:type="table" w:customStyle="1" w:styleId="afffffffffffffffff0">
    <w:basedOn w:val="TableNormal"/>
    <w:tblPr>
      <w:tblStyleRowBandSize w:val="1"/>
      <w:tblStyleColBandSize w:val="1"/>
      <w:tblCellMar>
        <w:top w:w="100" w:type="dxa"/>
        <w:left w:w="100" w:type="dxa"/>
        <w:bottom w:w="100" w:type="dxa"/>
        <w:right w:w="100" w:type="dxa"/>
      </w:tblCellMar>
    </w:tblPr>
  </w:style>
  <w:style w:type="table" w:customStyle="1" w:styleId="afffffffffffffffff1">
    <w:basedOn w:val="TableNormal"/>
    <w:tblPr>
      <w:tblStyleRowBandSize w:val="1"/>
      <w:tblStyleColBandSize w:val="1"/>
      <w:tblCellMar>
        <w:top w:w="100" w:type="dxa"/>
        <w:left w:w="100" w:type="dxa"/>
        <w:bottom w:w="100" w:type="dxa"/>
        <w:right w:w="100" w:type="dxa"/>
      </w:tblCellMar>
    </w:tblPr>
  </w:style>
  <w:style w:type="table" w:customStyle="1" w:styleId="afffffffffffffffff2">
    <w:basedOn w:val="TableNormal"/>
    <w:tblPr>
      <w:tblStyleRowBandSize w:val="1"/>
      <w:tblStyleColBandSize w:val="1"/>
      <w:tblCellMar>
        <w:top w:w="15" w:type="dxa"/>
        <w:left w:w="15" w:type="dxa"/>
        <w:bottom w:w="15" w:type="dxa"/>
        <w:right w:w="15" w:type="dxa"/>
      </w:tblCellMar>
    </w:tblPr>
  </w:style>
  <w:style w:type="table" w:customStyle="1" w:styleId="afffffffffffffffff3">
    <w:basedOn w:val="TableNormal"/>
    <w:tblPr>
      <w:tblStyleRowBandSize w:val="1"/>
      <w:tblStyleColBandSize w:val="1"/>
      <w:tblCellMar>
        <w:top w:w="15" w:type="dxa"/>
        <w:left w:w="15" w:type="dxa"/>
        <w:bottom w:w="15" w:type="dxa"/>
        <w:right w:w="15" w:type="dxa"/>
      </w:tblCellMar>
    </w:tblPr>
  </w:style>
  <w:style w:type="table" w:customStyle="1" w:styleId="afffffffffffffffff4">
    <w:basedOn w:val="TableNormal"/>
    <w:tblPr>
      <w:tblStyleRowBandSize w:val="1"/>
      <w:tblStyleColBandSize w:val="1"/>
      <w:tblCellMar>
        <w:top w:w="15" w:type="dxa"/>
        <w:left w:w="15" w:type="dxa"/>
        <w:bottom w:w="15" w:type="dxa"/>
        <w:right w:w="15" w:type="dxa"/>
      </w:tblCellMar>
    </w:tblPr>
  </w:style>
  <w:style w:type="table" w:customStyle="1" w:styleId="afffffffffffffffff5">
    <w:basedOn w:val="TableNormal"/>
    <w:tblPr>
      <w:tblStyleRowBandSize w:val="1"/>
      <w:tblStyleColBandSize w:val="1"/>
      <w:tblCellMar>
        <w:top w:w="15" w:type="dxa"/>
        <w:left w:w="15" w:type="dxa"/>
        <w:bottom w:w="15" w:type="dxa"/>
        <w:right w:w="15" w:type="dxa"/>
      </w:tblCellMar>
    </w:tblPr>
  </w:style>
  <w:style w:type="table" w:customStyle="1" w:styleId="afffffffffffffffff6">
    <w:basedOn w:val="TableNormal"/>
    <w:tblPr>
      <w:tblStyleRowBandSize w:val="1"/>
      <w:tblStyleColBandSize w:val="1"/>
      <w:tblCellMar>
        <w:top w:w="15" w:type="dxa"/>
        <w:left w:w="15" w:type="dxa"/>
        <w:bottom w:w="15" w:type="dxa"/>
        <w:right w:w="15" w:type="dxa"/>
      </w:tblCellMar>
    </w:tblPr>
  </w:style>
  <w:style w:type="table" w:customStyle="1" w:styleId="afffffffffffffffff7">
    <w:basedOn w:val="TableNormal"/>
    <w:tblPr>
      <w:tblStyleRowBandSize w:val="1"/>
      <w:tblStyleColBandSize w:val="1"/>
      <w:tblCellMar>
        <w:top w:w="15" w:type="dxa"/>
        <w:left w:w="15" w:type="dxa"/>
        <w:bottom w:w="15" w:type="dxa"/>
        <w:right w:w="15" w:type="dxa"/>
      </w:tblCellMar>
    </w:tblPr>
  </w:style>
  <w:style w:type="table" w:customStyle="1" w:styleId="afffffffffffffffff8">
    <w:basedOn w:val="TableNormal"/>
    <w:tblPr>
      <w:tblStyleRowBandSize w:val="1"/>
      <w:tblStyleColBandSize w:val="1"/>
      <w:tblCellMar>
        <w:top w:w="15" w:type="dxa"/>
        <w:left w:w="15" w:type="dxa"/>
        <w:bottom w:w="15" w:type="dxa"/>
        <w:right w:w="15" w:type="dxa"/>
      </w:tblCellMar>
    </w:tblPr>
  </w:style>
  <w:style w:type="table" w:customStyle="1" w:styleId="afffffffffffffffff9">
    <w:basedOn w:val="TableNormal"/>
    <w:tblPr>
      <w:tblStyleRowBandSize w:val="1"/>
      <w:tblStyleColBandSize w:val="1"/>
      <w:tblCellMar>
        <w:top w:w="15" w:type="dxa"/>
        <w:left w:w="15" w:type="dxa"/>
        <w:bottom w:w="15" w:type="dxa"/>
        <w:right w:w="15" w:type="dxa"/>
      </w:tblCellMar>
    </w:tblPr>
  </w:style>
  <w:style w:type="table" w:customStyle="1" w:styleId="afffffffffffffffffa">
    <w:basedOn w:val="TableNormal"/>
    <w:tblPr>
      <w:tblStyleRowBandSize w:val="1"/>
      <w:tblStyleColBandSize w:val="1"/>
      <w:tblCellMar>
        <w:top w:w="15" w:type="dxa"/>
        <w:left w:w="15" w:type="dxa"/>
        <w:bottom w:w="15" w:type="dxa"/>
        <w:right w:w="15" w:type="dxa"/>
      </w:tblCellMar>
    </w:tblPr>
  </w:style>
  <w:style w:type="table" w:customStyle="1" w:styleId="afffffffffffffffffb">
    <w:basedOn w:val="TableNormal"/>
    <w:tblPr>
      <w:tblStyleRowBandSize w:val="1"/>
      <w:tblStyleColBandSize w:val="1"/>
      <w:tblCellMar>
        <w:top w:w="15" w:type="dxa"/>
        <w:left w:w="15" w:type="dxa"/>
        <w:bottom w:w="15" w:type="dxa"/>
        <w:right w:w="15" w:type="dxa"/>
      </w:tblCellMar>
    </w:tblPr>
  </w:style>
  <w:style w:type="table" w:customStyle="1" w:styleId="afffffffffffffffffc">
    <w:basedOn w:val="TableNormal"/>
    <w:tblPr>
      <w:tblStyleRowBandSize w:val="1"/>
      <w:tblStyleColBandSize w:val="1"/>
      <w:tblCellMar>
        <w:top w:w="15" w:type="dxa"/>
        <w:left w:w="15" w:type="dxa"/>
        <w:bottom w:w="15" w:type="dxa"/>
        <w:right w:w="15" w:type="dxa"/>
      </w:tblCellMar>
    </w:tblPr>
  </w:style>
  <w:style w:type="table" w:customStyle="1" w:styleId="afffffffffffffffffd">
    <w:basedOn w:val="TableNormal"/>
    <w:tblPr>
      <w:tblStyleRowBandSize w:val="1"/>
      <w:tblStyleColBandSize w:val="1"/>
      <w:tblCellMar>
        <w:top w:w="15" w:type="dxa"/>
        <w:left w:w="15" w:type="dxa"/>
        <w:bottom w:w="15" w:type="dxa"/>
        <w:right w:w="15" w:type="dxa"/>
      </w:tblCellMar>
    </w:tblPr>
  </w:style>
  <w:style w:type="table" w:customStyle="1" w:styleId="afffffffffffffffffe">
    <w:basedOn w:val="TableNormal"/>
    <w:tblPr>
      <w:tblStyleRowBandSize w:val="1"/>
      <w:tblStyleColBandSize w:val="1"/>
      <w:tblCellMar>
        <w:top w:w="15" w:type="dxa"/>
        <w:left w:w="15" w:type="dxa"/>
        <w:bottom w:w="15" w:type="dxa"/>
        <w:right w:w="15" w:type="dxa"/>
      </w:tblCellMar>
    </w:tblPr>
  </w:style>
  <w:style w:type="table" w:customStyle="1" w:styleId="affffffffffffffffff">
    <w:basedOn w:val="TableNormal"/>
    <w:tblPr>
      <w:tblStyleRowBandSize w:val="1"/>
      <w:tblStyleColBandSize w:val="1"/>
      <w:tblCellMar>
        <w:top w:w="15" w:type="dxa"/>
        <w:left w:w="15" w:type="dxa"/>
        <w:bottom w:w="15" w:type="dxa"/>
        <w:right w:w="15" w:type="dxa"/>
      </w:tblCellMar>
    </w:tblPr>
  </w:style>
  <w:style w:type="table" w:customStyle="1" w:styleId="affffffffffffffffff0">
    <w:basedOn w:val="TableNormal"/>
    <w:tblPr>
      <w:tblStyleRowBandSize w:val="1"/>
      <w:tblStyleColBandSize w:val="1"/>
      <w:tblCellMar>
        <w:top w:w="15" w:type="dxa"/>
        <w:left w:w="15" w:type="dxa"/>
        <w:bottom w:w="15" w:type="dxa"/>
        <w:right w:w="15" w:type="dxa"/>
      </w:tblCellMar>
    </w:tblPr>
  </w:style>
  <w:style w:type="table" w:customStyle="1" w:styleId="affffffffffffffffff1">
    <w:basedOn w:val="TableNormal"/>
    <w:tblPr>
      <w:tblStyleRowBandSize w:val="1"/>
      <w:tblStyleColBandSize w:val="1"/>
      <w:tblCellMar>
        <w:top w:w="100" w:type="dxa"/>
        <w:left w:w="100" w:type="dxa"/>
        <w:bottom w:w="100" w:type="dxa"/>
        <w:right w:w="100" w:type="dxa"/>
      </w:tblCellMar>
    </w:tblPr>
  </w:style>
  <w:style w:type="table" w:customStyle="1" w:styleId="affffffffffffffffff2">
    <w:basedOn w:val="TableNormal"/>
    <w:tblPr>
      <w:tblStyleRowBandSize w:val="1"/>
      <w:tblStyleColBandSize w:val="1"/>
      <w:tblCellMar>
        <w:top w:w="100" w:type="dxa"/>
        <w:left w:w="100" w:type="dxa"/>
        <w:bottom w:w="100" w:type="dxa"/>
        <w:right w:w="100" w:type="dxa"/>
      </w:tblCellMar>
    </w:tblPr>
  </w:style>
  <w:style w:type="table" w:customStyle="1" w:styleId="affffffffffffffffff3">
    <w:basedOn w:val="TableNormal"/>
    <w:tblPr>
      <w:tblStyleRowBandSize w:val="1"/>
      <w:tblStyleColBandSize w:val="1"/>
      <w:tblCellMar>
        <w:top w:w="100" w:type="dxa"/>
        <w:left w:w="100" w:type="dxa"/>
        <w:bottom w:w="100" w:type="dxa"/>
        <w:right w:w="100" w:type="dxa"/>
      </w:tblCellMar>
    </w:tblPr>
  </w:style>
  <w:style w:type="table" w:customStyle="1" w:styleId="affffffffffffffffff4">
    <w:basedOn w:val="TableNormal"/>
    <w:tblPr>
      <w:tblStyleRowBandSize w:val="1"/>
      <w:tblStyleColBandSize w:val="1"/>
      <w:tblCellMar>
        <w:top w:w="100" w:type="dxa"/>
        <w:left w:w="100" w:type="dxa"/>
        <w:bottom w:w="100" w:type="dxa"/>
        <w:right w:w="100" w:type="dxa"/>
      </w:tblCellMar>
    </w:tblPr>
  </w:style>
  <w:style w:type="table" w:customStyle="1" w:styleId="affffffffffffffffff5">
    <w:basedOn w:val="TableNormal"/>
    <w:tblPr>
      <w:tblStyleRowBandSize w:val="1"/>
      <w:tblStyleColBandSize w:val="1"/>
      <w:tblCellMar>
        <w:top w:w="100" w:type="dxa"/>
        <w:left w:w="100" w:type="dxa"/>
        <w:bottom w:w="100" w:type="dxa"/>
        <w:right w:w="100" w:type="dxa"/>
      </w:tblCellMar>
    </w:tblPr>
  </w:style>
  <w:style w:type="table" w:customStyle="1" w:styleId="affffffffffffffffff6">
    <w:basedOn w:val="TableNormal"/>
    <w:tblPr>
      <w:tblStyleRowBandSize w:val="1"/>
      <w:tblStyleColBandSize w:val="1"/>
      <w:tblCellMar>
        <w:top w:w="15" w:type="dxa"/>
        <w:left w:w="15" w:type="dxa"/>
        <w:bottom w:w="15" w:type="dxa"/>
        <w:right w:w="15" w:type="dxa"/>
      </w:tblCellMar>
    </w:tblPr>
  </w:style>
  <w:style w:type="table" w:customStyle="1" w:styleId="affffffffffffffffff7">
    <w:basedOn w:val="TableNormal"/>
    <w:tblPr>
      <w:tblStyleRowBandSize w:val="1"/>
      <w:tblStyleColBandSize w:val="1"/>
      <w:tblCellMar>
        <w:top w:w="15" w:type="dxa"/>
        <w:left w:w="15" w:type="dxa"/>
        <w:bottom w:w="15" w:type="dxa"/>
        <w:right w:w="15" w:type="dxa"/>
      </w:tblCellMar>
    </w:tblPr>
  </w:style>
  <w:style w:type="table" w:customStyle="1" w:styleId="affffffffffffffffff8">
    <w:basedOn w:val="TableNormal"/>
    <w:tblPr>
      <w:tblStyleRowBandSize w:val="1"/>
      <w:tblStyleColBandSize w:val="1"/>
      <w:tblCellMar>
        <w:top w:w="15" w:type="dxa"/>
        <w:left w:w="15" w:type="dxa"/>
        <w:bottom w:w="15" w:type="dxa"/>
        <w:right w:w="15" w:type="dxa"/>
      </w:tblCellMar>
    </w:tblPr>
  </w:style>
  <w:style w:type="table" w:customStyle="1" w:styleId="affffffffffffffffff9">
    <w:basedOn w:val="TableNormal"/>
    <w:tblPr>
      <w:tblStyleRowBandSize w:val="1"/>
      <w:tblStyleColBandSize w:val="1"/>
      <w:tblCellMar>
        <w:top w:w="100" w:type="dxa"/>
        <w:left w:w="100" w:type="dxa"/>
        <w:bottom w:w="100" w:type="dxa"/>
        <w:right w:w="100" w:type="dxa"/>
      </w:tblCellMar>
    </w:tblPr>
  </w:style>
  <w:style w:type="table" w:customStyle="1" w:styleId="affffffffffffffffffa">
    <w:basedOn w:val="TableNormal"/>
    <w:tblPr>
      <w:tblStyleRowBandSize w:val="1"/>
      <w:tblStyleColBandSize w:val="1"/>
      <w:tblCellMar>
        <w:top w:w="100" w:type="dxa"/>
        <w:left w:w="100" w:type="dxa"/>
        <w:bottom w:w="100" w:type="dxa"/>
        <w:right w:w="100" w:type="dxa"/>
      </w:tblCellMar>
    </w:tblPr>
  </w:style>
  <w:style w:type="table" w:customStyle="1" w:styleId="affffffffffffffffffb">
    <w:basedOn w:val="TableNormal"/>
    <w:tblPr>
      <w:tblStyleRowBandSize w:val="1"/>
      <w:tblStyleColBandSize w:val="1"/>
      <w:tblCellMar>
        <w:top w:w="100" w:type="dxa"/>
        <w:left w:w="100" w:type="dxa"/>
        <w:bottom w:w="100" w:type="dxa"/>
        <w:right w:w="100" w:type="dxa"/>
      </w:tblCellMar>
    </w:tblPr>
  </w:style>
  <w:style w:type="table" w:customStyle="1" w:styleId="affffffffffffffffffc">
    <w:basedOn w:val="TableNormal"/>
    <w:tblPr>
      <w:tblStyleRowBandSize w:val="1"/>
      <w:tblStyleColBandSize w:val="1"/>
      <w:tblCellMar>
        <w:top w:w="100" w:type="dxa"/>
        <w:left w:w="100" w:type="dxa"/>
        <w:bottom w:w="100" w:type="dxa"/>
        <w:right w:w="100" w:type="dxa"/>
      </w:tblCellMar>
    </w:tblPr>
  </w:style>
  <w:style w:type="table" w:customStyle="1" w:styleId="affffffffffffffffffd">
    <w:basedOn w:val="TableNormal"/>
    <w:tblPr>
      <w:tblStyleRowBandSize w:val="1"/>
      <w:tblStyleColBandSize w:val="1"/>
      <w:tblCellMar>
        <w:top w:w="100" w:type="dxa"/>
        <w:left w:w="100" w:type="dxa"/>
        <w:bottom w:w="100" w:type="dxa"/>
        <w:right w:w="100" w:type="dxa"/>
      </w:tblCellMar>
    </w:tblPr>
  </w:style>
  <w:style w:type="table" w:customStyle="1" w:styleId="affffffffffffffffffe">
    <w:basedOn w:val="TableNormal"/>
    <w:tblPr>
      <w:tblStyleRowBandSize w:val="1"/>
      <w:tblStyleColBandSize w:val="1"/>
      <w:tblCellMar>
        <w:top w:w="15" w:type="dxa"/>
        <w:left w:w="15" w:type="dxa"/>
        <w:bottom w:w="15" w:type="dxa"/>
        <w:right w:w="15" w:type="dxa"/>
      </w:tblCellMar>
    </w:tblPr>
  </w:style>
  <w:style w:type="table" w:customStyle="1" w:styleId="afffffffffffffffffff">
    <w:basedOn w:val="TableNormal"/>
    <w:tblPr>
      <w:tblStyleRowBandSize w:val="1"/>
      <w:tblStyleColBandSize w:val="1"/>
      <w:tblCellMar>
        <w:top w:w="15" w:type="dxa"/>
        <w:left w:w="15" w:type="dxa"/>
        <w:bottom w:w="15" w:type="dxa"/>
        <w:right w:w="15" w:type="dxa"/>
      </w:tblCellMar>
    </w:tblPr>
  </w:style>
  <w:style w:type="table" w:customStyle="1" w:styleId="afffffffffffffffffff0">
    <w:basedOn w:val="TableNormal"/>
    <w:tblPr>
      <w:tblStyleRowBandSize w:val="1"/>
      <w:tblStyleColBandSize w:val="1"/>
      <w:tblCellMar>
        <w:top w:w="15" w:type="dxa"/>
        <w:left w:w="15" w:type="dxa"/>
        <w:bottom w:w="15" w:type="dxa"/>
        <w:right w:w="15" w:type="dxa"/>
      </w:tblCellMar>
    </w:tblPr>
  </w:style>
  <w:style w:type="table" w:customStyle="1" w:styleId="afffffffffffffffffff1">
    <w:basedOn w:val="TableNormal"/>
    <w:tblPr>
      <w:tblStyleRowBandSize w:val="1"/>
      <w:tblStyleColBandSize w:val="1"/>
      <w:tblCellMar>
        <w:top w:w="15" w:type="dxa"/>
        <w:left w:w="15" w:type="dxa"/>
        <w:bottom w:w="15" w:type="dxa"/>
        <w:right w:w="15" w:type="dxa"/>
      </w:tblCellMar>
    </w:tblPr>
  </w:style>
  <w:style w:type="table" w:customStyle="1" w:styleId="afffffffffffffffffff2">
    <w:basedOn w:val="TableNormal"/>
    <w:tblPr>
      <w:tblStyleRowBandSize w:val="1"/>
      <w:tblStyleColBandSize w:val="1"/>
      <w:tblCellMar>
        <w:top w:w="15" w:type="dxa"/>
        <w:left w:w="15" w:type="dxa"/>
        <w:bottom w:w="15" w:type="dxa"/>
        <w:right w:w="15" w:type="dxa"/>
      </w:tblCellMar>
    </w:tblPr>
  </w:style>
  <w:style w:type="table" w:customStyle="1" w:styleId="afffffffffffffffffff3">
    <w:basedOn w:val="TableNormal"/>
    <w:tblPr>
      <w:tblStyleRowBandSize w:val="1"/>
      <w:tblStyleColBandSize w:val="1"/>
      <w:tblCellMar>
        <w:top w:w="15" w:type="dxa"/>
        <w:left w:w="15" w:type="dxa"/>
        <w:bottom w:w="15" w:type="dxa"/>
        <w:right w:w="15" w:type="dxa"/>
      </w:tblCellMar>
    </w:tblPr>
  </w:style>
  <w:style w:type="table" w:customStyle="1" w:styleId="afffffffffffffffffff4">
    <w:basedOn w:val="TableNormal"/>
    <w:tblPr>
      <w:tblStyleRowBandSize w:val="1"/>
      <w:tblStyleColBandSize w:val="1"/>
      <w:tblCellMar>
        <w:top w:w="15" w:type="dxa"/>
        <w:left w:w="15" w:type="dxa"/>
        <w:bottom w:w="15" w:type="dxa"/>
        <w:right w:w="15" w:type="dxa"/>
      </w:tblCellMar>
    </w:tblPr>
  </w:style>
  <w:style w:type="table" w:customStyle="1" w:styleId="afffffffffffffffffff5">
    <w:basedOn w:val="TableNormal"/>
    <w:tblPr>
      <w:tblStyleRowBandSize w:val="1"/>
      <w:tblStyleColBandSize w:val="1"/>
      <w:tblCellMar>
        <w:top w:w="15" w:type="dxa"/>
        <w:left w:w="15" w:type="dxa"/>
        <w:bottom w:w="15" w:type="dxa"/>
        <w:right w:w="15" w:type="dxa"/>
      </w:tblCellMar>
    </w:tblPr>
  </w:style>
  <w:style w:type="table" w:customStyle="1" w:styleId="afffffffffffffffffff6">
    <w:basedOn w:val="TableNormal"/>
    <w:tblPr>
      <w:tblStyleRowBandSize w:val="1"/>
      <w:tblStyleColBandSize w:val="1"/>
      <w:tblCellMar>
        <w:top w:w="15" w:type="dxa"/>
        <w:left w:w="15" w:type="dxa"/>
        <w:bottom w:w="15" w:type="dxa"/>
        <w:right w:w="15" w:type="dxa"/>
      </w:tblCellMar>
    </w:tblPr>
  </w:style>
  <w:style w:type="table" w:customStyle="1" w:styleId="afffffffffffffffffff7">
    <w:basedOn w:val="TableNormal"/>
    <w:tblPr>
      <w:tblStyleRowBandSize w:val="1"/>
      <w:tblStyleColBandSize w:val="1"/>
      <w:tblCellMar>
        <w:top w:w="15" w:type="dxa"/>
        <w:left w:w="15" w:type="dxa"/>
        <w:bottom w:w="15" w:type="dxa"/>
        <w:right w:w="15" w:type="dxa"/>
      </w:tblCellMar>
    </w:tblPr>
  </w:style>
  <w:style w:type="table" w:customStyle="1" w:styleId="afffffffffffffffffff8">
    <w:basedOn w:val="TableNormal"/>
    <w:tblPr>
      <w:tblStyleRowBandSize w:val="1"/>
      <w:tblStyleColBandSize w:val="1"/>
      <w:tblCellMar>
        <w:top w:w="15" w:type="dxa"/>
        <w:left w:w="15" w:type="dxa"/>
        <w:bottom w:w="15" w:type="dxa"/>
        <w:right w:w="15" w:type="dxa"/>
      </w:tblCellMar>
    </w:tblPr>
  </w:style>
  <w:style w:type="table" w:customStyle="1" w:styleId="afffffffffffffffffff9">
    <w:basedOn w:val="TableNormal"/>
    <w:tblPr>
      <w:tblStyleRowBandSize w:val="1"/>
      <w:tblStyleColBandSize w:val="1"/>
      <w:tblCellMar>
        <w:top w:w="15" w:type="dxa"/>
        <w:left w:w="15" w:type="dxa"/>
        <w:bottom w:w="15" w:type="dxa"/>
        <w:right w:w="15" w:type="dxa"/>
      </w:tblCellMar>
    </w:tblPr>
  </w:style>
  <w:style w:type="table" w:customStyle="1" w:styleId="afffffffffffffffffffa">
    <w:basedOn w:val="TableNormal"/>
    <w:tblPr>
      <w:tblStyleRowBandSize w:val="1"/>
      <w:tblStyleColBandSize w:val="1"/>
      <w:tblCellMar>
        <w:top w:w="15" w:type="dxa"/>
        <w:left w:w="15" w:type="dxa"/>
        <w:bottom w:w="15" w:type="dxa"/>
        <w:right w:w="15" w:type="dxa"/>
      </w:tblCellMar>
    </w:tblPr>
  </w:style>
  <w:style w:type="table" w:customStyle="1" w:styleId="afffffffffffffffffffb">
    <w:basedOn w:val="TableNormal"/>
    <w:tblPr>
      <w:tblStyleRowBandSize w:val="1"/>
      <w:tblStyleColBandSize w:val="1"/>
      <w:tblCellMar>
        <w:top w:w="15" w:type="dxa"/>
        <w:left w:w="15" w:type="dxa"/>
        <w:bottom w:w="15" w:type="dxa"/>
        <w:right w:w="15" w:type="dxa"/>
      </w:tblCellMar>
    </w:tblPr>
  </w:style>
  <w:style w:type="table" w:customStyle="1" w:styleId="afffffffffffffffffffc">
    <w:basedOn w:val="TableNormal"/>
    <w:tblPr>
      <w:tblStyleRowBandSize w:val="1"/>
      <w:tblStyleColBandSize w:val="1"/>
      <w:tblCellMar>
        <w:top w:w="15" w:type="dxa"/>
        <w:left w:w="15" w:type="dxa"/>
        <w:bottom w:w="15" w:type="dxa"/>
        <w:right w:w="15" w:type="dxa"/>
      </w:tblCellMar>
    </w:tblPr>
  </w:style>
  <w:style w:type="table" w:customStyle="1" w:styleId="afffffffffffffffffffd">
    <w:basedOn w:val="TableNormal"/>
    <w:tblPr>
      <w:tblStyleRowBandSize w:val="1"/>
      <w:tblStyleColBandSize w:val="1"/>
      <w:tblCellMar>
        <w:top w:w="100" w:type="dxa"/>
        <w:left w:w="100" w:type="dxa"/>
        <w:bottom w:w="100" w:type="dxa"/>
        <w:right w:w="100" w:type="dxa"/>
      </w:tblCellMar>
    </w:tblPr>
  </w:style>
  <w:style w:type="table" w:customStyle="1" w:styleId="afffffffffffffffffffe">
    <w:basedOn w:val="TableNormal"/>
    <w:tblPr>
      <w:tblStyleRowBandSize w:val="1"/>
      <w:tblStyleColBandSize w:val="1"/>
      <w:tblCellMar>
        <w:top w:w="100" w:type="dxa"/>
        <w:left w:w="100" w:type="dxa"/>
        <w:bottom w:w="100" w:type="dxa"/>
        <w:right w:w="100" w:type="dxa"/>
      </w:tblCellMar>
    </w:tblPr>
  </w:style>
  <w:style w:type="table" w:customStyle="1" w:styleId="affffffffffffffffffff">
    <w:basedOn w:val="TableNormal"/>
    <w:tblPr>
      <w:tblStyleRowBandSize w:val="1"/>
      <w:tblStyleColBandSize w:val="1"/>
      <w:tblCellMar>
        <w:top w:w="100" w:type="dxa"/>
        <w:left w:w="100" w:type="dxa"/>
        <w:bottom w:w="100" w:type="dxa"/>
        <w:right w:w="100" w:type="dxa"/>
      </w:tblCellMar>
    </w:tblPr>
  </w:style>
  <w:style w:type="table" w:customStyle="1" w:styleId="affffffffffffffffffff0">
    <w:basedOn w:val="TableNormal"/>
    <w:tblPr>
      <w:tblStyleRowBandSize w:val="1"/>
      <w:tblStyleColBandSize w:val="1"/>
      <w:tblCellMar>
        <w:top w:w="100" w:type="dxa"/>
        <w:left w:w="100" w:type="dxa"/>
        <w:bottom w:w="100" w:type="dxa"/>
        <w:right w:w="100" w:type="dxa"/>
      </w:tblCellMar>
    </w:tblPr>
  </w:style>
  <w:style w:type="table" w:customStyle="1" w:styleId="affffffffffffffffffff1">
    <w:basedOn w:val="TableNormal"/>
    <w:tblPr>
      <w:tblStyleRowBandSize w:val="1"/>
      <w:tblStyleColBandSize w:val="1"/>
      <w:tblCellMar>
        <w:top w:w="100" w:type="dxa"/>
        <w:left w:w="100" w:type="dxa"/>
        <w:bottom w:w="100" w:type="dxa"/>
        <w:right w:w="100" w:type="dxa"/>
      </w:tblCellMar>
    </w:tblPr>
  </w:style>
  <w:style w:type="table" w:customStyle="1" w:styleId="affffffffffffffffffff2">
    <w:basedOn w:val="TableNormal"/>
    <w:tblPr>
      <w:tblStyleRowBandSize w:val="1"/>
      <w:tblStyleColBandSize w:val="1"/>
      <w:tblCellMar>
        <w:top w:w="100" w:type="dxa"/>
        <w:left w:w="100" w:type="dxa"/>
        <w:bottom w:w="100" w:type="dxa"/>
        <w:right w:w="100" w:type="dxa"/>
      </w:tblCellMar>
    </w:tblPr>
  </w:style>
  <w:style w:type="table" w:customStyle="1" w:styleId="affffffffffffffffffff3">
    <w:basedOn w:val="TableNormal"/>
    <w:tblPr>
      <w:tblStyleRowBandSize w:val="1"/>
      <w:tblStyleColBandSize w:val="1"/>
      <w:tblCellMar>
        <w:top w:w="100" w:type="dxa"/>
        <w:left w:w="100" w:type="dxa"/>
        <w:bottom w:w="100" w:type="dxa"/>
        <w:right w:w="100" w:type="dxa"/>
      </w:tblCellMar>
    </w:tblPr>
  </w:style>
  <w:style w:type="table" w:customStyle="1" w:styleId="affffffffffffffffffff4">
    <w:basedOn w:val="TableNormal"/>
    <w:tblPr>
      <w:tblStyleRowBandSize w:val="1"/>
      <w:tblStyleColBandSize w:val="1"/>
      <w:tblCellMar>
        <w:top w:w="100" w:type="dxa"/>
        <w:left w:w="100" w:type="dxa"/>
        <w:bottom w:w="100" w:type="dxa"/>
        <w:right w:w="100" w:type="dxa"/>
      </w:tblCellMar>
    </w:tblPr>
  </w:style>
  <w:style w:type="table" w:customStyle="1" w:styleId="affffffffffffffffffff5">
    <w:basedOn w:val="TableNormal"/>
    <w:tblPr>
      <w:tblStyleRowBandSize w:val="1"/>
      <w:tblStyleColBandSize w:val="1"/>
      <w:tblCellMar>
        <w:top w:w="100" w:type="dxa"/>
        <w:left w:w="100" w:type="dxa"/>
        <w:bottom w:w="100" w:type="dxa"/>
        <w:right w:w="100" w:type="dxa"/>
      </w:tblCellMar>
    </w:tblPr>
  </w:style>
  <w:style w:type="table" w:customStyle="1" w:styleId="affffffffffffffffffff6">
    <w:basedOn w:val="TableNormal"/>
    <w:tblPr>
      <w:tblStyleRowBandSize w:val="1"/>
      <w:tblStyleColBandSize w:val="1"/>
      <w:tblCellMar>
        <w:top w:w="100" w:type="dxa"/>
        <w:left w:w="100" w:type="dxa"/>
        <w:bottom w:w="100" w:type="dxa"/>
        <w:right w:w="100" w:type="dxa"/>
      </w:tblCellMar>
    </w:tblPr>
  </w:style>
  <w:style w:type="table" w:customStyle="1" w:styleId="affffffffffffffffffff7">
    <w:basedOn w:val="TableNormal"/>
    <w:tblPr>
      <w:tblStyleRowBandSize w:val="1"/>
      <w:tblStyleColBandSize w:val="1"/>
      <w:tblCellMar>
        <w:top w:w="100" w:type="dxa"/>
        <w:left w:w="100" w:type="dxa"/>
        <w:bottom w:w="100" w:type="dxa"/>
        <w:right w:w="100" w:type="dxa"/>
      </w:tblCellMar>
    </w:tblPr>
  </w:style>
  <w:style w:type="table" w:customStyle="1" w:styleId="affffffffffffffffffff8">
    <w:basedOn w:val="TableNormal"/>
    <w:tblPr>
      <w:tblStyleRowBandSize w:val="1"/>
      <w:tblStyleColBandSize w:val="1"/>
      <w:tblCellMar>
        <w:top w:w="100" w:type="dxa"/>
        <w:left w:w="100" w:type="dxa"/>
        <w:bottom w:w="100" w:type="dxa"/>
        <w:right w:w="100" w:type="dxa"/>
      </w:tblCellMar>
    </w:tblPr>
  </w:style>
  <w:style w:type="table" w:customStyle="1" w:styleId="affffffffffffffffffff9">
    <w:basedOn w:val="TableNormal"/>
    <w:tblPr>
      <w:tblStyleRowBandSize w:val="1"/>
      <w:tblStyleColBandSize w:val="1"/>
      <w:tblCellMar>
        <w:top w:w="100" w:type="dxa"/>
        <w:left w:w="100" w:type="dxa"/>
        <w:bottom w:w="100" w:type="dxa"/>
        <w:right w:w="100" w:type="dxa"/>
      </w:tblCellMar>
    </w:tblPr>
  </w:style>
  <w:style w:type="table" w:customStyle="1" w:styleId="affffffffffffffffffffa">
    <w:basedOn w:val="TableNormal"/>
    <w:tblPr>
      <w:tblStyleRowBandSize w:val="1"/>
      <w:tblStyleColBandSize w:val="1"/>
      <w:tblCellMar>
        <w:top w:w="100" w:type="dxa"/>
        <w:left w:w="100" w:type="dxa"/>
        <w:bottom w:w="100" w:type="dxa"/>
        <w:right w:w="100" w:type="dxa"/>
      </w:tblCellMar>
    </w:tblPr>
  </w:style>
  <w:style w:type="table" w:customStyle="1" w:styleId="affffffffffffffffffffb">
    <w:basedOn w:val="TableNormal"/>
    <w:tblPr>
      <w:tblStyleRowBandSize w:val="1"/>
      <w:tblStyleColBandSize w:val="1"/>
      <w:tblCellMar>
        <w:top w:w="100" w:type="dxa"/>
        <w:left w:w="100" w:type="dxa"/>
        <w:bottom w:w="100" w:type="dxa"/>
        <w:right w:w="100" w:type="dxa"/>
      </w:tblCellMar>
    </w:tblPr>
  </w:style>
  <w:style w:type="table" w:customStyle="1" w:styleId="affffffffffffffffffffc">
    <w:basedOn w:val="TableNormal"/>
    <w:tblPr>
      <w:tblStyleRowBandSize w:val="1"/>
      <w:tblStyleColBandSize w:val="1"/>
      <w:tblCellMar>
        <w:top w:w="100" w:type="dxa"/>
        <w:left w:w="100" w:type="dxa"/>
        <w:bottom w:w="100" w:type="dxa"/>
        <w:right w:w="100" w:type="dxa"/>
      </w:tblCellMar>
    </w:tblPr>
  </w:style>
  <w:style w:type="table" w:customStyle="1" w:styleId="affffffffffffffffffffd">
    <w:basedOn w:val="TableNormal"/>
    <w:tblPr>
      <w:tblStyleRowBandSize w:val="1"/>
      <w:tblStyleColBandSize w:val="1"/>
      <w:tblCellMar>
        <w:top w:w="100" w:type="dxa"/>
        <w:left w:w="100" w:type="dxa"/>
        <w:bottom w:w="100" w:type="dxa"/>
        <w:right w:w="100" w:type="dxa"/>
      </w:tblCellMar>
    </w:tblPr>
  </w:style>
  <w:style w:type="table" w:customStyle="1" w:styleId="affffffffffffffffffffe">
    <w:basedOn w:val="TableNormal"/>
    <w:tblPr>
      <w:tblStyleRowBandSize w:val="1"/>
      <w:tblStyleColBandSize w:val="1"/>
      <w:tblCellMar>
        <w:top w:w="100" w:type="dxa"/>
        <w:left w:w="100" w:type="dxa"/>
        <w:bottom w:w="100" w:type="dxa"/>
        <w:right w:w="100" w:type="dxa"/>
      </w:tblCellMar>
    </w:tblPr>
  </w:style>
  <w:style w:type="table" w:customStyle="1" w:styleId="afffffffffffffffffffff">
    <w:basedOn w:val="TableNormal"/>
    <w:tblPr>
      <w:tblStyleRowBandSize w:val="1"/>
      <w:tblStyleColBandSize w:val="1"/>
      <w:tblCellMar>
        <w:top w:w="100" w:type="dxa"/>
        <w:left w:w="100" w:type="dxa"/>
        <w:bottom w:w="100" w:type="dxa"/>
        <w:right w:w="100" w:type="dxa"/>
      </w:tblCellMar>
    </w:tblPr>
  </w:style>
  <w:style w:type="table" w:customStyle="1" w:styleId="afffffffffffffffffffff0">
    <w:basedOn w:val="TableNormal"/>
    <w:tblPr>
      <w:tblStyleRowBandSize w:val="1"/>
      <w:tblStyleColBandSize w:val="1"/>
      <w:tblCellMar>
        <w:top w:w="100" w:type="dxa"/>
        <w:left w:w="100" w:type="dxa"/>
        <w:bottom w:w="100" w:type="dxa"/>
        <w:right w:w="100" w:type="dxa"/>
      </w:tblCellMar>
    </w:tblPr>
  </w:style>
  <w:style w:type="table" w:customStyle="1" w:styleId="afffffffffffffffffffff1">
    <w:basedOn w:val="TableNormal"/>
    <w:tblPr>
      <w:tblStyleRowBandSize w:val="1"/>
      <w:tblStyleColBandSize w:val="1"/>
      <w:tblCellMar>
        <w:top w:w="100" w:type="dxa"/>
        <w:left w:w="100" w:type="dxa"/>
        <w:bottom w:w="100" w:type="dxa"/>
        <w:right w:w="100" w:type="dxa"/>
      </w:tblCellMar>
    </w:tblPr>
  </w:style>
  <w:style w:type="table" w:customStyle="1" w:styleId="afffffffffffffffffffff2">
    <w:basedOn w:val="TableNormal"/>
    <w:tblPr>
      <w:tblStyleRowBandSize w:val="1"/>
      <w:tblStyleColBandSize w:val="1"/>
      <w:tblCellMar>
        <w:top w:w="100" w:type="dxa"/>
        <w:left w:w="100" w:type="dxa"/>
        <w:bottom w:w="100" w:type="dxa"/>
        <w:right w:w="100" w:type="dxa"/>
      </w:tblCellMar>
    </w:tblPr>
  </w:style>
  <w:style w:type="table" w:customStyle="1" w:styleId="afffffffffffffffffffff3">
    <w:basedOn w:val="TableNormal"/>
    <w:tblPr>
      <w:tblStyleRowBandSize w:val="1"/>
      <w:tblStyleColBandSize w:val="1"/>
      <w:tblCellMar>
        <w:top w:w="100" w:type="dxa"/>
        <w:left w:w="100" w:type="dxa"/>
        <w:bottom w:w="100" w:type="dxa"/>
        <w:right w:w="100" w:type="dxa"/>
      </w:tblCellMar>
    </w:tblPr>
  </w:style>
  <w:style w:type="table" w:customStyle="1" w:styleId="afffffffffffffffffffff4">
    <w:basedOn w:val="TableNormal"/>
    <w:tblPr>
      <w:tblStyleRowBandSize w:val="1"/>
      <w:tblStyleColBandSize w:val="1"/>
      <w:tblCellMar>
        <w:top w:w="100" w:type="dxa"/>
        <w:left w:w="100" w:type="dxa"/>
        <w:bottom w:w="100" w:type="dxa"/>
        <w:right w:w="100" w:type="dxa"/>
      </w:tblCellMar>
    </w:tblPr>
  </w:style>
  <w:style w:type="table" w:customStyle="1" w:styleId="afffffffffffffffffffff5">
    <w:basedOn w:val="TableNormal"/>
    <w:tblPr>
      <w:tblStyleRowBandSize w:val="1"/>
      <w:tblStyleColBandSize w:val="1"/>
      <w:tblCellMar>
        <w:top w:w="100" w:type="dxa"/>
        <w:left w:w="100" w:type="dxa"/>
        <w:bottom w:w="100" w:type="dxa"/>
        <w:right w:w="100" w:type="dxa"/>
      </w:tblCellMar>
    </w:tblPr>
  </w:style>
  <w:style w:type="table" w:customStyle="1" w:styleId="afffffffffffffffffffff6">
    <w:basedOn w:val="TableNormal"/>
    <w:tblPr>
      <w:tblStyleRowBandSize w:val="1"/>
      <w:tblStyleColBandSize w:val="1"/>
      <w:tblCellMar>
        <w:top w:w="100" w:type="dxa"/>
        <w:left w:w="100" w:type="dxa"/>
        <w:bottom w:w="100" w:type="dxa"/>
        <w:right w:w="100" w:type="dxa"/>
      </w:tblCellMar>
    </w:tblPr>
  </w:style>
  <w:style w:type="table" w:customStyle="1" w:styleId="afffffffffffffffffffff7">
    <w:basedOn w:val="TableNormal"/>
    <w:tblPr>
      <w:tblStyleRowBandSize w:val="1"/>
      <w:tblStyleColBandSize w:val="1"/>
      <w:tblCellMar>
        <w:top w:w="100" w:type="dxa"/>
        <w:left w:w="100" w:type="dxa"/>
        <w:bottom w:w="100" w:type="dxa"/>
        <w:right w:w="100" w:type="dxa"/>
      </w:tblCellMar>
    </w:tblPr>
  </w:style>
  <w:style w:type="table" w:customStyle="1" w:styleId="afffffffffffffffffffff8">
    <w:basedOn w:val="TableNormal"/>
    <w:tblPr>
      <w:tblStyleRowBandSize w:val="1"/>
      <w:tblStyleColBandSize w:val="1"/>
      <w:tblCellMar>
        <w:top w:w="100" w:type="dxa"/>
        <w:left w:w="100" w:type="dxa"/>
        <w:bottom w:w="100" w:type="dxa"/>
        <w:right w:w="100" w:type="dxa"/>
      </w:tblCellMar>
    </w:tblPr>
  </w:style>
  <w:style w:type="table" w:customStyle="1" w:styleId="afffffffffffffffffffff9">
    <w:basedOn w:val="TableNormal"/>
    <w:tblPr>
      <w:tblStyleRowBandSize w:val="1"/>
      <w:tblStyleColBandSize w:val="1"/>
      <w:tblCellMar>
        <w:top w:w="100" w:type="dxa"/>
        <w:left w:w="100" w:type="dxa"/>
        <w:bottom w:w="100" w:type="dxa"/>
        <w:right w:w="100" w:type="dxa"/>
      </w:tblCellMar>
    </w:tblPr>
  </w:style>
  <w:style w:type="table" w:customStyle="1" w:styleId="afffffffffffffffffffffa">
    <w:basedOn w:val="TableNormal"/>
    <w:tblPr>
      <w:tblStyleRowBandSize w:val="1"/>
      <w:tblStyleColBandSize w:val="1"/>
      <w:tblCellMar>
        <w:top w:w="100" w:type="dxa"/>
        <w:left w:w="100" w:type="dxa"/>
        <w:bottom w:w="100" w:type="dxa"/>
        <w:right w:w="100" w:type="dxa"/>
      </w:tblCellMar>
    </w:tblPr>
  </w:style>
  <w:style w:type="table" w:customStyle="1" w:styleId="afffffffffffffffffffffb">
    <w:basedOn w:val="TableNormal"/>
    <w:tblPr>
      <w:tblStyleRowBandSize w:val="1"/>
      <w:tblStyleColBandSize w:val="1"/>
      <w:tblCellMar>
        <w:top w:w="15" w:type="dxa"/>
        <w:left w:w="15" w:type="dxa"/>
        <w:bottom w:w="15" w:type="dxa"/>
        <w:right w:w="15" w:type="dxa"/>
      </w:tblCellMar>
    </w:tblPr>
  </w:style>
  <w:style w:type="table" w:customStyle="1" w:styleId="afffffffffffffffffffffc">
    <w:basedOn w:val="TableNormal"/>
    <w:tblPr>
      <w:tblStyleRowBandSize w:val="1"/>
      <w:tblStyleColBandSize w:val="1"/>
      <w:tblCellMar>
        <w:top w:w="15" w:type="dxa"/>
        <w:left w:w="15" w:type="dxa"/>
        <w:bottom w:w="15" w:type="dxa"/>
        <w:right w:w="15" w:type="dxa"/>
      </w:tblCellMar>
    </w:tblPr>
  </w:style>
  <w:style w:type="table" w:customStyle="1" w:styleId="afffffffffffffffffffffd">
    <w:basedOn w:val="TableNormal"/>
    <w:tblPr>
      <w:tblStyleRowBandSize w:val="1"/>
      <w:tblStyleColBandSize w:val="1"/>
      <w:tblCellMar>
        <w:top w:w="15" w:type="dxa"/>
        <w:left w:w="15" w:type="dxa"/>
        <w:bottom w:w="15" w:type="dxa"/>
        <w:right w:w="15" w:type="dxa"/>
      </w:tblCellMar>
    </w:tblPr>
  </w:style>
  <w:style w:type="table" w:customStyle="1" w:styleId="afffffffffffffffffffffe">
    <w:basedOn w:val="TableNormal"/>
    <w:tblPr>
      <w:tblStyleRowBandSize w:val="1"/>
      <w:tblStyleColBandSize w:val="1"/>
      <w:tblCellMar>
        <w:top w:w="15" w:type="dxa"/>
        <w:left w:w="15" w:type="dxa"/>
        <w:bottom w:w="15" w:type="dxa"/>
        <w:right w:w="15" w:type="dxa"/>
      </w:tblCellMar>
    </w:tblPr>
  </w:style>
  <w:style w:type="table" w:customStyle="1" w:styleId="affffffffffffffffffffff">
    <w:basedOn w:val="TableNormal"/>
    <w:tblPr>
      <w:tblStyleRowBandSize w:val="1"/>
      <w:tblStyleColBandSize w:val="1"/>
      <w:tblCellMar>
        <w:top w:w="15" w:type="dxa"/>
        <w:left w:w="15" w:type="dxa"/>
        <w:bottom w:w="15" w:type="dxa"/>
        <w:right w:w="15" w:type="dxa"/>
      </w:tblCellMar>
    </w:tblPr>
  </w:style>
  <w:style w:type="table" w:customStyle="1" w:styleId="affffffffffffffffffffff0">
    <w:basedOn w:val="TableNormal"/>
    <w:tblPr>
      <w:tblStyleRowBandSize w:val="1"/>
      <w:tblStyleColBandSize w:val="1"/>
      <w:tblCellMar>
        <w:top w:w="15" w:type="dxa"/>
        <w:left w:w="15" w:type="dxa"/>
        <w:bottom w:w="15" w:type="dxa"/>
        <w:right w:w="15" w:type="dxa"/>
      </w:tblCellMar>
    </w:tblPr>
  </w:style>
  <w:style w:type="table" w:customStyle="1" w:styleId="affffffffffffffffffffff1">
    <w:basedOn w:val="TableNormal"/>
    <w:tblPr>
      <w:tblStyleRowBandSize w:val="1"/>
      <w:tblStyleColBandSize w:val="1"/>
      <w:tblCellMar>
        <w:top w:w="15" w:type="dxa"/>
        <w:left w:w="15" w:type="dxa"/>
        <w:bottom w:w="15" w:type="dxa"/>
        <w:right w:w="15" w:type="dxa"/>
      </w:tblCellMar>
    </w:tblPr>
  </w:style>
  <w:style w:type="table" w:customStyle="1" w:styleId="affffffffffffffffffffff2">
    <w:basedOn w:val="TableNormal"/>
    <w:tblPr>
      <w:tblStyleRowBandSize w:val="1"/>
      <w:tblStyleColBandSize w:val="1"/>
      <w:tblCellMar>
        <w:top w:w="15" w:type="dxa"/>
        <w:left w:w="15" w:type="dxa"/>
        <w:bottom w:w="15" w:type="dxa"/>
        <w:right w:w="15" w:type="dxa"/>
      </w:tblCellMar>
    </w:tblPr>
  </w:style>
  <w:style w:type="table" w:customStyle="1" w:styleId="affffffffffffffffffffff3">
    <w:basedOn w:val="TableNormal"/>
    <w:tblPr>
      <w:tblStyleRowBandSize w:val="1"/>
      <w:tblStyleColBandSize w:val="1"/>
      <w:tblCellMar>
        <w:top w:w="15" w:type="dxa"/>
        <w:left w:w="15" w:type="dxa"/>
        <w:bottom w:w="15" w:type="dxa"/>
        <w:right w:w="15" w:type="dxa"/>
      </w:tblCellMar>
    </w:tblPr>
  </w:style>
  <w:style w:type="table" w:customStyle="1" w:styleId="affffffffffffffffffffff4">
    <w:basedOn w:val="TableNormal"/>
    <w:tblPr>
      <w:tblStyleRowBandSize w:val="1"/>
      <w:tblStyleColBandSize w:val="1"/>
      <w:tblCellMar>
        <w:top w:w="15" w:type="dxa"/>
        <w:left w:w="15" w:type="dxa"/>
        <w:bottom w:w="15" w:type="dxa"/>
        <w:right w:w="15" w:type="dxa"/>
      </w:tblCellMar>
    </w:tblPr>
  </w:style>
  <w:style w:type="table" w:customStyle="1" w:styleId="affffffffffffffffffffff5">
    <w:basedOn w:val="TableNormal"/>
    <w:tblPr>
      <w:tblStyleRowBandSize w:val="1"/>
      <w:tblStyleColBandSize w:val="1"/>
      <w:tblCellMar>
        <w:top w:w="15" w:type="dxa"/>
        <w:left w:w="15" w:type="dxa"/>
        <w:bottom w:w="15" w:type="dxa"/>
        <w:right w:w="15" w:type="dxa"/>
      </w:tblCellMar>
    </w:tblPr>
  </w:style>
  <w:style w:type="table" w:customStyle="1" w:styleId="affffffffffffffffffffff6">
    <w:basedOn w:val="TableNormal"/>
    <w:tblPr>
      <w:tblStyleRowBandSize w:val="1"/>
      <w:tblStyleColBandSize w:val="1"/>
      <w:tblCellMar>
        <w:top w:w="15" w:type="dxa"/>
        <w:left w:w="15" w:type="dxa"/>
        <w:bottom w:w="15" w:type="dxa"/>
        <w:right w:w="15" w:type="dxa"/>
      </w:tblCellMar>
    </w:tblPr>
  </w:style>
  <w:style w:type="table" w:customStyle="1" w:styleId="affffffffffffffffffffff7">
    <w:basedOn w:val="TableNormal"/>
    <w:tblPr>
      <w:tblStyleRowBandSize w:val="1"/>
      <w:tblStyleColBandSize w:val="1"/>
      <w:tblCellMar>
        <w:top w:w="15" w:type="dxa"/>
        <w:left w:w="15" w:type="dxa"/>
        <w:bottom w:w="15" w:type="dxa"/>
        <w:right w:w="15" w:type="dxa"/>
      </w:tblCellMar>
    </w:tblPr>
  </w:style>
  <w:style w:type="table" w:customStyle="1" w:styleId="affffffffffffffffffffff8">
    <w:basedOn w:val="TableNormal"/>
    <w:tblPr>
      <w:tblStyleRowBandSize w:val="1"/>
      <w:tblStyleColBandSize w:val="1"/>
      <w:tblCellMar>
        <w:top w:w="15" w:type="dxa"/>
        <w:left w:w="15" w:type="dxa"/>
        <w:bottom w:w="15" w:type="dxa"/>
        <w:right w:w="15" w:type="dxa"/>
      </w:tblCellMar>
    </w:tblPr>
  </w:style>
  <w:style w:type="table" w:customStyle="1" w:styleId="affffffffffffffffffffff9">
    <w:basedOn w:val="TableNormal"/>
    <w:tblPr>
      <w:tblStyleRowBandSize w:val="1"/>
      <w:tblStyleColBandSize w:val="1"/>
      <w:tblCellMar>
        <w:top w:w="15" w:type="dxa"/>
        <w:left w:w="15" w:type="dxa"/>
        <w:bottom w:w="15" w:type="dxa"/>
        <w:right w:w="15" w:type="dxa"/>
      </w:tblCellMar>
    </w:tblPr>
  </w:style>
  <w:style w:type="table" w:customStyle="1" w:styleId="affffffffffffffffffffffa">
    <w:basedOn w:val="TableNormal"/>
    <w:tblPr>
      <w:tblStyleRowBandSize w:val="1"/>
      <w:tblStyleColBandSize w:val="1"/>
      <w:tblCellMar>
        <w:top w:w="15" w:type="dxa"/>
        <w:left w:w="15" w:type="dxa"/>
        <w:bottom w:w="15" w:type="dxa"/>
        <w:right w:w="15" w:type="dxa"/>
      </w:tblCellMar>
    </w:tblPr>
  </w:style>
  <w:style w:type="table" w:customStyle="1" w:styleId="affffffffffffffffffffffb">
    <w:basedOn w:val="TableNormal"/>
    <w:tblPr>
      <w:tblStyleRowBandSize w:val="1"/>
      <w:tblStyleColBandSize w:val="1"/>
      <w:tblCellMar>
        <w:top w:w="15" w:type="dxa"/>
        <w:left w:w="15" w:type="dxa"/>
        <w:bottom w:w="15" w:type="dxa"/>
        <w:right w:w="15" w:type="dxa"/>
      </w:tblCellMar>
    </w:tblPr>
  </w:style>
  <w:style w:type="table" w:customStyle="1" w:styleId="affffffffffffffffffffffc">
    <w:basedOn w:val="TableNormal"/>
    <w:tblPr>
      <w:tblStyleRowBandSize w:val="1"/>
      <w:tblStyleColBandSize w:val="1"/>
      <w:tblCellMar>
        <w:top w:w="15" w:type="dxa"/>
        <w:left w:w="15" w:type="dxa"/>
        <w:bottom w:w="15" w:type="dxa"/>
        <w:right w:w="15" w:type="dxa"/>
      </w:tblCellMar>
    </w:tblPr>
  </w:style>
  <w:style w:type="table" w:customStyle="1" w:styleId="affffffffffffffffffffffd">
    <w:basedOn w:val="TableNormal"/>
    <w:tblPr>
      <w:tblStyleRowBandSize w:val="1"/>
      <w:tblStyleColBandSize w:val="1"/>
      <w:tblCellMar>
        <w:top w:w="15" w:type="dxa"/>
        <w:left w:w="15" w:type="dxa"/>
        <w:bottom w:w="15" w:type="dxa"/>
        <w:right w:w="15" w:type="dxa"/>
      </w:tblCellMar>
    </w:tblPr>
  </w:style>
  <w:style w:type="table" w:customStyle="1" w:styleId="affffffffffffffffffffffe">
    <w:basedOn w:val="TableNormal"/>
    <w:tblPr>
      <w:tblStyleRowBandSize w:val="1"/>
      <w:tblStyleColBandSize w:val="1"/>
      <w:tblCellMar>
        <w:top w:w="15" w:type="dxa"/>
        <w:left w:w="15" w:type="dxa"/>
        <w:bottom w:w="15" w:type="dxa"/>
        <w:right w:w="15" w:type="dxa"/>
      </w:tblCellMar>
    </w:tblPr>
  </w:style>
  <w:style w:type="table" w:customStyle="1" w:styleId="afffffffffffffffffffffff">
    <w:basedOn w:val="TableNormal"/>
    <w:tblPr>
      <w:tblStyleRowBandSize w:val="1"/>
      <w:tblStyleColBandSize w:val="1"/>
      <w:tblCellMar>
        <w:top w:w="15" w:type="dxa"/>
        <w:left w:w="15" w:type="dxa"/>
        <w:bottom w:w="15" w:type="dxa"/>
        <w:right w:w="15" w:type="dxa"/>
      </w:tblCellMar>
    </w:tblPr>
  </w:style>
  <w:style w:type="table" w:customStyle="1" w:styleId="afffffffffffffffffffffff0">
    <w:basedOn w:val="TableNormal"/>
    <w:tblPr>
      <w:tblStyleRowBandSize w:val="1"/>
      <w:tblStyleColBandSize w:val="1"/>
      <w:tblCellMar>
        <w:top w:w="15" w:type="dxa"/>
        <w:left w:w="15" w:type="dxa"/>
        <w:bottom w:w="15" w:type="dxa"/>
        <w:right w:w="15" w:type="dxa"/>
      </w:tblCellMar>
    </w:tblPr>
  </w:style>
  <w:style w:type="table" w:customStyle="1" w:styleId="afffffffffffffffffffffff1">
    <w:basedOn w:val="TableNormal"/>
    <w:tblPr>
      <w:tblStyleRowBandSize w:val="1"/>
      <w:tblStyleColBandSize w:val="1"/>
      <w:tblCellMar>
        <w:top w:w="15" w:type="dxa"/>
        <w:left w:w="15" w:type="dxa"/>
        <w:bottom w:w="15" w:type="dxa"/>
        <w:right w:w="15" w:type="dxa"/>
      </w:tblCellMar>
    </w:tblPr>
  </w:style>
  <w:style w:type="table" w:customStyle="1" w:styleId="afffffffffffffffffffffff2">
    <w:basedOn w:val="TableNormal"/>
    <w:tblPr>
      <w:tblStyleRowBandSize w:val="1"/>
      <w:tblStyleColBandSize w:val="1"/>
      <w:tblCellMar>
        <w:top w:w="15" w:type="dxa"/>
        <w:left w:w="15" w:type="dxa"/>
        <w:bottom w:w="15" w:type="dxa"/>
        <w:right w:w="15" w:type="dxa"/>
      </w:tblCellMar>
    </w:tblPr>
  </w:style>
  <w:style w:type="table" w:customStyle="1" w:styleId="afffffffffffffffffffffff3">
    <w:basedOn w:val="TableNormal"/>
    <w:tblPr>
      <w:tblStyleRowBandSize w:val="1"/>
      <w:tblStyleColBandSize w:val="1"/>
      <w:tblCellMar>
        <w:top w:w="15" w:type="dxa"/>
        <w:left w:w="15" w:type="dxa"/>
        <w:bottom w:w="15" w:type="dxa"/>
        <w:right w:w="15" w:type="dxa"/>
      </w:tblCellMar>
    </w:tblPr>
  </w:style>
  <w:style w:type="table" w:customStyle="1" w:styleId="afffffffffffffffffffffff4">
    <w:basedOn w:val="TableNormal"/>
    <w:tblPr>
      <w:tblStyleRowBandSize w:val="1"/>
      <w:tblStyleColBandSize w:val="1"/>
      <w:tblCellMar>
        <w:top w:w="15" w:type="dxa"/>
        <w:left w:w="15" w:type="dxa"/>
        <w:bottom w:w="15" w:type="dxa"/>
        <w:right w:w="15" w:type="dxa"/>
      </w:tblCellMar>
    </w:tblPr>
  </w:style>
  <w:style w:type="table" w:customStyle="1" w:styleId="afffffffffffffffffffffff5">
    <w:basedOn w:val="TableNormal"/>
    <w:tblPr>
      <w:tblStyleRowBandSize w:val="1"/>
      <w:tblStyleColBandSize w:val="1"/>
      <w:tblCellMar>
        <w:top w:w="15" w:type="dxa"/>
        <w:left w:w="15" w:type="dxa"/>
        <w:bottom w:w="15" w:type="dxa"/>
        <w:right w:w="15" w:type="dxa"/>
      </w:tblCellMar>
    </w:tblPr>
  </w:style>
  <w:style w:type="table" w:customStyle="1" w:styleId="afffffffffffffffffffffff6">
    <w:basedOn w:val="TableNormal"/>
    <w:tblPr>
      <w:tblStyleRowBandSize w:val="1"/>
      <w:tblStyleColBandSize w:val="1"/>
      <w:tblCellMar>
        <w:top w:w="15" w:type="dxa"/>
        <w:left w:w="15" w:type="dxa"/>
        <w:bottom w:w="15" w:type="dxa"/>
        <w:right w:w="15" w:type="dxa"/>
      </w:tblCellMar>
    </w:tblPr>
  </w:style>
  <w:style w:type="table" w:customStyle="1" w:styleId="afffffffffffffffffffffff7">
    <w:basedOn w:val="TableNormal"/>
    <w:tblPr>
      <w:tblStyleRowBandSize w:val="1"/>
      <w:tblStyleColBandSize w:val="1"/>
      <w:tblCellMar>
        <w:top w:w="15" w:type="dxa"/>
        <w:left w:w="15" w:type="dxa"/>
        <w:bottom w:w="15" w:type="dxa"/>
        <w:right w:w="15" w:type="dxa"/>
      </w:tblCellMar>
    </w:tblPr>
  </w:style>
  <w:style w:type="table" w:customStyle="1" w:styleId="afffffffffffffffffffffff8">
    <w:basedOn w:val="TableNormal"/>
    <w:tblPr>
      <w:tblStyleRowBandSize w:val="1"/>
      <w:tblStyleColBandSize w:val="1"/>
      <w:tblCellMar>
        <w:top w:w="15" w:type="dxa"/>
        <w:left w:w="15" w:type="dxa"/>
        <w:bottom w:w="15" w:type="dxa"/>
        <w:right w:w="15" w:type="dxa"/>
      </w:tblCellMar>
    </w:tblPr>
  </w:style>
  <w:style w:type="table" w:customStyle="1" w:styleId="afffffffffffffffffffffff9">
    <w:basedOn w:val="TableNormal"/>
    <w:tblPr>
      <w:tblStyleRowBandSize w:val="1"/>
      <w:tblStyleColBandSize w:val="1"/>
      <w:tblCellMar>
        <w:top w:w="15" w:type="dxa"/>
        <w:left w:w="15" w:type="dxa"/>
        <w:bottom w:w="15" w:type="dxa"/>
        <w:right w:w="15" w:type="dxa"/>
      </w:tblCellMar>
    </w:tblPr>
  </w:style>
  <w:style w:type="table" w:customStyle="1" w:styleId="afffffffffffffffffffffffa">
    <w:basedOn w:val="TableNormal"/>
    <w:tblPr>
      <w:tblStyleRowBandSize w:val="1"/>
      <w:tblStyleColBandSize w:val="1"/>
      <w:tblCellMar>
        <w:top w:w="15" w:type="dxa"/>
        <w:left w:w="15" w:type="dxa"/>
        <w:bottom w:w="15" w:type="dxa"/>
        <w:right w:w="15" w:type="dxa"/>
      </w:tblCellMar>
    </w:tblPr>
  </w:style>
  <w:style w:type="table" w:customStyle="1" w:styleId="afffffffffffffffffffffffb">
    <w:basedOn w:val="TableNormal"/>
    <w:tblPr>
      <w:tblStyleRowBandSize w:val="1"/>
      <w:tblStyleColBandSize w:val="1"/>
      <w:tblCellMar>
        <w:top w:w="15" w:type="dxa"/>
        <w:left w:w="15" w:type="dxa"/>
        <w:bottom w:w="15" w:type="dxa"/>
        <w:right w:w="15" w:type="dxa"/>
      </w:tblCellMar>
    </w:tblPr>
  </w:style>
  <w:style w:type="table" w:customStyle="1" w:styleId="afffffffffffffffffffffffc">
    <w:basedOn w:val="TableNormal"/>
    <w:tblPr>
      <w:tblStyleRowBandSize w:val="1"/>
      <w:tblStyleColBandSize w:val="1"/>
      <w:tblCellMar>
        <w:top w:w="15" w:type="dxa"/>
        <w:left w:w="15" w:type="dxa"/>
        <w:bottom w:w="15" w:type="dxa"/>
        <w:right w:w="15" w:type="dxa"/>
      </w:tblCellMar>
    </w:tblPr>
  </w:style>
  <w:style w:type="table" w:customStyle="1" w:styleId="afffffffffffffffffffffffd">
    <w:basedOn w:val="TableNormal"/>
    <w:tblPr>
      <w:tblStyleRowBandSize w:val="1"/>
      <w:tblStyleColBandSize w:val="1"/>
      <w:tblCellMar>
        <w:top w:w="15" w:type="dxa"/>
        <w:left w:w="15" w:type="dxa"/>
        <w:bottom w:w="15" w:type="dxa"/>
        <w:right w:w="15" w:type="dxa"/>
      </w:tblCellMar>
    </w:tblPr>
  </w:style>
  <w:style w:type="table" w:customStyle="1" w:styleId="afffffffffffffffffffffffe">
    <w:basedOn w:val="TableNormal"/>
    <w:tblPr>
      <w:tblStyleRowBandSize w:val="1"/>
      <w:tblStyleColBandSize w:val="1"/>
      <w:tblCellMar>
        <w:top w:w="15" w:type="dxa"/>
        <w:left w:w="15" w:type="dxa"/>
        <w:bottom w:w="15" w:type="dxa"/>
        <w:right w:w="15" w:type="dxa"/>
      </w:tblCellMar>
    </w:tblPr>
  </w:style>
  <w:style w:type="table" w:customStyle="1" w:styleId="affffffffffffffffffffffff">
    <w:basedOn w:val="TableNormal"/>
    <w:tblPr>
      <w:tblStyleRowBandSize w:val="1"/>
      <w:tblStyleColBandSize w:val="1"/>
      <w:tblCellMar>
        <w:top w:w="15" w:type="dxa"/>
        <w:left w:w="15" w:type="dxa"/>
        <w:bottom w:w="15" w:type="dxa"/>
        <w:right w:w="15" w:type="dxa"/>
      </w:tblCellMar>
    </w:tblPr>
  </w:style>
  <w:style w:type="table" w:customStyle="1" w:styleId="affffffffffffffffffffffff0">
    <w:basedOn w:val="TableNormal"/>
    <w:tblPr>
      <w:tblStyleRowBandSize w:val="1"/>
      <w:tblStyleColBandSize w:val="1"/>
      <w:tblCellMar>
        <w:top w:w="15" w:type="dxa"/>
        <w:left w:w="15" w:type="dxa"/>
        <w:bottom w:w="15" w:type="dxa"/>
        <w:right w:w="15" w:type="dxa"/>
      </w:tblCellMar>
    </w:tblPr>
  </w:style>
  <w:style w:type="table" w:customStyle="1" w:styleId="affffffffffffffffffffffff1">
    <w:basedOn w:val="TableNormal"/>
    <w:tblPr>
      <w:tblStyleRowBandSize w:val="1"/>
      <w:tblStyleColBandSize w:val="1"/>
      <w:tblCellMar>
        <w:top w:w="15" w:type="dxa"/>
        <w:left w:w="15" w:type="dxa"/>
        <w:bottom w:w="15" w:type="dxa"/>
        <w:right w:w="15" w:type="dxa"/>
      </w:tblCellMar>
    </w:tblPr>
  </w:style>
  <w:style w:type="table" w:customStyle="1" w:styleId="affffffffffffffffffffffff2">
    <w:basedOn w:val="TableNormal"/>
    <w:tblPr>
      <w:tblStyleRowBandSize w:val="1"/>
      <w:tblStyleColBandSize w:val="1"/>
      <w:tblCellMar>
        <w:top w:w="100" w:type="dxa"/>
        <w:left w:w="100" w:type="dxa"/>
        <w:bottom w:w="100" w:type="dxa"/>
        <w:right w:w="100" w:type="dxa"/>
      </w:tblCellMar>
    </w:tblPr>
  </w:style>
  <w:style w:type="table" w:customStyle="1" w:styleId="affffffffffffffffffffffff3">
    <w:basedOn w:val="TableNormal"/>
    <w:tblPr>
      <w:tblStyleRowBandSize w:val="1"/>
      <w:tblStyleColBandSize w:val="1"/>
      <w:tblCellMar>
        <w:top w:w="100" w:type="dxa"/>
        <w:left w:w="100" w:type="dxa"/>
        <w:bottom w:w="100" w:type="dxa"/>
        <w:right w:w="100" w:type="dxa"/>
      </w:tblCellMar>
    </w:tblPr>
  </w:style>
  <w:style w:type="table" w:customStyle="1" w:styleId="affffffffffffffffffffffff4">
    <w:basedOn w:val="TableNormal"/>
    <w:tblPr>
      <w:tblStyleRowBandSize w:val="1"/>
      <w:tblStyleColBandSize w:val="1"/>
      <w:tblCellMar>
        <w:top w:w="100" w:type="dxa"/>
        <w:left w:w="100" w:type="dxa"/>
        <w:bottom w:w="100" w:type="dxa"/>
        <w:right w:w="100" w:type="dxa"/>
      </w:tblCellMar>
    </w:tblPr>
  </w:style>
  <w:style w:type="table" w:customStyle="1" w:styleId="affffffffffffffffffffffff5">
    <w:basedOn w:val="TableNormal"/>
    <w:tblPr>
      <w:tblStyleRowBandSize w:val="1"/>
      <w:tblStyleColBandSize w:val="1"/>
      <w:tblCellMar>
        <w:top w:w="100" w:type="dxa"/>
        <w:left w:w="100" w:type="dxa"/>
        <w:bottom w:w="100" w:type="dxa"/>
        <w:right w:w="100" w:type="dxa"/>
      </w:tblCellMar>
    </w:tblPr>
  </w:style>
  <w:style w:type="table" w:customStyle="1" w:styleId="affffffffffffffffffffffff6">
    <w:basedOn w:val="TableNormal"/>
    <w:tblPr>
      <w:tblStyleRowBandSize w:val="1"/>
      <w:tblStyleColBandSize w:val="1"/>
      <w:tblCellMar>
        <w:top w:w="100" w:type="dxa"/>
        <w:left w:w="100" w:type="dxa"/>
        <w:bottom w:w="100" w:type="dxa"/>
        <w:right w:w="100" w:type="dxa"/>
      </w:tblCellMar>
    </w:tblPr>
  </w:style>
  <w:style w:type="table" w:customStyle="1" w:styleId="affffffffffffffffffffffff7">
    <w:basedOn w:val="TableNormal"/>
    <w:tblPr>
      <w:tblStyleRowBandSize w:val="1"/>
      <w:tblStyleColBandSize w:val="1"/>
      <w:tblCellMar>
        <w:top w:w="100" w:type="dxa"/>
        <w:left w:w="100" w:type="dxa"/>
        <w:bottom w:w="100" w:type="dxa"/>
        <w:right w:w="100" w:type="dxa"/>
      </w:tblCellMar>
    </w:tblPr>
  </w:style>
  <w:style w:type="table" w:customStyle="1" w:styleId="affffffffffffffffffffffff8">
    <w:basedOn w:val="TableNormal"/>
    <w:tblPr>
      <w:tblStyleRowBandSize w:val="1"/>
      <w:tblStyleColBandSize w:val="1"/>
      <w:tblCellMar>
        <w:top w:w="100" w:type="dxa"/>
        <w:left w:w="100" w:type="dxa"/>
        <w:bottom w:w="100" w:type="dxa"/>
        <w:right w:w="100" w:type="dxa"/>
      </w:tblCellMar>
    </w:tblPr>
  </w:style>
  <w:style w:type="table" w:customStyle="1" w:styleId="affffffffffffffffffffffff9">
    <w:basedOn w:val="TableNormal"/>
    <w:tblPr>
      <w:tblStyleRowBandSize w:val="1"/>
      <w:tblStyleColBandSize w:val="1"/>
      <w:tblCellMar>
        <w:top w:w="100" w:type="dxa"/>
        <w:left w:w="100" w:type="dxa"/>
        <w:bottom w:w="100" w:type="dxa"/>
        <w:right w:w="100" w:type="dxa"/>
      </w:tblCellMar>
    </w:tblPr>
  </w:style>
  <w:style w:type="table" w:customStyle="1" w:styleId="affffffffffffffffffffffffa">
    <w:basedOn w:val="TableNormal"/>
    <w:tblPr>
      <w:tblStyleRowBandSize w:val="1"/>
      <w:tblStyleColBandSize w:val="1"/>
      <w:tblCellMar>
        <w:top w:w="100" w:type="dxa"/>
        <w:left w:w="100" w:type="dxa"/>
        <w:bottom w:w="100" w:type="dxa"/>
        <w:right w:w="100" w:type="dxa"/>
      </w:tblCellMar>
    </w:tblPr>
  </w:style>
  <w:style w:type="table" w:customStyle="1" w:styleId="affffffffffffffffffffffffb">
    <w:basedOn w:val="TableNormal"/>
    <w:tblPr>
      <w:tblStyleRowBandSize w:val="1"/>
      <w:tblStyleColBandSize w:val="1"/>
      <w:tblCellMar>
        <w:top w:w="100" w:type="dxa"/>
        <w:left w:w="100" w:type="dxa"/>
        <w:bottom w:w="100" w:type="dxa"/>
        <w:right w:w="100" w:type="dxa"/>
      </w:tblCellMar>
    </w:tblPr>
  </w:style>
  <w:style w:type="table" w:customStyle="1" w:styleId="affffffffffffffffffffffffc">
    <w:basedOn w:val="TableNormal"/>
    <w:tblPr>
      <w:tblStyleRowBandSize w:val="1"/>
      <w:tblStyleColBandSize w:val="1"/>
      <w:tblCellMar>
        <w:top w:w="100" w:type="dxa"/>
        <w:left w:w="100" w:type="dxa"/>
        <w:bottom w:w="100" w:type="dxa"/>
        <w:right w:w="100" w:type="dxa"/>
      </w:tblCellMar>
    </w:tblPr>
  </w:style>
  <w:style w:type="table" w:customStyle="1" w:styleId="affffffffffffffffffffffffd">
    <w:basedOn w:val="TableNormal"/>
    <w:tblPr>
      <w:tblStyleRowBandSize w:val="1"/>
      <w:tblStyleColBandSize w:val="1"/>
      <w:tblCellMar>
        <w:top w:w="100" w:type="dxa"/>
        <w:left w:w="100" w:type="dxa"/>
        <w:bottom w:w="100" w:type="dxa"/>
        <w:right w:w="100" w:type="dxa"/>
      </w:tblCellMar>
    </w:tblPr>
  </w:style>
  <w:style w:type="table" w:customStyle="1" w:styleId="affffffffffffffffffffffffe">
    <w:basedOn w:val="TableNormal"/>
    <w:tblPr>
      <w:tblStyleRowBandSize w:val="1"/>
      <w:tblStyleColBandSize w:val="1"/>
      <w:tblCellMar>
        <w:top w:w="100" w:type="dxa"/>
        <w:left w:w="100" w:type="dxa"/>
        <w:bottom w:w="100" w:type="dxa"/>
        <w:right w:w="100" w:type="dxa"/>
      </w:tblCellMar>
    </w:tblPr>
  </w:style>
  <w:style w:type="table" w:customStyle="1" w:styleId="afffffffffffffffffffffffff">
    <w:basedOn w:val="TableNormal"/>
    <w:tblPr>
      <w:tblStyleRowBandSize w:val="1"/>
      <w:tblStyleColBandSize w:val="1"/>
      <w:tblCellMar>
        <w:top w:w="100" w:type="dxa"/>
        <w:left w:w="100" w:type="dxa"/>
        <w:bottom w:w="100" w:type="dxa"/>
        <w:right w:w="100" w:type="dxa"/>
      </w:tblCellMar>
    </w:tblPr>
  </w:style>
  <w:style w:type="table" w:customStyle="1" w:styleId="afffffffffffffffffffffffff0">
    <w:basedOn w:val="TableNormal"/>
    <w:tblPr>
      <w:tblStyleRowBandSize w:val="1"/>
      <w:tblStyleColBandSize w:val="1"/>
      <w:tblCellMar>
        <w:top w:w="100" w:type="dxa"/>
        <w:left w:w="100" w:type="dxa"/>
        <w:bottom w:w="100" w:type="dxa"/>
        <w:right w:w="100" w:type="dxa"/>
      </w:tblCellMar>
    </w:tblPr>
  </w:style>
  <w:style w:type="table" w:customStyle="1" w:styleId="afffffffffffffffffffffffff1">
    <w:basedOn w:val="TableNormal"/>
    <w:tblPr>
      <w:tblStyleRowBandSize w:val="1"/>
      <w:tblStyleColBandSize w:val="1"/>
      <w:tblCellMar>
        <w:top w:w="100" w:type="dxa"/>
        <w:left w:w="100" w:type="dxa"/>
        <w:bottom w:w="100" w:type="dxa"/>
        <w:right w:w="100" w:type="dxa"/>
      </w:tblCellMar>
    </w:tblPr>
  </w:style>
  <w:style w:type="table" w:customStyle="1" w:styleId="afffffffffffffffffffffffff2">
    <w:basedOn w:val="TableNormal"/>
    <w:tblPr>
      <w:tblStyleRowBandSize w:val="1"/>
      <w:tblStyleColBandSize w:val="1"/>
      <w:tblCellMar>
        <w:top w:w="100" w:type="dxa"/>
        <w:left w:w="100" w:type="dxa"/>
        <w:bottom w:w="100" w:type="dxa"/>
        <w:right w:w="100" w:type="dxa"/>
      </w:tblCellMar>
    </w:tblPr>
  </w:style>
  <w:style w:type="table" w:customStyle="1" w:styleId="afffffffffffffffffffffffff3">
    <w:basedOn w:val="TableNormal"/>
    <w:tblPr>
      <w:tblStyleRowBandSize w:val="1"/>
      <w:tblStyleColBandSize w:val="1"/>
      <w:tblCellMar>
        <w:top w:w="100" w:type="dxa"/>
        <w:left w:w="100" w:type="dxa"/>
        <w:bottom w:w="100" w:type="dxa"/>
        <w:right w:w="100" w:type="dxa"/>
      </w:tblCellMar>
    </w:tblPr>
  </w:style>
  <w:style w:type="table" w:customStyle="1" w:styleId="afffffffffffffffffffffffff4">
    <w:basedOn w:val="TableNormal"/>
    <w:tblPr>
      <w:tblStyleRowBandSize w:val="1"/>
      <w:tblStyleColBandSize w:val="1"/>
      <w:tblCellMar>
        <w:top w:w="100" w:type="dxa"/>
        <w:left w:w="100" w:type="dxa"/>
        <w:bottom w:w="100" w:type="dxa"/>
        <w:right w:w="100" w:type="dxa"/>
      </w:tblCellMar>
    </w:tblPr>
  </w:style>
  <w:style w:type="table" w:customStyle="1" w:styleId="afffffffffffffffffffffffff5">
    <w:basedOn w:val="TableNormal"/>
    <w:tblPr>
      <w:tblStyleRowBandSize w:val="1"/>
      <w:tblStyleColBandSize w:val="1"/>
      <w:tblCellMar>
        <w:top w:w="100" w:type="dxa"/>
        <w:left w:w="100" w:type="dxa"/>
        <w:bottom w:w="100" w:type="dxa"/>
        <w:right w:w="100" w:type="dxa"/>
      </w:tblCellMar>
    </w:tblPr>
  </w:style>
  <w:style w:type="table" w:customStyle="1" w:styleId="afffffffffffffffffffffffff6">
    <w:basedOn w:val="TableNormal"/>
    <w:tblPr>
      <w:tblStyleRowBandSize w:val="1"/>
      <w:tblStyleColBandSize w:val="1"/>
      <w:tblCellMar>
        <w:top w:w="15" w:type="dxa"/>
        <w:left w:w="15" w:type="dxa"/>
        <w:bottom w:w="15" w:type="dxa"/>
        <w:right w:w="15" w:type="dxa"/>
      </w:tblCellMar>
    </w:tblPr>
  </w:style>
  <w:style w:type="table" w:customStyle="1" w:styleId="afffffffffffffffffffffffff7">
    <w:basedOn w:val="TableNormal"/>
    <w:tblPr>
      <w:tblStyleRowBandSize w:val="1"/>
      <w:tblStyleColBandSize w:val="1"/>
      <w:tblCellMar>
        <w:top w:w="15" w:type="dxa"/>
        <w:left w:w="15" w:type="dxa"/>
        <w:bottom w:w="15" w:type="dxa"/>
        <w:right w:w="15" w:type="dxa"/>
      </w:tblCellMar>
    </w:tblPr>
  </w:style>
  <w:style w:type="table" w:customStyle="1" w:styleId="afffffffffffffffffffffffff8">
    <w:basedOn w:val="TableNormal"/>
    <w:tblPr>
      <w:tblStyleRowBandSize w:val="1"/>
      <w:tblStyleColBandSize w:val="1"/>
      <w:tblCellMar>
        <w:top w:w="15" w:type="dxa"/>
        <w:left w:w="15" w:type="dxa"/>
        <w:bottom w:w="15" w:type="dxa"/>
        <w:right w:w="15" w:type="dxa"/>
      </w:tblCellMar>
    </w:tblPr>
  </w:style>
  <w:style w:type="table" w:customStyle="1" w:styleId="afffffffffffffffffffffffff9">
    <w:basedOn w:val="TableNormal"/>
    <w:tblPr>
      <w:tblStyleRowBandSize w:val="1"/>
      <w:tblStyleColBandSize w:val="1"/>
      <w:tblCellMar>
        <w:top w:w="15" w:type="dxa"/>
        <w:left w:w="15" w:type="dxa"/>
        <w:bottom w:w="15" w:type="dxa"/>
        <w:right w:w="15" w:type="dxa"/>
      </w:tblCellMar>
    </w:tblPr>
  </w:style>
  <w:style w:type="table" w:customStyle="1" w:styleId="afffffffffffffffffffffffffa">
    <w:basedOn w:val="TableNormal"/>
    <w:tblPr>
      <w:tblStyleRowBandSize w:val="1"/>
      <w:tblStyleColBandSize w:val="1"/>
      <w:tblCellMar>
        <w:top w:w="15" w:type="dxa"/>
        <w:left w:w="15" w:type="dxa"/>
        <w:bottom w:w="15" w:type="dxa"/>
        <w:right w:w="15" w:type="dxa"/>
      </w:tblCellMar>
    </w:tblPr>
  </w:style>
  <w:style w:type="table" w:customStyle="1" w:styleId="afffffffffffffffffffffffffb">
    <w:basedOn w:val="TableNormal"/>
    <w:tblPr>
      <w:tblStyleRowBandSize w:val="1"/>
      <w:tblStyleColBandSize w:val="1"/>
      <w:tblCellMar>
        <w:top w:w="15" w:type="dxa"/>
        <w:left w:w="15" w:type="dxa"/>
        <w:bottom w:w="15" w:type="dxa"/>
        <w:right w:w="15" w:type="dxa"/>
      </w:tblCellMar>
    </w:tblPr>
  </w:style>
  <w:style w:type="table" w:customStyle="1" w:styleId="afffffffffffffffffffffffffc">
    <w:basedOn w:val="TableNormal"/>
    <w:tblPr>
      <w:tblStyleRowBandSize w:val="1"/>
      <w:tblStyleColBandSize w:val="1"/>
      <w:tblCellMar>
        <w:top w:w="15" w:type="dxa"/>
        <w:left w:w="15" w:type="dxa"/>
        <w:bottom w:w="15" w:type="dxa"/>
        <w:right w:w="15" w:type="dxa"/>
      </w:tblCellMar>
    </w:tblPr>
  </w:style>
  <w:style w:type="table" w:customStyle="1" w:styleId="afffffffffffffffffffffffffd">
    <w:basedOn w:val="TableNormal"/>
    <w:tblPr>
      <w:tblStyleRowBandSize w:val="1"/>
      <w:tblStyleColBandSize w:val="1"/>
      <w:tblCellMar>
        <w:top w:w="15" w:type="dxa"/>
        <w:left w:w="15" w:type="dxa"/>
        <w:bottom w:w="15" w:type="dxa"/>
        <w:right w:w="15" w:type="dxa"/>
      </w:tblCellMar>
    </w:tblPr>
  </w:style>
  <w:style w:type="table" w:customStyle="1" w:styleId="afffffffffffffffffffffffffe">
    <w:basedOn w:val="TableNormal"/>
    <w:tblPr>
      <w:tblStyleRowBandSize w:val="1"/>
      <w:tblStyleColBandSize w:val="1"/>
      <w:tblCellMar>
        <w:top w:w="15" w:type="dxa"/>
        <w:left w:w="15" w:type="dxa"/>
        <w:bottom w:w="15" w:type="dxa"/>
        <w:right w:w="15" w:type="dxa"/>
      </w:tblCellMar>
    </w:tblPr>
  </w:style>
  <w:style w:type="table" w:customStyle="1" w:styleId="affffffffffffffffffffffffff">
    <w:basedOn w:val="TableNormal"/>
    <w:tblPr>
      <w:tblStyleRowBandSize w:val="1"/>
      <w:tblStyleColBandSize w:val="1"/>
      <w:tblCellMar>
        <w:top w:w="15" w:type="dxa"/>
        <w:left w:w="15" w:type="dxa"/>
        <w:bottom w:w="15" w:type="dxa"/>
        <w:right w:w="15" w:type="dxa"/>
      </w:tblCellMar>
    </w:tblPr>
  </w:style>
  <w:style w:type="table" w:customStyle="1" w:styleId="affffffffffffffffffffffffff0">
    <w:basedOn w:val="TableNormal"/>
    <w:tblPr>
      <w:tblStyleRowBandSize w:val="1"/>
      <w:tblStyleColBandSize w:val="1"/>
      <w:tblCellMar>
        <w:top w:w="15" w:type="dxa"/>
        <w:left w:w="15" w:type="dxa"/>
        <w:bottom w:w="15" w:type="dxa"/>
        <w:right w:w="15" w:type="dxa"/>
      </w:tblCellMar>
    </w:tblPr>
  </w:style>
  <w:style w:type="table" w:customStyle="1" w:styleId="affffffffffffffffffffffffff1">
    <w:basedOn w:val="TableNormal"/>
    <w:tblPr>
      <w:tblStyleRowBandSize w:val="1"/>
      <w:tblStyleColBandSize w:val="1"/>
      <w:tblCellMar>
        <w:top w:w="15" w:type="dxa"/>
        <w:left w:w="15" w:type="dxa"/>
        <w:bottom w:w="15" w:type="dxa"/>
        <w:right w:w="15" w:type="dxa"/>
      </w:tblCellMar>
    </w:tblPr>
  </w:style>
  <w:style w:type="table" w:customStyle="1" w:styleId="affffffffffffffffffffffffff2">
    <w:basedOn w:val="TableNormal"/>
    <w:tblPr>
      <w:tblStyleRowBandSize w:val="1"/>
      <w:tblStyleColBandSize w:val="1"/>
      <w:tblCellMar>
        <w:top w:w="15" w:type="dxa"/>
        <w:left w:w="15" w:type="dxa"/>
        <w:bottom w:w="15" w:type="dxa"/>
        <w:right w:w="15" w:type="dxa"/>
      </w:tblCellMar>
    </w:tblPr>
  </w:style>
  <w:style w:type="table" w:customStyle="1" w:styleId="affffffffffffffffffffffffff3">
    <w:basedOn w:val="TableNormal"/>
    <w:tblPr>
      <w:tblStyleRowBandSize w:val="1"/>
      <w:tblStyleColBandSize w:val="1"/>
      <w:tblCellMar>
        <w:top w:w="15" w:type="dxa"/>
        <w:left w:w="15" w:type="dxa"/>
        <w:bottom w:w="15" w:type="dxa"/>
        <w:right w:w="15" w:type="dxa"/>
      </w:tblCellMar>
    </w:tblPr>
  </w:style>
  <w:style w:type="table" w:customStyle="1" w:styleId="affffffffffffffffffffffffff4">
    <w:basedOn w:val="TableNormal"/>
    <w:tblPr>
      <w:tblStyleRowBandSize w:val="1"/>
      <w:tblStyleColBandSize w:val="1"/>
      <w:tblCellMar>
        <w:top w:w="15" w:type="dxa"/>
        <w:left w:w="15" w:type="dxa"/>
        <w:bottom w:w="15" w:type="dxa"/>
        <w:right w:w="15" w:type="dxa"/>
      </w:tblCellMar>
    </w:tblPr>
  </w:style>
  <w:style w:type="table" w:customStyle="1" w:styleId="affffffffffffffffffffffffff5">
    <w:basedOn w:val="TableNormal"/>
    <w:tblPr>
      <w:tblStyleRowBandSize w:val="1"/>
      <w:tblStyleColBandSize w:val="1"/>
      <w:tblCellMar>
        <w:top w:w="15" w:type="dxa"/>
        <w:left w:w="15" w:type="dxa"/>
        <w:bottom w:w="15" w:type="dxa"/>
        <w:right w:w="15" w:type="dxa"/>
      </w:tblCellMar>
    </w:tblPr>
  </w:style>
  <w:style w:type="table" w:customStyle="1" w:styleId="affffffffffffffffffffffffff6">
    <w:basedOn w:val="TableNormal"/>
    <w:tblPr>
      <w:tblStyleRowBandSize w:val="1"/>
      <w:tblStyleColBandSize w:val="1"/>
      <w:tblCellMar>
        <w:top w:w="15" w:type="dxa"/>
        <w:left w:w="15" w:type="dxa"/>
        <w:bottom w:w="15" w:type="dxa"/>
        <w:right w:w="15" w:type="dxa"/>
      </w:tblCellMar>
    </w:tblPr>
  </w:style>
  <w:style w:type="table" w:customStyle="1" w:styleId="affffffffffffffffffffffffff7">
    <w:basedOn w:val="TableNormal"/>
    <w:tblPr>
      <w:tblStyleRowBandSize w:val="1"/>
      <w:tblStyleColBandSize w:val="1"/>
      <w:tblCellMar>
        <w:top w:w="15" w:type="dxa"/>
        <w:left w:w="15" w:type="dxa"/>
        <w:bottom w:w="15" w:type="dxa"/>
        <w:right w:w="15" w:type="dxa"/>
      </w:tblCellMar>
    </w:tblPr>
  </w:style>
  <w:style w:type="table" w:customStyle="1" w:styleId="affffffffffffffffffffffffff8">
    <w:basedOn w:val="TableNormal"/>
    <w:tblPr>
      <w:tblStyleRowBandSize w:val="1"/>
      <w:tblStyleColBandSize w:val="1"/>
      <w:tblCellMar>
        <w:top w:w="15" w:type="dxa"/>
        <w:left w:w="15" w:type="dxa"/>
        <w:bottom w:w="15" w:type="dxa"/>
        <w:right w:w="15" w:type="dxa"/>
      </w:tblCellMar>
    </w:tblPr>
  </w:style>
  <w:style w:type="table" w:customStyle="1" w:styleId="affffffffffffffffffffffffff9">
    <w:basedOn w:val="TableNormal"/>
    <w:tblPr>
      <w:tblStyleRowBandSize w:val="1"/>
      <w:tblStyleColBandSize w:val="1"/>
      <w:tblCellMar>
        <w:top w:w="15" w:type="dxa"/>
        <w:left w:w="15" w:type="dxa"/>
        <w:bottom w:w="15" w:type="dxa"/>
        <w:right w:w="15" w:type="dxa"/>
      </w:tblCellMar>
    </w:tblPr>
  </w:style>
  <w:style w:type="table" w:customStyle="1" w:styleId="affffffffffffffffffffffffffa">
    <w:basedOn w:val="TableNormal"/>
    <w:tblPr>
      <w:tblStyleRowBandSize w:val="1"/>
      <w:tblStyleColBandSize w:val="1"/>
      <w:tblCellMar>
        <w:top w:w="15" w:type="dxa"/>
        <w:left w:w="15" w:type="dxa"/>
        <w:bottom w:w="15" w:type="dxa"/>
        <w:right w:w="15" w:type="dxa"/>
      </w:tblCellMar>
    </w:tblPr>
  </w:style>
  <w:style w:type="table" w:customStyle="1" w:styleId="affffffffffffffffffffffffffb">
    <w:basedOn w:val="TableNormal"/>
    <w:tblPr>
      <w:tblStyleRowBandSize w:val="1"/>
      <w:tblStyleColBandSize w:val="1"/>
      <w:tblCellMar>
        <w:top w:w="15" w:type="dxa"/>
        <w:left w:w="15" w:type="dxa"/>
        <w:bottom w:w="15" w:type="dxa"/>
        <w:right w:w="15" w:type="dxa"/>
      </w:tblCellMar>
    </w:tblPr>
  </w:style>
  <w:style w:type="table" w:customStyle="1" w:styleId="affffffffffffffffffffffffffc">
    <w:basedOn w:val="TableNormal"/>
    <w:tblPr>
      <w:tblStyleRowBandSize w:val="1"/>
      <w:tblStyleColBandSize w:val="1"/>
      <w:tblCellMar>
        <w:top w:w="15" w:type="dxa"/>
        <w:left w:w="15" w:type="dxa"/>
        <w:bottom w:w="15" w:type="dxa"/>
        <w:right w:w="15" w:type="dxa"/>
      </w:tblCellMar>
    </w:tblPr>
  </w:style>
  <w:style w:type="table" w:customStyle="1" w:styleId="affffffffffffffffffffffffffd">
    <w:basedOn w:val="TableNormal"/>
    <w:tblPr>
      <w:tblStyleRowBandSize w:val="1"/>
      <w:tblStyleColBandSize w:val="1"/>
      <w:tblCellMar>
        <w:top w:w="15" w:type="dxa"/>
        <w:left w:w="15" w:type="dxa"/>
        <w:bottom w:w="15" w:type="dxa"/>
        <w:right w:w="15" w:type="dxa"/>
      </w:tblCellMar>
    </w:tblPr>
  </w:style>
  <w:style w:type="table" w:customStyle="1" w:styleId="affffffffffffffffffffffffffe">
    <w:basedOn w:val="TableNormal"/>
    <w:tblPr>
      <w:tblStyleRowBandSize w:val="1"/>
      <w:tblStyleColBandSize w:val="1"/>
      <w:tblCellMar>
        <w:top w:w="15" w:type="dxa"/>
        <w:left w:w="15" w:type="dxa"/>
        <w:bottom w:w="15" w:type="dxa"/>
        <w:right w:w="15" w:type="dxa"/>
      </w:tblCellMar>
    </w:tblPr>
  </w:style>
  <w:style w:type="table" w:customStyle="1" w:styleId="afffffffffffffffffffffffffff">
    <w:basedOn w:val="TableNormal"/>
    <w:tblPr>
      <w:tblStyleRowBandSize w:val="1"/>
      <w:tblStyleColBandSize w:val="1"/>
      <w:tblCellMar>
        <w:top w:w="15" w:type="dxa"/>
        <w:left w:w="15" w:type="dxa"/>
        <w:bottom w:w="15" w:type="dxa"/>
        <w:right w:w="15" w:type="dxa"/>
      </w:tblCellMar>
    </w:tblPr>
  </w:style>
  <w:style w:type="table" w:customStyle="1" w:styleId="afffffffffffffffffffffffffff0">
    <w:basedOn w:val="TableNormal"/>
    <w:tblPr>
      <w:tblStyleRowBandSize w:val="1"/>
      <w:tblStyleColBandSize w:val="1"/>
      <w:tblCellMar>
        <w:top w:w="15" w:type="dxa"/>
        <w:left w:w="15" w:type="dxa"/>
        <w:bottom w:w="15" w:type="dxa"/>
        <w:right w:w="15" w:type="dxa"/>
      </w:tblCellMar>
    </w:tblPr>
  </w:style>
  <w:style w:type="table" w:customStyle="1" w:styleId="afffffffffffffffffffffffffff1">
    <w:basedOn w:val="TableNormal"/>
    <w:tblPr>
      <w:tblStyleRowBandSize w:val="1"/>
      <w:tblStyleColBandSize w:val="1"/>
      <w:tblCellMar>
        <w:top w:w="15" w:type="dxa"/>
        <w:left w:w="15" w:type="dxa"/>
        <w:bottom w:w="15" w:type="dxa"/>
        <w:right w:w="15" w:type="dxa"/>
      </w:tblCellMar>
    </w:tblPr>
  </w:style>
  <w:style w:type="table" w:customStyle="1" w:styleId="afffffffffffffffffffffffffff2">
    <w:basedOn w:val="TableNormal"/>
    <w:tblPr>
      <w:tblStyleRowBandSize w:val="1"/>
      <w:tblStyleColBandSize w:val="1"/>
      <w:tblCellMar>
        <w:top w:w="15" w:type="dxa"/>
        <w:left w:w="15" w:type="dxa"/>
        <w:bottom w:w="15" w:type="dxa"/>
        <w:right w:w="15" w:type="dxa"/>
      </w:tblCellMar>
    </w:tblPr>
  </w:style>
  <w:style w:type="table" w:customStyle="1" w:styleId="afffffffffffffffffffffffffff3">
    <w:basedOn w:val="TableNormal"/>
    <w:tblPr>
      <w:tblStyleRowBandSize w:val="1"/>
      <w:tblStyleColBandSize w:val="1"/>
      <w:tblCellMar>
        <w:top w:w="15" w:type="dxa"/>
        <w:left w:w="15" w:type="dxa"/>
        <w:bottom w:w="15" w:type="dxa"/>
        <w:right w:w="15" w:type="dxa"/>
      </w:tblCellMar>
    </w:tblPr>
  </w:style>
  <w:style w:type="table" w:customStyle="1" w:styleId="afffffffffffffffffffffffffff4">
    <w:basedOn w:val="TableNormal"/>
    <w:tblPr>
      <w:tblStyleRowBandSize w:val="1"/>
      <w:tblStyleColBandSize w:val="1"/>
      <w:tblCellMar>
        <w:top w:w="15" w:type="dxa"/>
        <w:left w:w="15" w:type="dxa"/>
        <w:bottom w:w="15" w:type="dxa"/>
        <w:right w:w="15" w:type="dxa"/>
      </w:tblCellMar>
    </w:tblPr>
  </w:style>
  <w:style w:type="table" w:customStyle="1" w:styleId="afffffffffffffffffffffffffff5">
    <w:basedOn w:val="TableNormal"/>
    <w:tblPr>
      <w:tblStyleRowBandSize w:val="1"/>
      <w:tblStyleColBandSize w:val="1"/>
      <w:tblCellMar>
        <w:top w:w="15" w:type="dxa"/>
        <w:left w:w="15" w:type="dxa"/>
        <w:bottom w:w="15" w:type="dxa"/>
        <w:right w:w="15" w:type="dxa"/>
      </w:tblCellMar>
    </w:tblPr>
  </w:style>
  <w:style w:type="table" w:customStyle="1" w:styleId="afffffffffffffffffffffffffff6">
    <w:basedOn w:val="TableNormal"/>
    <w:tblPr>
      <w:tblStyleRowBandSize w:val="1"/>
      <w:tblStyleColBandSize w:val="1"/>
      <w:tblCellMar>
        <w:top w:w="15" w:type="dxa"/>
        <w:left w:w="15" w:type="dxa"/>
        <w:bottom w:w="15" w:type="dxa"/>
        <w:right w:w="15" w:type="dxa"/>
      </w:tblCellMar>
    </w:tblPr>
  </w:style>
  <w:style w:type="table" w:customStyle="1" w:styleId="afffffffffffffffffffffffffff7">
    <w:basedOn w:val="TableNormal"/>
    <w:tblPr>
      <w:tblStyleRowBandSize w:val="1"/>
      <w:tblStyleColBandSize w:val="1"/>
      <w:tblCellMar>
        <w:top w:w="15" w:type="dxa"/>
        <w:left w:w="15" w:type="dxa"/>
        <w:bottom w:w="15" w:type="dxa"/>
        <w:right w:w="15" w:type="dxa"/>
      </w:tblCellMar>
    </w:tblPr>
  </w:style>
  <w:style w:type="table" w:customStyle="1" w:styleId="afffffffffffffffffffffffffff8">
    <w:basedOn w:val="TableNormal"/>
    <w:tblPr>
      <w:tblStyleRowBandSize w:val="1"/>
      <w:tblStyleColBandSize w:val="1"/>
      <w:tblCellMar>
        <w:top w:w="15" w:type="dxa"/>
        <w:left w:w="15" w:type="dxa"/>
        <w:bottom w:w="15" w:type="dxa"/>
        <w:right w:w="15" w:type="dxa"/>
      </w:tblCellMar>
    </w:tblPr>
  </w:style>
  <w:style w:type="table" w:customStyle="1" w:styleId="afffffffffffffffffffffffffff9">
    <w:basedOn w:val="TableNormal"/>
    <w:tblPr>
      <w:tblStyleRowBandSize w:val="1"/>
      <w:tblStyleColBandSize w:val="1"/>
      <w:tblCellMar>
        <w:top w:w="15" w:type="dxa"/>
        <w:left w:w="15" w:type="dxa"/>
        <w:bottom w:w="15" w:type="dxa"/>
        <w:right w:w="15" w:type="dxa"/>
      </w:tblCellMar>
    </w:tblPr>
  </w:style>
  <w:style w:type="table" w:customStyle="1" w:styleId="afffffffffffffffffffffffffffa">
    <w:basedOn w:val="TableNormal"/>
    <w:tblPr>
      <w:tblStyleRowBandSize w:val="1"/>
      <w:tblStyleColBandSize w:val="1"/>
      <w:tblCellMar>
        <w:top w:w="15" w:type="dxa"/>
        <w:left w:w="15" w:type="dxa"/>
        <w:bottom w:w="15" w:type="dxa"/>
        <w:right w:w="15" w:type="dxa"/>
      </w:tblCellMar>
    </w:tblPr>
  </w:style>
  <w:style w:type="table" w:customStyle="1" w:styleId="afffffffffffffffffffffffffffb">
    <w:basedOn w:val="TableNormal"/>
    <w:tblPr>
      <w:tblStyleRowBandSize w:val="1"/>
      <w:tblStyleColBandSize w:val="1"/>
      <w:tblCellMar>
        <w:top w:w="15" w:type="dxa"/>
        <w:left w:w="15" w:type="dxa"/>
        <w:bottom w:w="15" w:type="dxa"/>
        <w:right w:w="15" w:type="dxa"/>
      </w:tblCellMar>
    </w:tblPr>
  </w:style>
  <w:style w:type="table" w:customStyle="1" w:styleId="afffffffffffffffffffffffffffc">
    <w:basedOn w:val="TableNormal"/>
    <w:tblPr>
      <w:tblStyleRowBandSize w:val="1"/>
      <w:tblStyleColBandSize w:val="1"/>
      <w:tblCellMar>
        <w:top w:w="15" w:type="dxa"/>
        <w:left w:w="15" w:type="dxa"/>
        <w:bottom w:w="15" w:type="dxa"/>
        <w:right w:w="15" w:type="dxa"/>
      </w:tblCellMar>
    </w:tblPr>
  </w:style>
  <w:style w:type="table" w:customStyle="1" w:styleId="afffffffffffffffffffffffffffd">
    <w:basedOn w:val="TableNormal"/>
    <w:tblPr>
      <w:tblStyleRowBandSize w:val="1"/>
      <w:tblStyleColBandSize w:val="1"/>
      <w:tblCellMar>
        <w:top w:w="15" w:type="dxa"/>
        <w:left w:w="15" w:type="dxa"/>
        <w:bottom w:w="15" w:type="dxa"/>
        <w:right w:w="15" w:type="dxa"/>
      </w:tblCellMar>
    </w:tblPr>
  </w:style>
  <w:style w:type="table" w:customStyle="1" w:styleId="afffffffffffffffffffffffffffe">
    <w:basedOn w:val="TableNormal"/>
    <w:tblPr>
      <w:tblStyleRowBandSize w:val="1"/>
      <w:tblStyleColBandSize w:val="1"/>
      <w:tblCellMar>
        <w:top w:w="15" w:type="dxa"/>
        <w:left w:w="15" w:type="dxa"/>
        <w:bottom w:w="15" w:type="dxa"/>
        <w:right w:w="15" w:type="dxa"/>
      </w:tblCellMar>
    </w:tblPr>
  </w:style>
  <w:style w:type="table" w:customStyle="1" w:styleId="affffffffffffffffffffffffffff">
    <w:basedOn w:val="TableNormal"/>
    <w:tblPr>
      <w:tblStyleRowBandSize w:val="1"/>
      <w:tblStyleColBandSize w:val="1"/>
      <w:tblCellMar>
        <w:top w:w="15" w:type="dxa"/>
        <w:left w:w="15" w:type="dxa"/>
        <w:bottom w:w="15" w:type="dxa"/>
        <w:right w:w="15" w:type="dxa"/>
      </w:tblCellMar>
    </w:tblPr>
  </w:style>
  <w:style w:type="table" w:customStyle="1" w:styleId="affffffffffffffffffffffffffff0">
    <w:basedOn w:val="TableNormal"/>
    <w:tblPr>
      <w:tblStyleRowBandSize w:val="1"/>
      <w:tblStyleColBandSize w:val="1"/>
      <w:tblCellMar>
        <w:top w:w="15" w:type="dxa"/>
        <w:left w:w="15" w:type="dxa"/>
        <w:bottom w:w="15" w:type="dxa"/>
        <w:right w:w="15" w:type="dxa"/>
      </w:tblCellMar>
    </w:tblPr>
  </w:style>
  <w:style w:type="table" w:customStyle="1" w:styleId="affffffffffffffffffffffffffff1">
    <w:basedOn w:val="TableNormal"/>
    <w:tblPr>
      <w:tblStyleRowBandSize w:val="1"/>
      <w:tblStyleColBandSize w:val="1"/>
      <w:tblCellMar>
        <w:top w:w="15" w:type="dxa"/>
        <w:left w:w="15" w:type="dxa"/>
        <w:bottom w:w="15" w:type="dxa"/>
        <w:right w:w="15" w:type="dxa"/>
      </w:tblCellMar>
    </w:tblPr>
  </w:style>
  <w:style w:type="table" w:customStyle="1" w:styleId="affffffffffffffffffffffffffff2">
    <w:basedOn w:val="TableNormal"/>
    <w:tblPr>
      <w:tblStyleRowBandSize w:val="1"/>
      <w:tblStyleColBandSize w:val="1"/>
      <w:tblCellMar>
        <w:top w:w="15" w:type="dxa"/>
        <w:left w:w="15" w:type="dxa"/>
        <w:bottom w:w="15" w:type="dxa"/>
        <w:right w:w="15" w:type="dxa"/>
      </w:tblCellMar>
    </w:tblPr>
  </w:style>
  <w:style w:type="table" w:customStyle="1" w:styleId="affffffffffffffffffffffffffff3">
    <w:basedOn w:val="TableNormal"/>
    <w:tblPr>
      <w:tblStyleRowBandSize w:val="1"/>
      <w:tblStyleColBandSize w:val="1"/>
      <w:tblCellMar>
        <w:top w:w="15" w:type="dxa"/>
        <w:left w:w="15" w:type="dxa"/>
        <w:bottom w:w="15" w:type="dxa"/>
        <w:right w:w="15" w:type="dxa"/>
      </w:tblCellMar>
    </w:tblPr>
  </w:style>
  <w:style w:type="table" w:customStyle="1" w:styleId="affffffffffffffffffffffffffff4">
    <w:basedOn w:val="TableNormal"/>
    <w:tblPr>
      <w:tblStyleRowBandSize w:val="1"/>
      <w:tblStyleColBandSize w:val="1"/>
      <w:tblCellMar>
        <w:top w:w="15" w:type="dxa"/>
        <w:left w:w="15" w:type="dxa"/>
        <w:bottom w:w="15" w:type="dxa"/>
        <w:right w:w="15" w:type="dxa"/>
      </w:tblCellMar>
    </w:tblPr>
  </w:style>
  <w:style w:type="table" w:customStyle="1" w:styleId="affffffffffffffffffffffffffff5">
    <w:basedOn w:val="TableNormal"/>
    <w:tblPr>
      <w:tblStyleRowBandSize w:val="1"/>
      <w:tblStyleColBandSize w:val="1"/>
      <w:tblCellMar>
        <w:top w:w="15" w:type="dxa"/>
        <w:left w:w="15" w:type="dxa"/>
        <w:bottom w:w="15" w:type="dxa"/>
        <w:right w:w="15" w:type="dxa"/>
      </w:tblCellMar>
    </w:tblPr>
  </w:style>
  <w:style w:type="table" w:customStyle="1" w:styleId="affffffffffffffffffffffffffff6">
    <w:basedOn w:val="TableNormal"/>
    <w:tblPr>
      <w:tblStyleRowBandSize w:val="1"/>
      <w:tblStyleColBandSize w:val="1"/>
      <w:tblCellMar>
        <w:top w:w="15" w:type="dxa"/>
        <w:left w:w="15" w:type="dxa"/>
        <w:bottom w:w="15" w:type="dxa"/>
        <w:right w:w="15" w:type="dxa"/>
      </w:tblCellMar>
    </w:tblPr>
  </w:style>
  <w:style w:type="table" w:customStyle="1" w:styleId="affffffffffffffffffffffffffff7">
    <w:basedOn w:val="TableNormal"/>
    <w:tblPr>
      <w:tblStyleRowBandSize w:val="1"/>
      <w:tblStyleColBandSize w:val="1"/>
      <w:tblCellMar>
        <w:top w:w="15" w:type="dxa"/>
        <w:left w:w="15" w:type="dxa"/>
        <w:bottom w:w="15" w:type="dxa"/>
        <w:right w:w="15" w:type="dxa"/>
      </w:tblCellMar>
    </w:tblPr>
  </w:style>
  <w:style w:type="table" w:customStyle="1" w:styleId="affffffffffffffffffffffffffff8">
    <w:basedOn w:val="TableNormal"/>
    <w:tblPr>
      <w:tblStyleRowBandSize w:val="1"/>
      <w:tblStyleColBandSize w:val="1"/>
      <w:tblCellMar>
        <w:top w:w="15" w:type="dxa"/>
        <w:left w:w="15" w:type="dxa"/>
        <w:bottom w:w="15" w:type="dxa"/>
        <w:right w:w="15" w:type="dxa"/>
      </w:tblCellMar>
    </w:tblPr>
  </w:style>
  <w:style w:type="table" w:customStyle="1" w:styleId="affffffffffffffffffffffffffff9">
    <w:basedOn w:val="TableNormal"/>
    <w:tblPr>
      <w:tblStyleRowBandSize w:val="1"/>
      <w:tblStyleColBandSize w:val="1"/>
      <w:tblCellMar>
        <w:top w:w="15" w:type="dxa"/>
        <w:left w:w="15" w:type="dxa"/>
        <w:bottom w:w="15" w:type="dxa"/>
        <w:right w:w="15" w:type="dxa"/>
      </w:tblCellMar>
    </w:tblPr>
  </w:style>
  <w:style w:type="table" w:customStyle="1" w:styleId="affffffffffffffffffffffffffffa">
    <w:basedOn w:val="TableNormal"/>
    <w:tblPr>
      <w:tblStyleRowBandSize w:val="1"/>
      <w:tblStyleColBandSize w:val="1"/>
      <w:tblCellMar>
        <w:top w:w="15" w:type="dxa"/>
        <w:left w:w="15" w:type="dxa"/>
        <w:bottom w:w="15" w:type="dxa"/>
        <w:right w:w="15" w:type="dxa"/>
      </w:tblCellMar>
    </w:tblPr>
  </w:style>
  <w:style w:type="table" w:customStyle="1" w:styleId="affffffffffffffffffffffffffffb">
    <w:basedOn w:val="TableNormal"/>
    <w:tblPr>
      <w:tblStyleRowBandSize w:val="1"/>
      <w:tblStyleColBandSize w:val="1"/>
      <w:tblCellMar>
        <w:top w:w="15" w:type="dxa"/>
        <w:left w:w="15" w:type="dxa"/>
        <w:bottom w:w="15" w:type="dxa"/>
        <w:right w:w="15" w:type="dxa"/>
      </w:tblCellMar>
    </w:tblPr>
  </w:style>
  <w:style w:type="table" w:customStyle="1" w:styleId="affffffffffffffffffffffffffffc">
    <w:basedOn w:val="TableNormal"/>
    <w:tblPr>
      <w:tblStyleRowBandSize w:val="1"/>
      <w:tblStyleColBandSize w:val="1"/>
      <w:tblCellMar>
        <w:top w:w="15" w:type="dxa"/>
        <w:left w:w="15" w:type="dxa"/>
        <w:bottom w:w="15" w:type="dxa"/>
        <w:right w:w="15" w:type="dxa"/>
      </w:tblCellMar>
    </w:tblPr>
  </w:style>
  <w:style w:type="table" w:customStyle="1" w:styleId="affffffffffffffffffffffffffffd">
    <w:basedOn w:val="TableNormal"/>
    <w:tblPr>
      <w:tblStyleRowBandSize w:val="1"/>
      <w:tblStyleColBandSize w:val="1"/>
      <w:tblCellMar>
        <w:top w:w="15" w:type="dxa"/>
        <w:left w:w="15" w:type="dxa"/>
        <w:bottom w:w="15" w:type="dxa"/>
        <w:right w:w="15" w:type="dxa"/>
      </w:tblCellMar>
    </w:tblPr>
  </w:style>
  <w:style w:type="table" w:customStyle="1" w:styleId="affffffffffffffffffffffffffffe">
    <w:basedOn w:val="TableNormal"/>
    <w:tblPr>
      <w:tblStyleRowBandSize w:val="1"/>
      <w:tblStyleColBandSize w:val="1"/>
      <w:tblCellMar>
        <w:top w:w="15" w:type="dxa"/>
        <w:left w:w="15" w:type="dxa"/>
        <w:bottom w:w="15" w:type="dxa"/>
        <w:right w:w="15" w:type="dxa"/>
      </w:tblCellMar>
    </w:tblPr>
  </w:style>
  <w:style w:type="table" w:customStyle="1" w:styleId="afffffffffffffffffffffffffffff">
    <w:basedOn w:val="TableNormal"/>
    <w:tblPr>
      <w:tblStyleRowBandSize w:val="1"/>
      <w:tblStyleColBandSize w:val="1"/>
      <w:tblCellMar>
        <w:top w:w="15" w:type="dxa"/>
        <w:left w:w="15" w:type="dxa"/>
        <w:bottom w:w="15" w:type="dxa"/>
        <w:right w:w="15" w:type="dxa"/>
      </w:tblCellMar>
    </w:tblPr>
  </w:style>
  <w:style w:type="table" w:customStyle="1" w:styleId="afffffffffffffffffffffffffffff0">
    <w:basedOn w:val="TableNormal"/>
    <w:tblPr>
      <w:tblStyleRowBandSize w:val="1"/>
      <w:tblStyleColBandSize w:val="1"/>
      <w:tblCellMar>
        <w:top w:w="15" w:type="dxa"/>
        <w:left w:w="15" w:type="dxa"/>
        <w:bottom w:w="15" w:type="dxa"/>
        <w:right w:w="15" w:type="dxa"/>
      </w:tblCellMar>
    </w:tblPr>
  </w:style>
  <w:style w:type="table" w:customStyle="1" w:styleId="afffffffffffffffffffffffffffff1">
    <w:basedOn w:val="TableNormal"/>
    <w:tblPr>
      <w:tblStyleRowBandSize w:val="1"/>
      <w:tblStyleColBandSize w:val="1"/>
      <w:tblCellMar>
        <w:top w:w="15" w:type="dxa"/>
        <w:left w:w="15" w:type="dxa"/>
        <w:bottom w:w="15" w:type="dxa"/>
        <w:right w:w="15" w:type="dxa"/>
      </w:tblCellMar>
    </w:tblPr>
  </w:style>
  <w:style w:type="table" w:customStyle="1" w:styleId="afffffffffffffffffffffffffffff2">
    <w:basedOn w:val="TableNormal"/>
    <w:tblPr>
      <w:tblStyleRowBandSize w:val="1"/>
      <w:tblStyleColBandSize w:val="1"/>
      <w:tblCellMar>
        <w:top w:w="15" w:type="dxa"/>
        <w:left w:w="15" w:type="dxa"/>
        <w:bottom w:w="15" w:type="dxa"/>
        <w:right w:w="15" w:type="dxa"/>
      </w:tblCellMar>
    </w:tblPr>
  </w:style>
  <w:style w:type="table" w:customStyle="1" w:styleId="afffffffffffffffffffffffffffff3">
    <w:basedOn w:val="TableNormal"/>
    <w:tblPr>
      <w:tblStyleRowBandSize w:val="1"/>
      <w:tblStyleColBandSize w:val="1"/>
      <w:tblCellMar>
        <w:top w:w="15" w:type="dxa"/>
        <w:left w:w="15" w:type="dxa"/>
        <w:bottom w:w="15" w:type="dxa"/>
        <w:right w:w="15" w:type="dxa"/>
      </w:tblCellMar>
    </w:tblPr>
  </w:style>
  <w:style w:type="table" w:customStyle="1" w:styleId="afffffffffffffffffffffffffffff4">
    <w:basedOn w:val="TableNormal"/>
    <w:tblPr>
      <w:tblStyleRowBandSize w:val="1"/>
      <w:tblStyleColBandSize w:val="1"/>
      <w:tblCellMar>
        <w:top w:w="15" w:type="dxa"/>
        <w:left w:w="15" w:type="dxa"/>
        <w:bottom w:w="15" w:type="dxa"/>
        <w:right w:w="15" w:type="dxa"/>
      </w:tblCellMar>
    </w:tblPr>
  </w:style>
  <w:style w:type="table" w:customStyle="1" w:styleId="afffffffffffffffffffffffffffff5">
    <w:basedOn w:val="TableNormal"/>
    <w:tblPr>
      <w:tblStyleRowBandSize w:val="1"/>
      <w:tblStyleColBandSize w:val="1"/>
      <w:tblCellMar>
        <w:top w:w="15" w:type="dxa"/>
        <w:left w:w="15" w:type="dxa"/>
        <w:bottom w:w="15" w:type="dxa"/>
        <w:right w:w="15" w:type="dxa"/>
      </w:tblCellMar>
    </w:tblPr>
  </w:style>
  <w:style w:type="table" w:customStyle="1" w:styleId="afffffffffffffffffffffffffffff6">
    <w:basedOn w:val="TableNormal"/>
    <w:tblPr>
      <w:tblStyleRowBandSize w:val="1"/>
      <w:tblStyleColBandSize w:val="1"/>
      <w:tblCellMar>
        <w:top w:w="15" w:type="dxa"/>
        <w:left w:w="15" w:type="dxa"/>
        <w:bottom w:w="15" w:type="dxa"/>
        <w:right w:w="15" w:type="dxa"/>
      </w:tblCellMar>
    </w:tblPr>
  </w:style>
  <w:style w:type="table" w:customStyle="1" w:styleId="afffffffffffffffffffffffffffff7">
    <w:basedOn w:val="TableNormal"/>
    <w:tblPr>
      <w:tblStyleRowBandSize w:val="1"/>
      <w:tblStyleColBandSize w:val="1"/>
      <w:tblCellMar>
        <w:top w:w="15" w:type="dxa"/>
        <w:left w:w="15" w:type="dxa"/>
        <w:bottom w:w="15" w:type="dxa"/>
        <w:right w:w="15" w:type="dxa"/>
      </w:tblCellMar>
    </w:tblPr>
  </w:style>
  <w:style w:type="table" w:customStyle="1" w:styleId="afffffffffffffffffffffffffffff8">
    <w:basedOn w:val="TableNormal"/>
    <w:tblPr>
      <w:tblStyleRowBandSize w:val="1"/>
      <w:tblStyleColBandSize w:val="1"/>
      <w:tblCellMar>
        <w:top w:w="15" w:type="dxa"/>
        <w:left w:w="15" w:type="dxa"/>
        <w:bottom w:w="15" w:type="dxa"/>
        <w:right w:w="15" w:type="dxa"/>
      </w:tblCellMar>
    </w:tblPr>
  </w:style>
  <w:style w:type="table" w:customStyle="1" w:styleId="afffffffffffffffffffffffffffff9">
    <w:basedOn w:val="TableNormal"/>
    <w:tblPr>
      <w:tblStyleRowBandSize w:val="1"/>
      <w:tblStyleColBandSize w:val="1"/>
      <w:tblCellMar>
        <w:top w:w="15" w:type="dxa"/>
        <w:left w:w="15" w:type="dxa"/>
        <w:bottom w:w="15" w:type="dxa"/>
        <w:right w:w="15" w:type="dxa"/>
      </w:tblCellMar>
    </w:tblPr>
  </w:style>
  <w:style w:type="table" w:customStyle="1" w:styleId="afffffffffffffffffffffffffffffa">
    <w:basedOn w:val="TableNormal"/>
    <w:tblPr>
      <w:tblStyleRowBandSize w:val="1"/>
      <w:tblStyleColBandSize w:val="1"/>
      <w:tblCellMar>
        <w:top w:w="15" w:type="dxa"/>
        <w:left w:w="15" w:type="dxa"/>
        <w:bottom w:w="15" w:type="dxa"/>
        <w:right w:w="15" w:type="dxa"/>
      </w:tblCellMar>
    </w:tblPr>
  </w:style>
  <w:style w:type="table" w:customStyle="1" w:styleId="afffffffffffffffffffffffffffffb">
    <w:basedOn w:val="TableNormal"/>
    <w:tblPr>
      <w:tblStyleRowBandSize w:val="1"/>
      <w:tblStyleColBandSize w:val="1"/>
      <w:tblCellMar>
        <w:top w:w="15" w:type="dxa"/>
        <w:left w:w="15" w:type="dxa"/>
        <w:bottom w:w="15" w:type="dxa"/>
        <w:right w:w="15" w:type="dxa"/>
      </w:tblCellMar>
    </w:tblPr>
  </w:style>
  <w:style w:type="table" w:customStyle="1" w:styleId="afffffffffffffffffffffffffffffc">
    <w:basedOn w:val="TableNormal"/>
    <w:tblPr>
      <w:tblStyleRowBandSize w:val="1"/>
      <w:tblStyleColBandSize w:val="1"/>
      <w:tblCellMar>
        <w:top w:w="15" w:type="dxa"/>
        <w:left w:w="15" w:type="dxa"/>
        <w:bottom w:w="15" w:type="dxa"/>
        <w:right w:w="15" w:type="dxa"/>
      </w:tblCellMar>
    </w:tblPr>
  </w:style>
  <w:style w:type="table" w:customStyle="1" w:styleId="afffffffffffffffffffffffffffffd">
    <w:basedOn w:val="TableNormal"/>
    <w:tblPr>
      <w:tblStyleRowBandSize w:val="1"/>
      <w:tblStyleColBandSize w:val="1"/>
      <w:tblCellMar>
        <w:top w:w="15" w:type="dxa"/>
        <w:left w:w="15" w:type="dxa"/>
        <w:bottom w:w="15" w:type="dxa"/>
        <w:right w:w="15" w:type="dxa"/>
      </w:tblCellMar>
    </w:tblPr>
  </w:style>
  <w:style w:type="table" w:customStyle="1" w:styleId="afffffffffffffffffffffffffffffe">
    <w:basedOn w:val="TableNormal"/>
    <w:tblPr>
      <w:tblStyleRowBandSize w:val="1"/>
      <w:tblStyleColBandSize w:val="1"/>
      <w:tblCellMar>
        <w:top w:w="15" w:type="dxa"/>
        <w:left w:w="15" w:type="dxa"/>
        <w:bottom w:w="15" w:type="dxa"/>
        <w:right w:w="15" w:type="dxa"/>
      </w:tblCellMar>
    </w:tblPr>
  </w:style>
  <w:style w:type="table" w:customStyle="1" w:styleId="affffffffffffffffffffffffffffff">
    <w:basedOn w:val="TableNormal"/>
    <w:tblPr>
      <w:tblStyleRowBandSize w:val="1"/>
      <w:tblStyleColBandSize w:val="1"/>
      <w:tblCellMar>
        <w:top w:w="15" w:type="dxa"/>
        <w:left w:w="15" w:type="dxa"/>
        <w:bottom w:w="15" w:type="dxa"/>
        <w:right w:w="15" w:type="dxa"/>
      </w:tblCellMar>
    </w:tblPr>
  </w:style>
  <w:style w:type="table" w:customStyle="1" w:styleId="affffffffffffffffffffffffffffff0">
    <w:basedOn w:val="TableNormal"/>
    <w:tblPr>
      <w:tblStyleRowBandSize w:val="1"/>
      <w:tblStyleColBandSize w:val="1"/>
      <w:tblCellMar>
        <w:top w:w="15" w:type="dxa"/>
        <w:left w:w="15" w:type="dxa"/>
        <w:bottom w:w="15" w:type="dxa"/>
        <w:right w:w="15" w:type="dxa"/>
      </w:tblCellMar>
    </w:tblPr>
  </w:style>
  <w:style w:type="table" w:customStyle="1" w:styleId="affffffffffffffffffffffffffffff1">
    <w:basedOn w:val="TableNormal"/>
    <w:tblPr>
      <w:tblStyleRowBandSize w:val="1"/>
      <w:tblStyleColBandSize w:val="1"/>
      <w:tblCellMar>
        <w:top w:w="15" w:type="dxa"/>
        <w:left w:w="15" w:type="dxa"/>
        <w:bottom w:w="15" w:type="dxa"/>
        <w:right w:w="15" w:type="dxa"/>
      </w:tblCellMar>
    </w:tblPr>
  </w:style>
  <w:style w:type="table" w:customStyle="1" w:styleId="affffffffffffffffffffffffffffff2">
    <w:basedOn w:val="TableNormal"/>
    <w:tblPr>
      <w:tblStyleRowBandSize w:val="1"/>
      <w:tblStyleColBandSize w:val="1"/>
      <w:tblCellMar>
        <w:top w:w="15" w:type="dxa"/>
        <w:left w:w="15" w:type="dxa"/>
        <w:bottom w:w="15" w:type="dxa"/>
        <w:right w:w="15" w:type="dxa"/>
      </w:tblCellMar>
    </w:tblPr>
  </w:style>
  <w:style w:type="table" w:customStyle="1" w:styleId="affffffffffffffffffffffffffffff3">
    <w:basedOn w:val="TableNormal"/>
    <w:tblPr>
      <w:tblStyleRowBandSize w:val="1"/>
      <w:tblStyleColBandSize w:val="1"/>
      <w:tblCellMar>
        <w:top w:w="15" w:type="dxa"/>
        <w:left w:w="15" w:type="dxa"/>
        <w:bottom w:w="15" w:type="dxa"/>
        <w:right w:w="15" w:type="dxa"/>
      </w:tblCellMar>
    </w:tblPr>
  </w:style>
  <w:style w:type="table" w:customStyle="1" w:styleId="affffffffffffffffffffffffffffff4">
    <w:basedOn w:val="TableNormal"/>
    <w:tblPr>
      <w:tblStyleRowBandSize w:val="1"/>
      <w:tblStyleColBandSize w:val="1"/>
      <w:tblCellMar>
        <w:top w:w="15" w:type="dxa"/>
        <w:left w:w="15" w:type="dxa"/>
        <w:bottom w:w="15" w:type="dxa"/>
        <w:right w:w="15" w:type="dxa"/>
      </w:tblCellMar>
    </w:tblPr>
  </w:style>
  <w:style w:type="table" w:customStyle="1" w:styleId="affffffffffffffffffffffffffffff5">
    <w:basedOn w:val="TableNormal"/>
    <w:tblPr>
      <w:tblStyleRowBandSize w:val="1"/>
      <w:tblStyleColBandSize w:val="1"/>
      <w:tblCellMar>
        <w:top w:w="15" w:type="dxa"/>
        <w:left w:w="15" w:type="dxa"/>
        <w:bottom w:w="15" w:type="dxa"/>
        <w:right w:w="15" w:type="dxa"/>
      </w:tblCellMar>
    </w:tblPr>
  </w:style>
  <w:style w:type="table" w:customStyle="1" w:styleId="affffffffffffffffffffffffffffff6">
    <w:basedOn w:val="TableNormal"/>
    <w:tblPr>
      <w:tblStyleRowBandSize w:val="1"/>
      <w:tblStyleColBandSize w:val="1"/>
      <w:tblCellMar>
        <w:top w:w="15" w:type="dxa"/>
        <w:left w:w="15" w:type="dxa"/>
        <w:bottom w:w="15" w:type="dxa"/>
        <w:right w:w="15" w:type="dxa"/>
      </w:tblCellMar>
    </w:tblPr>
  </w:style>
  <w:style w:type="table" w:customStyle="1" w:styleId="affffffffffffffffffffffffffffff7">
    <w:basedOn w:val="TableNormal"/>
    <w:tblPr>
      <w:tblStyleRowBandSize w:val="1"/>
      <w:tblStyleColBandSize w:val="1"/>
      <w:tblCellMar>
        <w:top w:w="15" w:type="dxa"/>
        <w:left w:w="15" w:type="dxa"/>
        <w:bottom w:w="15" w:type="dxa"/>
        <w:right w:w="15" w:type="dxa"/>
      </w:tblCellMar>
    </w:tblPr>
  </w:style>
  <w:style w:type="table" w:customStyle="1" w:styleId="affffffffffffffffffffffffffffff8">
    <w:basedOn w:val="TableNormal"/>
    <w:tblPr>
      <w:tblStyleRowBandSize w:val="1"/>
      <w:tblStyleColBandSize w:val="1"/>
      <w:tblCellMar>
        <w:top w:w="15" w:type="dxa"/>
        <w:left w:w="15" w:type="dxa"/>
        <w:bottom w:w="15" w:type="dxa"/>
        <w:right w:w="15" w:type="dxa"/>
      </w:tblCellMar>
    </w:tblPr>
  </w:style>
  <w:style w:type="table" w:customStyle="1" w:styleId="affffffffffffffffffffffffffffff9">
    <w:basedOn w:val="TableNormal"/>
    <w:tblPr>
      <w:tblStyleRowBandSize w:val="1"/>
      <w:tblStyleColBandSize w:val="1"/>
      <w:tblCellMar>
        <w:top w:w="15" w:type="dxa"/>
        <w:left w:w="15" w:type="dxa"/>
        <w:bottom w:w="15" w:type="dxa"/>
        <w:right w:w="15" w:type="dxa"/>
      </w:tblCellMar>
    </w:tblPr>
  </w:style>
  <w:style w:type="table" w:customStyle="1" w:styleId="affffffffffffffffffffffffffffffa">
    <w:basedOn w:val="TableNormal"/>
    <w:tblPr>
      <w:tblStyleRowBandSize w:val="1"/>
      <w:tblStyleColBandSize w:val="1"/>
      <w:tblCellMar>
        <w:top w:w="15" w:type="dxa"/>
        <w:left w:w="15" w:type="dxa"/>
        <w:bottom w:w="15" w:type="dxa"/>
        <w:right w:w="15" w:type="dxa"/>
      </w:tblCellMar>
    </w:tblPr>
  </w:style>
  <w:style w:type="table" w:customStyle="1" w:styleId="affffffffffffffffffffffffffffffb">
    <w:basedOn w:val="TableNormal"/>
    <w:tblPr>
      <w:tblStyleRowBandSize w:val="1"/>
      <w:tblStyleColBandSize w:val="1"/>
      <w:tblCellMar>
        <w:top w:w="15" w:type="dxa"/>
        <w:left w:w="15" w:type="dxa"/>
        <w:bottom w:w="15" w:type="dxa"/>
        <w:right w:w="15" w:type="dxa"/>
      </w:tblCellMar>
    </w:tblPr>
  </w:style>
  <w:style w:type="table" w:customStyle="1" w:styleId="affffffffffffffffffffffffffffffc">
    <w:basedOn w:val="TableNormal"/>
    <w:tblPr>
      <w:tblStyleRowBandSize w:val="1"/>
      <w:tblStyleColBandSize w:val="1"/>
      <w:tblCellMar>
        <w:top w:w="15" w:type="dxa"/>
        <w:left w:w="15" w:type="dxa"/>
        <w:bottom w:w="15" w:type="dxa"/>
        <w:right w:w="15" w:type="dxa"/>
      </w:tblCellMar>
    </w:tblPr>
  </w:style>
  <w:style w:type="table" w:customStyle="1" w:styleId="affffffffffffffffffffffffffffffd">
    <w:basedOn w:val="TableNormal"/>
    <w:tblPr>
      <w:tblStyleRowBandSize w:val="1"/>
      <w:tblStyleColBandSize w:val="1"/>
      <w:tblCellMar>
        <w:top w:w="15" w:type="dxa"/>
        <w:left w:w="15" w:type="dxa"/>
        <w:bottom w:w="15" w:type="dxa"/>
        <w:right w:w="15" w:type="dxa"/>
      </w:tblCellMar>
    </w:tblPr>
  </w:style>
  <w:style w:type="table" w:customStyle="1" w:styleId="affffffffffffffffffffffffffffffe">
    <w:basedOn w:val="TableNormal"/>
    <w:tblPr>
      <w:tblStyleRowBandSize w:val="1"/>
      <w:tblStyleColBandSize w:val="1"/>
      <w:tblCellMar>
        <w:top w:w="15" w:type="dxa"/>
        <w:left w:w="15" w:type="dxa"/>
        <w:bottom w:w="15" w:type="dxa"/>
        <w:right w:w="15" w:type="dxa"/>
      </w:tblCellMar>
    </w:tblPr>
  </w:style>
  <w:style w:type="table" w:customStyle="1" w:styleId="afffffffffffffffffffffffffffffff">
    <w:basedOn w:val="TableNormal"/>
    <w:tblPr>
      <w:tblStyleRowBandSize w:val="1"/>
      <w:tblStyleColBandSize w:val="1"/>
      <w:tblCellMar>
        <w:top w:w="15" w:type="dxa"/>
        <w:left w:w="15" w:type="dxa"/>
        <w:bottom w:w="15" w:type="dxa"/>
        <w:right w:w="15" w:type="dxa"/>
      </w:tblCellMar>
    </w:tblPr>
  </w:style>
  <w:style w:type="table" w:customStyle="1" w:styleId="afffffffffffffffffffffffffffffff0">
    <w:basedOn w:val="TableNormal"/>
    <w:tblPr>
      <w:tblStyleRowBandSize w:val="1"/>
      <w:tblStyleColBandSize w:val="1"/>
      <w:tblCellMar>
        <w:top w:w="15" w:type="dxa"/>
        <w:left w:w="15" w:type="dxa"/>
        <w:bottom w:w="15" w:type="dxa"/>
        <w:right w:w="15" w:type="dxa"/>
      </w:tblCellMar>
    </w:tblPr>
  </w:style>
  <w:style w:type="table" w:customStyle="1" w:styleId="afffffffffffffffffffffffffffffff1">
    <w:basedOn w:val="TableNormal"/>
    <w:tblPr>
      <w:tblStyleRowBandSize w:val="1"/>
      <w:tblStyleColBandSize w:val="1"/>
      <w:tblCellMar>
        <w:top w:w="15" w:type="dxa"/>
        <w:left w:w="15" w:type="dxa"/>
        <w:bottom w:w="15" w:type="dxa"/>
        <w:right w:w="15" w:type="dxa"/>
      </w:tblCellMar>
    </w:tblPr>
  </w:style>
  <w:style w:type="table" w:customStyle="1" w:styleId="afffffffffffffffffffffffffffffff2">
    <w:basedOn w:val="TableNormal"/>
    <w:tblPr>
      <w:tblStyleRowBandSize w:val="1"/>
      <w:tblStyleColBandSize w:val="1"/>
      <w:tblCellMar>
        <w:top w:w="15" w:type="dxa"/>
        <w:left w:w="15" w:type="dxa"/>
        <w:bottom w:w="15" w:type="dxa"/>
        <w:right w:w="15" w:type="dxa"/>
      </w:tblCellMar>
    </w:tblPr>
  </w:style>
  <w:style w:type="table" w:customStyle="1" w:styleId="afffffffffffffffffffffffffffffff3">
    <w:basedOn w:val="TableNormal"/>
    <w:tblPr>
      <w:tblStyleRowBandSize w:val="1"/>
      <w:tblStyleColBandSize w:val="1"/>
      <w:tblCellMar>
        <w:top w:w="15" w:type="dxa"/>
        <w:left w:w="15" w:type="dxa"/>
        <w:bottom w:w="15" w:type="dxa"/>
        <w:right w:w="15" w:type="dxa"/>
      </w:tblCellMar>
    </w:tblPr>
  </w:style>
  <w:style w:type="table" w:customStyle="1" w:styleId="afffffffffffffffffffffffffffffff4">
    <w:basedOn w:val="TableNormal"/>
    <w:tblPr>
      <w:tblStyleRowBandSize w:val="1"/>
      <w:tblStyleColBandSize w:val="1"/>
      <w:tblCellMar>
        <w:top w:w="15" w:type="dxa"/>
        <w:left w:w="15" w:type="dxa"/>
        <w:bottom w:w="15" w:type="dxa"/>
        <w:right w:w="15" w:type="dxa"/>
      </w:tblCellMar>
    </w:tblPr>
  </w:style>
  <w:style w:type="table" w:customStyle="1" w:styleId="afffffffffffffffffffffffffffffff5">
    <w:basedOn w:val="TableNormal"/>
    <w:tblPr>
      <w:tblStyleRowBandSize w:val="1"/>
      <w:tblStyleColBandSize w:val="1"/>
      <w:tblCellMar>
        <w:top w:w="15" w:type="dxa"/>
        <w:left w:w="15" w:type="dxa"/>
        <w:bottom w:w="15" w:type="dxa"/>
        <w:right w:w="15" w:type="dxa"/>
      </w:tblCellMar>
    </w:tblPr>
  </w:style>
  <w:style w:type="table" w:customStyle="1" w:styleId="afffffffffffffffffffffffffffffff6">
    <w:basedOn w:val="TableNormal"/>
    <w:tblPr>
      <w:tblStyleRowBandSize w:val="1"/>
      <w:tblStyleColBandSize w:val="1"/>
      <w:tblCellMar>
        <w:top w:w="15" w:type="dxa"/>
        <w:left w:w="15" w:type="dxa"/>
        <w:bottom w:w="15" w:type="dxa"/>
        <w:right w:w="15" w:type="dxa"/>
      </w:tblCellMar>
    </w:tblPr>
  </w:style>
  <w:style w:type="table" w:customStyle="1" w:styleId="afffffffffffffffffffffffffffffff7">
    <w:basedOn w:val="TableNormal"/>
    <w:tblPr>
      <w:tblStyleRowBandSize w:val="1"/>
      <w:tblStyleColBandSize w:val="1"/>
      <w:tblCellMar>
        <w:top w:w="15" w:type="dxa"/>
        <w:left w:w="15" w:type="dxa"/>
        <w:bottom w:w="15" w:type="dxa"/>
        <w:right w:w="15" w:type="dxa"/>
      </w:tblCellMar>
    </w:tblPr>
  </w:style>
  <w:style w:type="table" w:customStyle="1" w:styleId="afffffffffffffffffffffffffffffff8">
    <w:basedOn w:val="TableNormal"/>
    <w:tblPr>
      <w:tblStyleRowBandSize w:val="1"/>
      <w:tblStyleColBandSize w:val="1"/>
      <w:tblCellMar>
        <w:top w:w="15" w:type="dxa"/>
        <w:left w:w="15" w:type="dxa"/>
        <w:bottom w:w="15" w:type="dxa"/>
        <w:right w:w="15" w:type="dxa"/>
      </w:tblCellMar>
    </w:tblPr>
  </w:style>
  <w:style w:type="table" w:customStyle="1" w:styleId="afffffffffffffffffffffffffffffff9">
    <w:basedOn w:val="TableNormal"/>
    <w:tblPr>
      <w:tblStyleRowBandSize w:val="1"/>
      <w:tblStyleColBandSize w:val="1"/>
      <w:tblCellMar>
        <w:top w:w="15" w:type="dxa"/>
        <w:left w:w="15" w:type="dxa"/>
        <w:bottom w:w="15" w:type="dxa"/>
        <w:right w:w="15" w:type="dxa"/>
      </w:tblCellMar>
    </w:tblPr>
  </w:style>
  <w:style w:type="table" w:customStyle="1" w:styleId="afffffffffffffffffffffffffffffffa">
    <w:basedOn w:val="TableNormal"/>
    <w:tblPr>
      <w:tblStyleRowBandSize w:val="1"/>
      <w:tblStyleColBandSize w:val="1"/>
      <w:tblCellMar>
        <w:top w:w="15" w:type="dxa"/>
        <w:left w:w="15" w:type="dxa"/>
        <w:bottom w:w="15" w:type="dxa"/>
        <w:right w:w="15" w:type="dxa"/>
      </w:tblCellMar>
    </w:tblPr>
  </w:style>
  <w:style w:type="table" w:customStyle="1" w:styleId="afffffffffffffffffffffffffffffffb">
    <w:basedOn w:val="TableNormal"/>
    <w:tblPr>
      <w:tblStyleRowBandSize w:val="1"/>
      <w:tblStyleColBandSize w:val="1"/>
      <w:tblCellMar>
        <w:top w:w="15" w:type="dxa"/>
        <w:left w:w="15" w:type="dxa"/>
        <w:bottom w:w="15" w:type="dxa"/>
        <w:right w:w="15" w:type="dxa"/>
      </w:tblCellMar>
    </w:tblPr>
  </w:style>
  <w:style w:type="table" w:customStyle="1" w:styleId="afffffffffffffffffffffffffffffffc">
    <w:basedOn w:val="TableNormal"/>
    <w:tblPr>
      <w:tblStyleRowBandSize w:val="1"/>
      <w:tblStyleColBandSize w:val="1"/>
      <w:tblCellMar>
        <w:top w:w="15" w:type="dxa"/>
        <w:left w:w="15" w:type="dxa"/>
        <w:bottom w:w="15" w:type="dxa"/>
        <w:right w:w="15" w:type="dxa"/>
      </w:tblCellMar>
    </w:tblPr>
  </w:style>
  <w:style w:type="table" w:customStyle="1" w:styleId="afffffffffffffffffffffffffffffffd">
    <w:basedOn w:val="TableNormal"/>
    <w:tblPr>
      <w:tblStyleRowBandSize w:val="1"/>
      <w:tblStyleColBandSize w:val="1"/>
      <w:tblCellMar>
        <w:top w:w="15" w:type="dxa"/>
        <w:left w:w="15" w:type="dxa"/>
        <w:bottom w:w="15" w:type="dxa"/>
        <w:right w:w="15" w:type="dxa"/>
      </w:tblCellMar>
    </w:tblPr>
  </w:style>
  <w:style w:type="table" w:customStyle="1" w:styleId="afffffffffffffffffffffffffffffffe">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0">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1">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2">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3">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4">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5">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6">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7">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8">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9">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a">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b">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c">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d">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e">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ff">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ff0">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ff1">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ff2">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ff3">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ff4">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ff5">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ff6">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ff7">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ff8">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9">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a">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b">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c">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d">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e">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0">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1">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2">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3">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4">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5">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6">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7">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8">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9">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a">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b">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c">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d">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e">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0">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1">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2">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3">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4">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5">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6">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7">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8">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9">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a">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b">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c">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d">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e">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f">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f0">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f1">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f2">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f3">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f4">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f5">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f6">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f7">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f8">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f9">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fa">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fb">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fc">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fd">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fe">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ff">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ff0">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ff1">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ff2">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ff3">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ff4">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ff5">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ff6">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ff7">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ff8">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ff9">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ffa">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ffb">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ffc">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ffd">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ffe">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fff">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fff0">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fff1">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fff2">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fff3">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fffffff4">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fffffff5">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fffffff6">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fffffff7">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fffffff8">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fffffff9">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fffffffa">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fffffffb">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fffffffc">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fffffffd">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fffffffe">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ffffffff">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ffffffff0">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ffffffff1">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ffffffff2">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ffffffff3">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ffffffff4">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ffffffff5">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ffffffff6">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ffffffff7">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ffffffff8">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ffffffff9">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ffffffffa">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ffffffffb">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ffffffffc">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ffffffffd">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ffffffffe">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fffffffff">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fffffffff0">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fffffffff1">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fffffffff2">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fffffffff3">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fffffffff4">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fffffffff5">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fffffffff6">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fffffffff7">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fffffffff8">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fffffffff9">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fffffffffa">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fffffffffb">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fffffffffc">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fffffffffd">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fffffffffe">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ffffffffff">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ffffffffff0">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ffffffffff1">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ffffffffff2">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ffffffffff3">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ffffffffff4">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ffffffffff5">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ffffffffff6">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ffffffffff7">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ffffffffff8">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ffffffffff9">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ffffffffffa">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ffffffffffb">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ffffffffffc">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ffffffffffd">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ffffffffffe">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fffffffffff">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fffffffffff0">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fffffffffff1">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fffffffffff2">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fffffffffff3">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fffffffffff4">
    <w:basedOn w:val="TableNormal"/>
    <w:tblPr>
      <w:tblStyleRowBandSize w:val="1"/>
      <w:tblStyleColBandSize w:val="1"/>
      <w:tblCellMar>
        <w:left w:w="115" w:type="dxa"/>
        <w:right w:w="115" w:type="dxa"/>
      </w:tblCellMar>
    </w:tblPr>
  </w:style>
  <w:style w:type="table" w:customStyle="1" w:styleId="affffffffffffffffffffffffffffffffffffffffff5">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fffffff6">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fffffff7">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fffffff8">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fffffff9">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fffffffa">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fffffffb">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fffffffc">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fffffffd">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fffffffe">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ffffffff">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ffffffff0">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ffffffff1">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ffffffff2">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ffffffff3">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ffffffff4">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ffffffff5">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ffffffff6">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ffffffff7">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ffffffff8">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ffffffff9">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ffffffffa">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ffffffffb">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ffffffffc">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ffffffffd">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ffffffffe">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fffffffff">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fffffffff0">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fffffffff1">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fffffffff2">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fffffffff3">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fffffffff4">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fffffffff5">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fffffffff6">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fffffffff7">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fffffffff8">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fffffffff9">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fffffffffa">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fffffffffb">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fffffffffc">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fffffffffd">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fffffffffe">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ffffffffff">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ffffffffff0">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ffffffffff1">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ffffffffff2">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ffffffffff3">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ffffffffff4">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ffffffffff5">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ffffffffff6">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ffffffffff7">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ffffffffff8">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ffffffffff9">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ffffffffffa">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ffffffffffb">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ffffffffffc">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ffffffffffd">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ffffffffffe">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fffffffffff">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fffffffffff0">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fffffffffff1">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fffffffffff2">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fffffffffff3">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ffffffffffff4">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fffffffffffffff5">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fffffffffffffff6">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fffffffffffffff7">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fffffffffffffff8">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fffffffffffffff9">
    <w:basedOn w:val="TableNormal"/>
    <w:tblPr>
      <w:tblStyleRowBandSize w:val="1"/>
      <w:tblStyleColBandSize w:val="1"/>
      <w:tblCellMar>
        <w:top w:w="200" w:type="dxa"/>
        <w:left w:w="200" w:type="dxa"/>
        <w:bottom w:w="200" w:type="dxa"/>
        <w:right w:w="200" w:type="dxa"/>
      </w:tblCellMar>
    </w:tblPr>
  </w:style>
  <w:style w:type="table" w:customStyle="1" w:styleId="affffffffffffffffffffffffffffffffffffffffffffffa">
    <w:basedOn w:val="TableNormal"/>
    <w:tblPr>
      <w:tblStyleRowBandSize w:val="1"/>
      <w:tblStyleColBandSize w:val="1"/>
      <w:tblCellMar>
        <w:top w:w="200" w:type="dxa"/>
        <w:left w:w="200" w:type="dxa"/>
        <w:bottom w:w="200" w:type="dxa"/>
        <w:right w:w="200" w:type="dxa"/>
      </w:tblCellMar>
    </w:tblPr>
  </w:style>
  <w:style w:type="table" w:customStyle="1" w:styleId="affffffffffffffffffffffffffffffffffffffffffffffb">
    <w:basedOn w:val="TableNormal"/>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522" Type="http://schemas.openxmlformats.org/officeDocument/2006/relationships/hyperlink" Target="https://www.transportation.gov/content/university-transportation-centers" TargetMode="External"/><Relationship Id="rId21" Type="http://schemas.openxmlformats.org/officeDocument/2006/relationships/hyperlink" Target="https://www.whitehouse.gov/cleanenergy/open-funding-opportunities/" TargetMode="External"/><Relationship Id="rId170" Type="http://schemas.openxmlformats.org/officeDocument/2006/relationships/hyperlink" Target="http://applications.chips.gov" TargetMode="External"/><Relationship Id="rId268" Type="http://schemas.openxmlformats.org/officeDocument/2006/relationships/hyperlink" Target="https://science.osti.gov/sbir/Funding-Opportunities" TargetMode="External"/><Relationship Id="rId475" Type="http://schemas.openxmlformats.org/officeDocument/2006/relationships/hyperlink" Target="https://www.justice.gov/ovw/media/1339836/dl?inline" TargetMode="External"/><Relationship Id="rId682" Type="http://schemas.openxmlformats.org/officeDocument/2006/relationships/hyperlink" Target="https://www.neh.gov/program/humanities-initiatives-colleges-and-universities" TargetMode="External"/><Relationship Id="rId128" Type="http://schemas.openxmlformats.org/officeDocument/2006/relationships/hyperlink" Target="mailto:Surabhi.dabir@usda.gov" TargetMode="External"/><Relationship Id="rId335" Type="http://schemas.openxmlformats.org/officeDocument/2006/relationships/hyperlink" Target="https://www.grants.gov/search-results-detail/352684" TargetMode="External"/><Relationship Id="rId542" Type="http://schemas.openxmlformats.org/officeDocument/2006/relationships/hyperlink" Target="mailto:OVW.Research@usdoj.gov" TargetMode="External"/><Relationship Id="rId987" Type="http://schemas.openxmlformats.org/officeDocument/2006/relationships/hyperlink" Target="https://www2.ed.gov/documents/funding-101/g5-returning-interest.pdf" TargetMode="External"/><Relationship Id="rId1172" Type="http://schemas.openxmlformats.org/officeDocument/2006/relationships/hyperlink" Target="https://www.hud.gov/program_offices/cfo/gmomgmt/grantsinfo/fundingopps/fy2023_hhpgp" TargetMode="External"/><Relationship Id="rId402" Type="http://schemas.openxmlformats.org/officeDocument/2006/relationships/hyperlink" Target="mailto:GRRP@hud.gov" TargetMode="External"/><Relationship Id="rId847" Type="http://schemas.openxmlformats.org/officeDocument/2006/relationships/hyperlink" Target="https://www.nal.usda.gov/rural-development-communities/rural-housing" TargetMode="External"/><Relationship Id="rId1032" Type="http://schemas.openxmlformats.org/officeDocument/2006/relationships/hyperlink" Target="https://www.epa.gov/grants/recipient-training-opportunities" TargetMode="External"/><Relationship Id="rId1477" Type="http://schemas.openxmlformats.org/officeDocument/2006/relationships/hyperlink" Target="https://www.sba.gov/sites/default/files/staff-directories/HQ%20District%20Office%20Directory%20HDO%20Webpage%20-%2011-21-23.pdf" TargetMode="External"/><Relationship Id="rId707" Type="http://schemas.openxmlformats.org/officeDocument/2006/relationships/hyperlink" Target="https://www.grants.gov/search-results-detail/352341" TargetMode="External"/><Relationship Id="rId914" Type="http://schemas.openxmlformats.org/officeDocument/2006/relationships/hyperlink" Target="https://www.sam.gov/portal/public/SAM/?portal:componentId=7cbf8635-61f6-41ff-bfb6-2f54d735285a&amp;portal:type=action&amp;navigationalstate=JBPNS_rO0ABXdcACJqYXZheC5mYWNlcy5wb3J0bGV0YnJpZGdlLlNUQVRFX0lEAAAAAQApdmlldzoxODgzN2YzNC03YTgzLTQzMTktODVhOC0yZDAwMDllNGEyY2MAB19fRU9GX18*&amp;interactionstate=JBPNS_rO0ABXdCABBfanNmQnJpZGdlVmlld0lkAAAAAQAhL2pzZi91c2VyL2FjY291bnRDb25maXJtYXRpb24uanNwAAdfX0VPRl9f" TargetMode="External"/><Relationship Id="rId1337" Type="http://schemas.openxmlformats.org/officeDocument/2006/relationships/hyperlink" Target="https://www.dol.gov/agencies/eta/grants" TargetMode="External"/><Relationship Id="rId1544" Type="http://schemas.openxmlformats.org/officeDocument/2006/relationships/hyperlink" Target="https://www.grants.gov/" TargetMode="External"/><Relationship Id="rId43" Type="http://schemas.openxmlformats.org/officeDocument/2006/relationships/hyperlink" Target="https://www.grants.gov/search-results-detail/352602" TargetMode="External"/><Relationship Id="rId1404" Type="http://schemas.openxmlformats.org/officeDocument/2006/relationships/hyperlink" Target="https://new.nsf.gov/" TargetMode="External"/><Relationship Id="rId1611" Type="http://schemas.openxmlformats.org/officeDocument/2006/relationships/hyperlink" Target="tel:800-214-1306" TargetMode="External"/><Relationship Id="rId192" Type="http://schemas.openxmlformats.org/officeDocument/2006/relationships/hyperlink" Target="https://www.grants.gov/search-results-detail/352609" TargetMode="External"/><Relationship Id="rId497" Type="http://schemas.openxmlformats.org/officeDocument/2006/relationships/hyperlink" Target="mailto:grants@ncjrs.gov" TargetMode="External"/><Relationship Id="rId357" Type="http://schemas.openxmlformats.org/officeDocument/2006/relationships/hyperlink" Target="https://www.grants.gov/search-results-detail/352282" TargetMode="External"/><Relationship Id="rId1194" Type="http://schemas.openxmlformats.org/officeDocument/2006/relationships/hyperlink" Target="https://www.imls.gov/grants/grant-programs" TargetMode="External"/><Relationship Id="rId217" Type="http://schemas.openxmlformats.org/officeDocument/2006/relationships/hyperlink" Target="mailto:kia.s.mccormick.civ@mail.mil" TargetMode="External"/><Relationship Id="rId564" Type="http://schemas.openxmlformats.org/officeDocument/2006/relationships/hyperlink" Target="https://www.dol.gov/vets/aboutvets/regionaloffices/map.htm" TargetMode="External"/><Relationship Id="rId771" Type="http://schemas.openxmlformats.org/officeDocument/2006/relationships/hyperlink" Target="https://www.grants.gov/search-results-detail/351998" TargetMode="External"/><Relationship Id="rId869" Type="http://schemas.openxmlformats.org/officeDocument/2006/relationships/hyperlink" Target="https://www.trade.gov/mdcp" TargetMode="External"/><Relationship Id="rId1499" Type="http://schemas.openxmlformats.org/officeDocument/2006/relationships/image" Target="media/image87.jpg"/><Relationship Id="rId424" Type="http://schemas.openxmlformats.org/officeDocument/2006/relationships/hyperlink" Target="mailto:AnnMarie_Lauritsen@fws.gov" TargetMode="External"/><Relationship Id="rId631" Type="http://schemas.openxmlformats.org/officeDocument/2006/relationships/hyperlink" Target="https://www.grants.gov/search-results-detail/351945" TargetMode="External"/><Relationship Id="rId729" Type="http://schemas.openxmlformats.org/officeDocument/2006/relationships/hyperlink" Target="https://www.transit.dot.gov/notices-funding/low-or-no-emission-and-grants-buses-and-bus-facilities-competitive-programs-fy2024" TargetMode="External"/><Relationship Id="rId1054" Type="http://schemas.openxmlformats.org/officeDocument/2006/relationships/hyperlink" Target="https://www.hhs.gov/grants-contracts/grants/grants-policies-regulations/index.html" TargetMode="External"/><Relationship Id="rId1261" Type="http://schemas.openxmlformats.org/officeDocument/2006/relationships/hyperlink" Target="https://www.fbo.gov/" TargetMode="External"/><Relationship Id="rId1359" Type="http://schemas.openxmlformats.org/officeDocument/2006/relationships/hyperlink" Target="https://nspires.nasaprs.com/external/solicitations/solicitations!init.do;jsessionid=BtD1A-ejWhrvZ2bwRGHmcrUdAEQFpWkjnzT6d_aah2JrH6PyCpbW!-275385888!wnp2.nasaprs.com!7006!-1!-1228823743!wnp1.nasaprs.com!7006!-1" TargetMode="External"/><Relationship Id="rId936" Type="http://schemas.openxmlformats.org/officeDocument/2006/relationships/hyperlink" Target="https://americorps.gov/sites/default/files/upload/state_profiles/pdf_2024/HI_Combined.pdf" TargetMode="External"/><Relationship Id="rId1121" Type="http://schemas.openxmlformats.org/officeDocument/2006/relationships/hyperlink" Target="https://www.gpo.gov/fdsys/pkg/FR-2015-12-07/pdf/2015-29692.pdf" TargetMode="External"/><Relationship Id="rId1219" Type="http://schemas.openxmlformats.org/officeDocument/2006/relationships/hyperlink" Target="https://www.imls.gov/grants/apply-grant/notices-funding-opportunities" TargetMode="External"/><Relationship Id="rId1566" Type="http://schemas.openxmlformats.org/officeDocument/2006/relationships/hyperlink" Target="https://www.va.gov/HOMELESS/docs/GPD/providers/UDPaaSTutorialAddContacts.pdf" TargetMode="External"/><Relationship Id="rId65" Type="http://schemas.openxmlformats.org/officeDocument/2006/relationships/hyperlink" Target="https://www.grants.gov/search-results-detail/352665" TargetMode="External"/><Relationship Id="rId1426" Type="http://schemas.openxmlformats.org/officeDocument/2006/relationships/hyperlink" Target="https://new.nsf.gov/sbe" TargetMode="External"/><Relationship Id="rId1633" Type="http://schemas.openxmlformats.org/officeDocument/2006/relationships/hyperlink" Target="https://blog.grants.gov/2018/08/08/peer-review-panels-and-the-federal-grant-application-evaluations-process/" TargetMode="External"/><Relationship Id="rId281" Type="http://schemas.openxmlformats.org/officeDocument/2006/relationships/hyperlink" Target="https://www.grants.gov/search-results-detail/352320" TargetMode="External"/><Relationship Id="rId141" Type="http://schemas.openxmlformats.org/officeDocument/2006/relationships/hyperlink" Target="https://www.gsa.gov/policy-regulations/policy/travel-management-policy-overview/fly-america-act" TargetMode="External"/><Relationship Id="rId379" Type="http://schemas.openxmlformats.org/officeDocument/2006/relationships/hyperlink" Target="https://www.grants.gov/search-results-detail/351758" TargetMode="External"/><Relationship Id="rId586" Type="http://schemas.openxmlformats.org/officeDocument/2006/relationships/hyperlink" Target="https://www.grants.gov/search-results-detail/351142" TargetMode="External"/><Relationship Id="rId793" Type="http://schemas.openxmlformats.org/officeDocument/2006/relationships/hyperlink" Target="https://www.va.gov/homeless/ssvf/index.asp" TargetMode="External"/><Relationship Id="rId7" Type="http://schemas.openxmlformats.org/officeDocument/2006/relationships/image" Target="media/image1.png"/><Relationship Id="rId239" Type="http://schemas.openxmlformats.org/officeDocument/2006/relationships/hyperlink" Target="http://www.access.gpo.gov/nara/index.html" TargetMode="External"/><Relationship Id="rId446" Type="http://schemas.openxmlformats.org/officeDocument/2006/relationships/hyperlink" Target="mailto:fgraves@usgs.gov" TargetMode="External"/><Relationship Id="rId653" Type="http://schemas.openxmlformats.org/officeDocument/2006/relationships/hyperlink" Target="mailto:fieldwork@neh.gov" TargetMode="External"/><Relationship Id="rId1076" Type="http://schemas.openxmlformats.org/officeDocument/2006/relationships/hyperlink" Target="https://www.dhs.gov/us-strategy-women-peace-and-security" TargetMode="External"/><Relationship Id="rId1283" Type="http://schemas.openxmlformats.org/officeDocument/2006/relationships/hyperlink" Target="https://ag.hawaii.gov/cpja/files/2018/06/GP-Brochure-2018-06.pdf" TargetMode="External"/><Relationship Id="rId1490" Type="http://schemas.openxmlformats.org/officeDocument/2006/relationships/hyperlink" Target="https://eca.state.gov/about-bureau/organizational-structure/grants-division" TargetMode="External"/><Relationship Id="rId292" Type="http://schemas.openxmlformats.org/officeDocument/2006/relationships/hyperlink" Target="https://www.grants.gov/custom/viewOppDetails.jsp" TargetMode="External"/><Relationship Id="rId306" Type="http://schemas.openxmlformats.org/officeDocument/2006/relationships/hyperlink" Target="https://www.grants.gov/search-results-detail/351834" TargetMode="External"/><Relationship Id="rId860" Type="http://schemas.openxmlformats.org/officeDocument/2006/relationships/hyperlink" Target="https://www.commerce.gov/work-with-us/grants-and-contract-opportunities" TargetMode="External"/><Relationship Id="rId958" Type="http://schemas.openxmlformats.org/officeDocument/2006/relationships/hyperlink" Target="https://www.sba.gov/federal-contracting/contracting-assistance-programs/small-disadvantaged-business" TargetMode="External"/><Relationship Id="rId1143" Type="http://schemas.openxmlformats.org/officeDocument/2006/relationships/hyperlink" Target="https://www.hud.gov/program_offices/cfo/gmomgmt/grantsinfo/fundingopps/FY23_FY24_RCB" TargetMode="External"/><Relationship Id="rId1588" Type="http://schemas.openxmlformats.org/officeDocument/2006/relationships/hyperlink" Target="http://www.nchv.org/" TargetMode="External"/><Relationship Id="rId87" Type="http://schemas.openxmlformats.org/officeDocument/2006/relationships/hyperlink" Target="mailto:jose.berna@usda.gov" TargetMode="External"/><Relationship Id="rId513" Type="http://schemas.openxmlformats.org/officeDocument/2006/relationships/hyperlink" Target="https://www.grants.gov/search-results-detail/352143" TargetMode="External"/><Relationship Id="rId597" Type="http://schemas.openxmlformats.org/officeDocument/2006/relationships/hyperlink" Target="mailto:fellowships@neh.gov" TargetMode="External"/><Relationship Id="rId720" Type="http://schemas.openxmlformats.org/officeDocument/2006/relationships/hyperlink" Target="https://www.grants.gov/search-results-detail/352596" TargetMode="External"/><Relationship Id="rId818" Type="http://schemas.openxmlformats.org/officeDocument/2006/relationships/hyperlink" Target="https://www.diversity.va.gov/" TargetMode="External"/><Relationship Id="rId1350" Type="http://schemas.openxmlformats.org/officeDocument/2006/relationships/hyperlink" Target="https://www.dol.gov/agencies/wb/topics/apprenticeships" TargetMode="External"/><Relationship Id="rId1448" Type="http://schemas.openxmlformats.org/officeDocument/2006/relationships/hyperlink" Target="https://www.sba.gov/size-standards" TargetMode="External"/><Relationship Id="rId152" Type="http://schemas.openxmlformats.org/officeDocument/2006/relationships/hyperlink" Target="mailto:sg.grants@noaa.gov" TargetMode="External"/><Relationship Id="rId457" Type="http://schemas.openxmlformats.org/officeDocument/2006/relationships/hyperlink" Target="https://bja.ojp.gov/funding/opportunities/o-bja-2024-171997" TargetMode="External"/><Relationship Id="rId1003" Type="http://schemas.openxmlformats.org/officeDocument/2006/relationships/image" Target="media/image48.png"/><Relationship Id="rId1087" Type="http://schemas.openxmlformats.org/officeDocument/2006/relationships/hyperlink" Target="https://www.fema.gov/grants/preparedness/firefighters/assistance-grants" TargetMode="External"/><Relationship Id="rId1210" Type="http://schemas.openxmlformats.org/officeDocument/2006/relationships/hyperlink" Target="https://www.imls.gov/grants/manage-your-award" TargetMode="External"/><Relationship Id="rId1294" Type="http://schemas.openxmlformats.org/officeDocument/2006/relationships/image" Target="media/image63.jpg"/><Relationship Id="rId1308" Type="http://schemas.openxmlformats.org/officeDocument/2006/relationships/hyperlink" Target="mailto:calleen.j.ching@hawaii.gov" TargetMode="External"/><Relationship Id="rId664" Type="http://schemas.openxmlformats.org/officeDocument/2006/relationships/hyperlink" Target="https://www.neh.gov/program/climate-smart-humanities-organizations-0" TargetMode="External"/><Relationship Id="rId871" Type="http://schemas.openxmlformats.org/officeDocument/2006/relationships/hyperlink" Target="https://www.fisheries.noaa.gov/grant/saltonstall-kennedy-grant-program" TargetMode="External"/><Relationship Id="rId969" Type="http://schemas.openxmlformats.org/officeDocument/2006/relationships/hyperlink" Target="http://fafsa.gov/" TargetMode="External"/><Relationship Id="rId1515" Type="http://schemas.openxmlformats.org/officeDocument/2006/relationships/image" Target="media/image95.jpg"/><Relationship Id="rId1599" Type="http://schemas.openxmlformats.org/officeDocument/2006/relationships/hyperlink" Target="https://www.va.gov/homeless/gpd.asp" TargetMode="External"/><Relationship Id="rId14" Type="http://schemas.openxmlformats.org/officeDocument/2006/relationships/image" Target="media/image8.png"/><Relationship Id="rId317" Type="http://schemas.openxmlformats.org/officeDocument/2006/relationships/hyperlink" Target="https://www.grants.gov/search-results-detail/352485" TargetMode="External"/><Relationship Id="rId524" Type="http://schemas.openxmlformats.org/officeDocument/2006/relationships/hyperlink" Target="mailto:grants@ncjrs.gov" TargetMode="External"/><Relationship Id="rId731" Type="http://schemas.openxmlformats.org/officeDocument/2006/relationships/hyperlink" Target="https://www.grants.gov/search-results-detail/352255" TargetMode="External"/><Relationship Id="rId1154" Type="http://schemas.openxmlformats.org/officeDocument/2006/relationships/hyperlink" Target="https://www.hud.gov/program_offices/spm/gmomgmt/grantsinfo/fundingopps/fy2022_vhrmpp" TargetMode="External"/><Relationship Id="rId1361" Type="http://schemas.openxmlformats.org/officeDocument/2006/relationships/hyperlink" Target="https://nspires.nasaprs.com/external/solicitations/solicitations!init.do;jsessionid=BtD1A-ejWhrvZ2bwRGHmcrUdAEQFpWkjnzT6d_aah2JrH6PyCpbW!-275385888!wnp2.nasaprs.com!7006!-1!-1228823743!wnp1.nasaprs.com!7006!-1?s=Future" TargetMode="External"/><Relationship Id="rId1459" Type="http://schemas.openxmlformats.org/officeDocument/2006/relationships/hyperlink" Target="http://www.sba.gov/loans-and-grants" TargetMode="External"/><Relationship Id="rId98" Type="http://schemas.openxmlformats.org/officeDocument/2006/relationships/hyperlink" Target="mailto:grantapplicationquestions@usda.gov" TargetMode="External"/><Relationship Id="rId163" Type="http://schemas.openxmlformats.org/officeDocument/2006/relationships/hyperlink" Target="https://www.grants.gov/web/grants/view-opportunity.html?oppId=350338" TargetMode="External"/><Relationship Id="rId370" Type="http://schemas.openxmlformats.org/officeDocument/2006/relationships/hyperlink" Target="https://www.grants.gov/search-results-detail/352612" TargetMode="External"/><Relationship Id="rId829" Type="http://schemas.openxmlformats.org/officeDocument/2006/relationships/hyperlink" Target="http://kamakakoi.com/" TargetMode="External"/><Relationship Id="rId1014" Type="http://schemas.openxmlformats.org/officeDocument/2006/relationships/hyperlink" Target="https://www.eia.gov/electricity/monthly/" TargetMode="External"/><Relationship Id="rId1221" Type="http://schemas.openxmlformats.org/officeDocument/2006/relationships/hyperlink" Target="https://www.imls.gov/grants/manage-your-award" TargetMode="External"/><Relationship Id="rId230" Type="http://schemas.openxmlformats.org/officeDocument/2006/relationships/hyperlink" Target="https://www.grants.gov/search-results-detail/352677" TargetMode="External"/><Relationship Id="rId468" Type="http://schemas.openxmlformats.org/officeDocument/2006/relationships/hyperlink" Target="https://www.grants.gov/search-results-detail/352496" TargetMode="External"/><Relationship Id="rId675" Type="http://schemas.openxmlformats.org/officeDocument/2006/relationships/hyperlink" Target="https://www.grants.gov/web/grants/view-opportunity.html?oppId=349720" TargetMode="External"/><Relationship Id="rId882" Type="http://schemas.openxmlformats.org/officeDocument/2006/relationships/hyperlink" Target="https://www.nist.gov/oaam/acquisition-management-division" TargetMode="External"/><Relationship Id="rId1098" Type="http://schemas.openxmlformats.org/officeDocument/2006/relationships/hyperlink" Target="http://www.fema.gov/fire-prevention-safety-grants-success-stories" TargetMode="External"/><Relationship Id="rId1319" Type="http://schemas.openxmlformats.org/officeDocument/2006/relationships/hyperlink" Target="https://www.dol.gov/grants" TargetMode="External"/><Relationship Id="rId1526" Type="http://schemas.openxmlformats.org/officeDocument/2006/relationships/hyperlink" Target="https://www.grants.gov/web/grants/view-opportunity.html?oppId=331732" TargetMode="External"/><Relationship Id="rId25" Type="http://schemas.openxmlformats.org/officeDocument/2006/relationships/hyperlink" Target="mailto:grantsinfo@oha.org" TargetMode="External"/><Relationship Id="rId328" Type="http://schemas.openxmlformats.org/officeDocument/2006/relationships/hyperlink" Target="https://www.grants.gov/search-results-detail/348092" TargetMode="External"/><Relationship Id="rId535" Type="http://schemas.openxmlformats.org/officeDocument/2006/relationships/hyperlink" Target="https://www.justice.gov/d9/2024-02/OVW-FY24-Disability.pdf" TargetMode="External"/><Relationship Id="rId742" Type="http://schemas.openxmlformats.org/officeDocument/2006/relationships/hyperlink" Target="https://fhwaapps.fhwa.dot.gov/tficsp/signin.aspx" TargetMode="External"/><Relationship Id="rId1165" Type="http://schemas.openxmlformats.org/officeDocument/2006/relationships/hyperlink" Target="https://www.hud.gov/program_offices/spm/gmomgmt/grantsinfo/fundingopps/pathways_removing_obstacles" TargetMode="External"/><Relationship Id="rId1372" Type="http://schemas.openxmlformats.org/officeDocument/2006/relationships/hyperlink" Target="https://www.arts.gov/grants/first-time-applicant-guide-for-organizations" TargetMode="External"/><Relationship Id="rId174" Type="http://schemas.openxmlformats.org/officeDocument/2006/relationships/hyperlink" Target="https://www.grants.gov/custom/viewOppDetails.jsp" TargetMode="External"/><Relationship Id="rId381" Type="http://schemas.openxmlformats.org/officeDocument/2006/relationships/hyperlink" Target="mailto:202CapitalAdvanceNOFO@hud.gov" TargetMode="External"/><Relationship Id="rId602" Type="http://schemas.openxmlformats.org/officeDocument/2006/relationships/hyperlink" Target="https://www.arts.gov/grants/challenge-america" TargetMode="External"/><Relationship Id="rId1025" Type="http://schemas.openxmlformats.org/officeDocument/2006/relationships/image" Target="media/image50.jpg"/><Relationship Id="rId1232" Type="http://schemas.openxmlformats.org/officeDocument/2006/relationships/hyperlink" Target="https://www.imls.gov/grants/apply-grant/grantsgov" TargetMode="External"/><Relationship Id="rId241" Type="http://schemas.openxmlformats.org/officeDocument/2006/relationships/hyperlink" Target="mailto:Yolanda.Lusane@ed.gov" TargetMode="External"/><Relationship Id="rId479" Type="http://schemas.openxmlformats.org/officeDocument/2006/relationships/hyperlink" Target="mailto:ovw.rural@usdoj.gov" TargetMode="External"/><Relationship Id="rId686" Type="http://schemas.openxmlformats.org/officeDocument/2006/relationships/hyperlink" Target="mailto:publicpgms@neh.gov" TargetMode="External"/><Relationship Id="rId893" Type="http://schemas.openxmlformats.org/officeDocument/2006/relationships/hyperlink" Target="https://www.eda.gov/grants" TargetMode="External"/><Relationship Id="rId907" Type="http://schemas.openxmlformats.org/officeDocument/2006/relationships/hyperlink" Target="http://www.ntia.doc.gov/otiahome/otiahome.html" TargetMode="External"/><Relationship Id="rId1537" Type="http://schemas.openxmlformats.org/officeDocument/2006/relationships/hyperlink" Target="https://home.treasury.gov/services/treasury-financial-assistance/build-america-buy-america-waivers" TargetMode="External"/><Relationship Id="rId36" Type="http://schemas.openxmlformats.org/officeDocument/2006/relationships/hyperlink" Target="https://www.oha.org/economic-self-sufficiency/grants/" TargetMode="External"/><Relationship Id="rId339" Type="http://schemas.openxmlformats.org/officeDocument/2006/relationships/hyperlink" Target="https://www.grants.gov/search-results-detail/352680" TargetMode="External"/><Relationship Id="rId546" Type="http://schemas.openxmlformats.org/officeDocument/2006/relationships/hyperlink" Target="mailto:JC_FOA-ETA-24-16@dol.gov" TargetMode="External"/><Relationship Id="rId753" Type="http://schemas.openxmlformats.org/officeDocument/2006/relationships/hyperlink" Target="https://researchhub.bts.gov/search" TargetMode="External"/><Relationship Id="rId1176" Type="http://schemas.openxmlformats.org/officeDocument/2006/relationships/hyperlink" Target="https://www.hud.gov/program_offices/cfo/gmomgmt/grantsinfo/fundingopps/fhip_fhoi_NOFO" TargetMode="External"/><Relationship Id="rId1383" Type="http://schemas.openxmlformats.org/officeDocument/2006/relationships/hyperlink" Target="https://www.arts.gov/grants/translation-projects" TargetMode="External"/><Relationship Id="rId1604" Type="http://schemas.openxmlformats.org/officeDocument/2006/relationships/hyperlink" Target="https://www.va.gov/homeless/gpd.asp" TargetMode="External"/><Relationship Id="rId101" Type="http://schemas.openxmlformats.org/officeDocument/2006/relationships/hyperlink" Target="mailto:grantapplicationquestions@usda.gov" TargetMode="External"/><Relationship Id="rId185" Type="http://schemas.openxmlformats.org/officeDocument/2006/relationships/hyperlink" Target="https://www.grants.gov/web/grants/view-opportunity.html?oppId=325811" TargetMode="External"/><Relationship Id="rId406" Type="http://schemas.openxmlformats.org/officeDocument/2006/relationships/hyperlink" Target="https://www.grants.gov/web/grants/view-opportunity.html?oppId=349005" TargetMode="External"/><Relationship Id="rId960" Type="http://schemas.openxmlformats.org/officeDocument/2006/relationships/image" Target="media/image45.gif"/><Relationship Id="rId1036" Type="http://schemas.openxmlformats.org/officeDocument/2006/relationships/hyperlink" Target="https://www.epa.gov/grants/procurement-subawards-and-participant-support-costs-webinar-march-27-2024" TargetMode="External"/><Relationship Id="rId1243" Type="http://schemas.openxmlformats.org/officeDocument/2006/relationships/hyperlink" Target="http://www.doi.gov/businesses/working-with-interior.cfm" TargetMode="External"/><Relationship Id="rId1590" Type="http://schemas.openxmlformats.org/officeDocument/2006/relationships/hyperlink" Target="http://www.justice.gov/atj/" TargetMode="External"/><Relationship Id="rId392" Type="http://schemas.openxmlformats.org/officeDocument/2006/relationships/hyperlink" Target="https://www.hud.gov/program_offices/spm/gmomgmt/grantsinfo/fundingopps" TargetMode="External"/><Relationship Id="rId613" Type="http://schemas.openxmlformats.org/officeDocument/2006/relationships/hyperlink" Target="https://www.grants.gov/search-results-detail/352650" TargetMode="External"/><Relationship Id="rId697" Type="http://schemas.openxmlformats.org/officeDocument/2006/relationships/hyperlink" Target="https://www.grants.gov/search-results-detail/352340" TargetMode="External"/><Relationship Id="rId820" Type="http://schemas.openxmlformats.org/officeDocument/2006/relationships/image" Target="media/image14.png"/><Relationship Id="rId918" Type="http://schemas.openxmlformats.org/officeDocument/2006/relationships/image" Target="media/image32.png"/><Relationship Id="rId1450" Type="http://schemas.openxmlformats.org/officeDocument/2006/relationships/image" Target="media/image76.png"/><Relationship Id="rId1548" Type="http://schemas.openxmlformats.org/officeDocument/2006/relationships/hyperlink" Target="https://www.va.gov/HOMELESS/featuredarticles/how_gpd_has_evolved_to_meet_veterans_needs.asp" TargetMode="External"/><Relationship Id="rId252" Type="http://schemas.openxmlformats.org/officeDocument/2006/relationships/hyperlink" Target="http://www.access.gpo.gov/nara/index.html" TargetMode="External"/><Relationship Id="rId1103" Type="http://schemas.openxmlformats.org/officeDocument/2006/relationships/hyperlink" Target="https://www.grants.gov/" TargetMode="External"/><Relationship Id="rId1187" Type="http://schemas.openxmlformats.org/officeDocument/2006/relationships/hyperlink" Target="https://www.hud.gov/sites/dfiles/SPM/documents/EligibilityRequirementsFiscalYear2023-10042022.docx" TargetMode="External"/><Relationship Id="rId1310" Type="http://schemas.openxmlformats.org/officeDocument/2006/relationships/hyperlink" Target="https://maps.google.com/maps?q=235+South+Beretania+Street,+Suite+401,+Honolulu,+HI+96813&amp;ll=21.312045,-157.858000&amp;spn=0.015724,0.037100&amp;hl=en" TargetMode="External"/><Relationship Id="rId1408" Type="http://schemas.openxmlformats.org/officeDocument/2006/relationships/hyperlink" Target="https://new.nsf.gov/funding/preparing-proposal" TargetMode="External"/><Relationship Id="rId47" Type="http://schemas.openxmlformats.org/officeDocument/2006/relationships/hyperlink" Target="mailto:imls-librarygrants@imls.gov" TargetMode="External"/><Relationship Id="rId112" Type="http://schemas.openxmlformats.org/officeDocument/2006/relationships/hyperlink" Target="https://www.rd.usda.gov/programs-services/value-added-producer-grants" TargetMode="External"/><Relationship Id="rId557" Type="http://schemas.openxmlformats.org/officeDocument/2006/relationships/hyperlink" Target="https://www.grants.gov/search-results-detail/352098" TargetMode="External"/><Relationship Id="rId764" Type="http://schemas.openxmlformats.org/officeDocument/2006/relationships/hyperlink" Target="https://www.grants.gov/search-results-detail/352286" TargetMode="External"/><Relationship Id="rId971" Type="http://schemas.openxmlformats.org/officeDocument/2006/relationships/hyperlink" Target="http://fafsa.gov/" TargetMode="External"/><Relationship Id="rId1394" Type="http://schemas.openxmlformats.org/officeDocument/2006/relationships/hyperlink" Target="https://www.neh.gov/program/climate-smart-humanities-organizations-0" TargetMode="External"/><Relationship Id="rId1615" Type="http://schemas.openxmlformats.org/officeDocument/2006/relationships/hyperlink" Target="https://www.va.gov/pacific-islands-health-care/contact-us" TargetMode="External"/><Relationship Id="rId196" Type="http://schemas.openxmlformats.org/officeDocument/2006/relationships/hyperlink" Target="https://www.grants.gov/search-results-detail/352613" TargetMode="External"/><Relationship Id="rId417" Type="http://schemas.openxmlformats.org/officeDocument/2006/relationships/hyperlink" Target="https://www.grants.gov/search-results-detail/go.nps.gov/revitalization" TargetMode="External"/><Relationship Id="rId624" Type="http://schemas.openxmlformats.org/officeDocument/2006/relationships/hyperlink" Target="mailto:publicpgms@neh.gov" TargetMode="External"/><Relationship Id="rId831" Type="http://schemas.openxmlformats.org/officeDocument/2006/relationships/hyperlink" Target="https://www.oha.org/loans" TargetMode="External"/><Relationship Id="rId1047" Type="http://schemas.openxmlformats.org/officeDocument/2006/relationships/hyperlink" Target="https://www.sam.gov/SAM/" TargetMode="External"/><Relationship Id="rId1254" Type="http://schemas.openxmlformats.org/officeDocument/2006/relationships/hyperlink" Target="https://www.bja.gov/funding.aspx" TargetMode="External"/><Relationship Id="rId1461" Type="http://schemas.openxmlformats.org/officeDocument/2006/relationships/hyperlink" Target="https://www.sba.gov/federal-contracting/contracting-assistance-programs/7j-management-technical-assistance-program" TargetMode="External"/><Relationship Id="rId263" Type="http://schemas.openxmlformats.org/officeDocument/2006/relationships/hyperlink" Target="https://www.grants.gov/search-results-detail/351919" TargetMode="External"/><Relationship Id="rId470" Type="http://schemas.openxmlformats.org/officeDocument/2006/relationships/hyperlink" Target="mailto:grants@ncjrs.gov" TargetMode="External"/><Relationship Id="rId929" Type="http://schemas.openxmlformats.org/officeDocument/2006/relationships/hyperlink" Target="https://www.americorps.gov/funding-opportunity/americorps-nccc-traditional-disaster-response" TargetMode="External"/><Relationship Id="rId1114" Type="http://schemas.openxmlformats.org/officeDocument/2006/relationships/hyperlink" Target="https://www.fsrs.gov/" TargetMode="External"/><Relationship Id="rId1321" Type="http://schemas.openxmlformats.org/officeDocument/2006/relationships/hyperlink" Target="https://www.dol.gov/grants" TargetMode="External"/><Relationship Id="rId1559" Type="http://schemas.openxmlformats.org/officeDocument/2006/relationships/hyperlink" Target="https://www.va.gov/HOMELESS/docs/GPD/Special_Need_FAQs_NOFO_508c.pdf" TargetMode="External"/><Relationship Id="rId58" Type="http://schemas.openxmlformats.org/officeDocument/2006/relationships/hyperlink" Target="mailto:dltinfo@usda.gov" TargetMode="External"/><Relationship Id="rId123" Type="http://schemas.openxmlformats.org/officeDocument/2006/relationships/hyperlink" Target="https://www.grants.gov/web/grants/view-opportunity.html?oppId=349857" TargetMode="External"/><Relationship Id="rId330" Type="http://schemas.openxmlformats.org/officeDocument/2006/relationships/hyperlink" Target="https://www.grants.gov/search-results-detail/350111" TargetMode="External"/><Relationship Id="rId568" Type="http://schemas.openxmlformats.org/officeDocument/2006/relationships/hyperlink" Target="mailto:McEnery.Jenifer@dol.gov" TargetMode="External"/><Relationship Id="rId775" Type="http://schemas.openxmlformats.org/officeDocument/2006/relationships/hyperlink" Target="mailto:VLGP@va.gov" TargetMode="External"/><Relationship Id="rId982" Type="http://schemas.openxmlformats.org/officeDocument/2006/relationships/hyperlink" Target="https://www2.ed.gov/policy/fund/guid/buy-america/index.html" TargetMode="External"/><Relationship Id="rId1198" Type="http://schemas.openxmlformats.org/officeDocument/2006/relationships/hyperlink" Target="https://www.imls.gov/grants/apply-grant/notices-funding-opportunities" TargetMode="External"/><Relationship Id="rId1419" Type="http://schemas.openxmlformats.org/officeDocument/2006/relationships/hyperlink" Target="https://new.nsf.gov/eng" TargetMode="External"/><Relationship Id="rId1626" Type="http://schemas.openxmlformats.org/officeDocument/2006/relationships/hyperlink" Target="https://www.va.gov/pacific-islands-health-care/billing-and-insurance" TargetMode="External"/><Relationship Id="rId428" Type="http://schemas.openxmlformats.org/officeDocument/2006/relationships/hyperlink" Target="https://www.grants.gov/search-results-detail/351553" TargetMode="External"/><Relationship Id="rId635" Type="http://schemas.openxmlformats.org/officeDocument/2006/relationships/hyperlink" Target="https://www.neh.gov/grants/preservation/national-digital-newspaper-program" TargetMode="External"/><Relationship Id="rId842" Type="http://schemas.openxmlformats.org/officeDocument/2006/relationships/image" Target="media/image21.jpg"/><Relationship Id="rId1058" Type="http://schemas.openxmlformats.org/officeDocument/2006/relationships/hyperlink" Target="https://www.dhs.gov/topics/homeland-security-enterprise" TargetMode="External"/><Relationship Id="rId1265" Type="http://schemas.openxmlformats.org/officeDocument/2006/relationships/hyperlink" Target="https://www.justice.gov/notice-to-contractors" TargetMode="External"/><Relationship Id="rId1472" Type="http://schemas.openxmlformats.org/officeDocument/2006/relationships/hyperlink" Target="http://links.govdelivery.com/track?type=click&amp;enid=ZWFzPTEmbWFpbGluZ2lkPTIwMTQwNzIyLjM0MzA0MjAxJm1lc3NhZ2VpZD1NREItUFJELUJVTC0yMDE0MDcyMi4zNDMwNDIwMSZkYXRhYmFzZWlkPTEwMDEmc2VyaWFsPTE2ODcwMjI0JmVtYWlsaWQ9c3R1cm5idWxsQGJodGxhd2Zpcm0uY29tJnVzZXJpZD1zdHVybmJ1bGxAYmh0bGF3ZmlybS5jb20mZmw9JmV4dHJhPU11bHRpdmFyaWF0ZUlkPSYmJg==&amp;&amp;&amp;103&amp;&amp;&amp;http://www.sba.gov/tools/sba-learning-center/training/financing-options-small-businesses" TargetMode="External"/><Relationship Id="rId274" Type="http://schemas.openxmlformats.org/officeDocument/2006/relationships/hyperlink" Target="https://www.grants.gov/search-results-detail/352633" TargetMode="External"/><Relationship Id="rId481" Type="http://schemas.openxmlformats.org/officeDocument/2006/relationships/hyperlink" Target="https://www.justice.gov/ovw/media/1338236/dl?inline" TargetMode="External"/><Relationship Id="rId702" Type="http://schemas.openxmlformats.org/officeDocument/2006/relationships/hyperlink" Target="https://www.grants.gov/search-results-detail/352339" TargetMode="External"/><Relationship Id="rId1125" Type="http://schemas.openxmlformats.org/officeDocument/2006/relationships/hyperlink" Target="https://www.hud.gov/program_offices/spm/gmomgmt/grantsinfo" TargetMode="External"/><Relationship Id="rId1332" Type="http://schemas.openxmlformats.org/officeDocument/2006/relationships/hyperlink" Target="https://d2leuf3vilid4d.cloudfront.net/MediaFiles/ws/REO/Folders/%7BE513CD3B-7D6F-487C-AC03-CAB19750B819%7D/637826047591783137/index.htm?rev=" TargetMode="External"/><Relationship Id="rId69" Type="http://schemas.openxmlformats.org/officeDocument/2006/relationships/hyperlink" Target="https://www.grants.gov/search-results-detail/352253" TargetMode="External"/><Relationship Id="rId134" Type="http://schemas.openxmlformats.org/officeDocument/2006/relationships/hyperlink" Target="https://www.grants.gov/search-results-detail/352474" TargetMode="External"/><Relationship Id="rId579" Type="http://schemas.openxmlformats.org/officeDocument/2006/relationships/hyperlink" Target="https://www.grants.gov/search-results-detail/352426" TargetMode="External"/><Relationship Id="rId786" Type="http://schemas.openxmlformats.org/officeDocument/2006/relationships/hyperlink" Target="https://www.va.gov/homeless/gpd.asp" TargetMode="External"/><Relationship Id="rId993" Type="http://schemas.openxmlformats.org/officeDocument/2006/relationships/hyperlink" Target="https://www2.ed.gov/fund/grant/find/edlite-forecast.html" TargetMode="External"/><Relationship Id="rId1637" Type="http://schemas.openxmlformats.org/officeDocument/2006/relationships/hyperlink" Target="http://www.justice.gov/archive/fbci/index.html" TargetMode="External"/><Relationship Id="rId341" Type="http://schemas.openxmlformats.org/officeDocument/2006/relationships/hyperlink" Target="https://www.grants.gov/search-results-detail/352711" TargetMode="External"/><Relationship Id="rId439" Type="http://schemas.openxmlformats.org/officeDocument/2006/relationships/hyperlink" Target="https://www.grants.gov/custom/viewOppDetails.jsp" TargetMode="External"/><Relationship Id="rId646" Type="http://schemas.openxmlformats.org/officeDocument/2006/relationships/hyperlink" Target="https://www.neh.gov/grants/research/public-scholar-program" TargetMode="External"/><Relationship Id="rId1069" Type="http://schemas.openxmlformats.org/officeDocument/2006/relationships/hyperlink" Target="https://www.dhs.gov/topics/intelligence-and-analysis" TargetMode="External"/><Relationship Id="rId1276" Type="http://schemas.openxmlformats.org/officeDocument/2006/relationships/image" Target="media/image61.png"/><Relationship Id="rId1483" Type="http://schemas.openxmlformats.org/officeDocument/2006/relationships/hyperlink" Target="https://www.sba.gov/offices/district/hi/Honolulu" TargetMode="External"/><Relationship Id="rId201" Type="http://schemas.openxmlformats.org/officeDocument/2006/relationships/hyperlink" Target="https://www.grants.gov/search-results-detail/352533" TargetMode="External"/><Relationship Id="rId285" Type="http://schemas.openxmlformats.org/officeDocument/2006/relationships/hyperlink" Target="https://www.grants.gov/search-results-detail/351872" TargetMode="External"/><Relationship Id="rId506" Type="http://schemas.openxmlformats.org/officeDocument/2006/relationships/hyperlink" Target="mailto:grants@ncjrs.gov" TargetMode="External"/><Relationship Id="rId853" Type="http://schemas.openxmlformats.org/officeDocument/2006/relationships/hyperlink" Target="https://www.nal.usda.gov/rural-development-communities/what-is-rural" TargetMode="External"/><Relationship Id="rId1136" Type="http://schemas.openxmlformats.org/officeDocument/2006/relationships/hyperlink" Target="https://www.hud.gov/sites/dfiles/SPM/documents/updated3.30.23AdminReqsandTermsFY2023.docx" TargetMode="External"/><Relationship Id="rId492" Type="http://schemas.openxmlformats.org/officeDocument/2006/relationships/hyperlink" Target="https://www.grants.gov/search-results-detail/352669" TargetMode="External"/><Relationship Id="rId713" Type="http://schemas.openxmlformats.org/officeDocument/2006/relationships/hyperlink" Target="https://www.grants.gov/search-results-detail/352503" TargetMode="External"/><Relationship Id="rId797" Type="http://schemas.openxmlformats.org/officeDocument/2006/relationships/hyperlink" Target="https://www.hrsa.gov/about/organization/offices/hrsa-iea/region-9" TargetMode="External"/><Relationship Id="rId920" Type="http://schemas.openxmlformats.org/officeDocument/2006/relationships/image" Target="media/image33.png"/><Relationship Id="rId1343" Type="http://schemas.openxmlformats.org/officeDocument/2006/relationships/hyperlink" Target="http://www.dol.gov/elaws/vets/vetpref/choice.htm" TargetMode="External"/><Relationship Id="rId1550" Type="http://schemas.openxmlformats.org/officeDocument/2006/relationships/hyperlink" Target="https://blogs.va.gov/VAntage/104419/va-and-volunteers-of-america-help-veteran-robert-irvin-go-from-homeless-to-home/" TargetMode="External"/><Relationship Id="rId1648" Type="http://schemas.openxmlformats.org/officeDocument/2006/relationships/theme" Target="theme/theme1.xml"/><Relationship Id="rId145" Type="http://schemas.openxmlformats.org/officeDocument/2006/relationships/hyperlink" Target="https://www.grants.gov/search-results-detail/351498" TargetMode="External"/><Relationship Id="rId352" Type="http://schemas.openxmlformats.org/officeDocument/2006/relationships/hyperlink" Target="https://www.grants.gov/search-results-detail/352269" TargetMode="External"/><Relationship Id="rId1203" Type="http://schemas.openxmlformats.org/officeDocument/2006/relationships/hyperlink" Target="https://www.imls.gov/grants/peer-review" TargetMode="External"/><Relationship Id="rId1287" Type="http://schemas.openxmlformats.org/officeDocument/2006/relationships/hyperlink" Target="https://ag.hawaii.gov/cpja/gp/voca/" TargetMode="External"/><Relationship Id="rId1410" Type="http://schemas.openxmlformats.org/officeDocument/2006/relationships/hyperlink" Target="https://new.nsf.gov/funding/merit-review" TargetMode="External"/><Relationship Id="rId1508" Type="http://schemas.openxmlformats.org/officeDocument/2006/relationships/hyperlink" Target="https://www.faa.gov/airports/aip/2022_aip_grants/" TargetMode="External"/><Relationship Id="rId212" Type="http://schemas.openxmlformats.org/officeDocument/2006/relationships/hyperlink" Target="https://sam.gov/" TargetMode="External"/><Relationship Id="rId657" Type="http://schemas.openxmlformats.org/officeDocument/2006/relationships/hyperlink" Target="https://www.grants.gov/search-results-detail/350805" TargetMode="External"/><Relationship Id="rId864" Type="http://schemas.openxmlformats.org/officeDocument/2006/relationships/hyperlink" Target="https://www.eda.gov/archives/2021/coronavirus/" TargetMode="External"/><Relationship Id="rId1494" Type="http://schemas.openxmlformats.org/officeDocument/2006/relationships/hyperlink" Target="https://www.transportation.gov/node/218366" TargetMode="External"/><Relationship Id="rId296" Type="http://schemas.openxmlformats.org/officeDocument/2006/relationships/hyperlink" Target="mailto:Maureen.Davison@NETL.DOE.GOV" TargetMode="External"/><Relationship Id="rId517" Type="http://schemas.openxmlformats.org/officeDocument/2006/relationships/hyperlink" Target="https://nij.ojp.gov/funding/opportunities/o-nij-2024-171964" TargetMode="External"/><Relationship Id="rId724" Type="http://schemas.openxmlformats.org/officeDocument/2006/relationships/hyperlink" Target="https://usg.valideval.com/teams/usdot_ss4a_2023_implementation/signup" TargetMode="External"/><Relationship Id="rId931" Type="http://schemas.openxmlformats.org/officeDocument/2006/relationships/hyperlink" Target="https://americorps.gov/funding-opportunity/fy-2024-americorps-state-national-native-nations-grants" TargetMode="External"/><Relationship Id="rId1147" Type="http://schemas.openxmlformats.org/officeDocument/2006/relationships/hyperlink" Target="https://www.hud.gov/program_offices/spm/gmomgmt/grantsinfo/fundingopps/fy23_coc" TargetMode="External"/><Relationship Id="rId1354" Type="http://schemas.openxmlformats.org/officeDocument/2006/relationships/hyperlink" Target="https://grantsapplicationandmanagement.workforcegps.org/resources/2022/05/10/15/23/How-to-Apply-for-a-Grant" TargetMode="External"/><Relationship Id="rId1561" Type="http://schemas.openxmlformats.org/officeDocument/2006/relationships/hyperlink" Target="https://www.va.gov/HOMELESS/docs/GPD/providers/VAGPDSNFY2021.pdf" TargetMode="External"/><Relationship Id="rId60" Type="http://schemas.openxmlformats.org/officeDocument/2006/relationships/hyperlink" Target="https://www.ams.usda.gov/services/grants/fmpp" TargetMode="External"/><Relationship Id="rId156" Type="http://schemas.openxmlformats.org/officeDocument/2006/relationships/hyperlink" Target="https://www.grants.gov/web/grants/view-opportunity.html?oppId=350193" TargetMode="External"/><Relationship Id="rId363" Type="http://schemas.openxmlformats.org/officeDocument/2006/relationships/hyperlink" Target="https://www.grants.gov/search-results-detail/352467" TargetMode="External"/><Relationship Id="rId570" Type="http://schemas.openxmlformats.org/officeDocument/2006/relationships/hyperlink" Target="https://www.grants.gov/search-results-detail/352418" TargetMode="External"/><Relationship Id="rId1007" Type="http://schemas.openxmlformats.org/officeDocument/2006/relationships/hyperlink" Target="https://www.energy.gov/osdbu/doing-business-doe" TargetMode="External"/><Relationship Id="rId1214" Type="http://schemas.openxmlformats.org/officeDocument/2006/relationships/hyperlink" Target="https://www.imls.gov/grants/available/native-hawaiian-library-services" TargetMode="External"/><Relationship Id="rId1421" Type="http://schemas.openxmlformats.org/officeDocument/2006/relationships/hyperlink" Target="https://new.nsf.gov/geo" TargetMode="External"/><Relationship Id="rId223" Type="http://schemas.openxmlformats.org/officeDocument/2006/relationships/hyperlink" Target="http://www.access.gpo.gov/nara/index.html" TargetMode="External"/><Relationship Id="rId430" Type="http://schemas.openxmlformats.org/officeDocument/2006/relationships/hyperlink" Target="https://www.grants.gov/search-results-detail/350838" TargetMode="External"/><Relationship Id="rId668" Type="http://schemas.openxmlformats.org/officeDocument/2006/relationships/hyperlink" Target="mailto:stipends@neh.gov" TargetMode="External"/><Relationship Id="rId875" Type="http://schemas.openxmlformats.org/officeDocument/2006/relationships/hyperlink" Target="http://cpo.noaa.gov/Grants" TargetMode="External"/><Relationship Id="rId1060" Type="http://schemas.openxmlformats.org/officeDocument/2006/relationships/hyperlink" Target="https://www.dhs.gov/topics/academic-engagement" TargetMode="External"/><Relationship Id="rId1298" Type="http://schemas.openxmlformats.org/officeDocument/2006/relationships/hyperlink" Target="https://ag.hawaii.gov/cpja/files/2023/04/BJA-FY23-Funding-Opportunities-HI-March-31.pdf" TargetMode="External"/><Relationship Id="rId1519" Type="http://schemas.openxmlformats.org/officeDocument/2006/relationships/image" Target="media/image97.jpg"/><Relationship Id="rId18" Type="http://schemas.openxmlformats.org/officeDocument/2006/relationships/image" Target="media/image10.png"/><Relationship Id="rId528" Type="http://schemas.openxmlformats.org/officeDocument/2006/relationships/hyperlink" Target="https://www.grants.gov/search-results-detail/352197" TargetMode="External"/><Relationship Id="rId735" Type="http://schemas.openxmlformats.org/officeDocument/2006/relationships/hyperlink" Target="https://www.grants.gov/search-results-detail/352542" TargetMode="External"/><Relationship Id="rId942" Type="http://schemas.openxmlformats.org/officeDocument/2006/relationships/hyperlink" Target="https://americorps.gov/national-service-report/hi" TargetMode="External"/><Relationship Id="rId1158" Type="http://schemas.openxmlformats.org/officeDocument/2006/relationships/hyperlink" Target="https://www.hud.gov/program_offices/spm/gmomgmt/grantsinfo/fundingopps/fy2023_capitalfund_rrst" TargetMode="External"/><Relationship Id="rId1365" Type="http://schemas.openxmlformats.org/officeDocument/2006/relationships/hyperlink" Target="https://www.archives.gov/nhprc/announcement/major-25" TargetMode="External"/><Relationship Id="rId1572" Type="http://schemas.openxmlformats.org/officeDocument/2006/relationships/image" Target="media/image101.jpg"/><Relationship Id="rId167" Type="http://schemas.openxmlformats.org/officeDocument/2006/relationships/hyperlink" Target="https://www.grants.gov/custom/viewOppDetails.jsp" TargetMode="External"/><Relationship Id="rId374" Type="http://schemas.openxmlformats.org/officeDocument/2006/relationships/hyperlink" Target="https://www.grants.gov/search-results-detail/349682" TargetMode="External"/><Relationship Id="rId581" Type="http://schemas.openxmlformats.org/officeDocument/2006/relationships/hyperlink" Target="https://www.grants.gov/search-results-detail/352349" TargetMode="External"/><Relationship Id="rId1018" Type="http://schemas.openxmlformats.org/officeDocument/2006/relationships/hyperlink" Target="https://www.eia.gov/outlooks/aeo/" TargetMode="External"/><Relationship Id="rId1225" Type="http://schemas.openxmlformats.org/officeDocument/2006/relationships/hyperlink" Target="https://www.imls.gov/grants/apply-grant/eligibility-criteria" TargetMode="External"/><Relationship Id="rId1432" Type="http://schemas.openxmlformats.org/officeDocument/2006/relationships/hyperlink" Target="https://new.nsf.gov/oise" TargetMode="External"/><Relationship Id="rId71" Type="http://schemas.openxmlformats.org/officeDocument/2006/relationships/hyperlink" Target="mailto:grantapplicationquestions@usda.gov" TargetMode="External"/><Relationship Id="rId234" Type="http://schemas.openxmlformats.org/officeDocument/2006/relationships/hyperlink" Target="https://www.grants.gov/search-results-detail/352679" TargetMode="External"/><Relationship Id="rId679" Type="http://schemas.openxmlformats.org/officeDocument/2006/relationships/hyperlink" Target="https://www.neh.gov/grants/preservation/humanities-collections-and-reference-resources" TargetMode="External"/><Relationship Id="rId802" Type="http://schemas.openxmlformats.org/officeDocument/2006/relationships/hyperlink" Target="https://www.fws.gov/pacificislands/" TargetMode="External"/><Relationship Id="rId886" Type="http://schemas.openxmlformats.org/officeDocument/2006/relationships/image" Target="media/image27.png"/><Relationship Id="rId2" Type="http://schemas.openxmlformats.org/officeDocument/2006/relationships/customXml" Target="../customXml/item2.xml"/><Relationship Id="rId29" Type="http://schemas.openxmlformats.org/officeDocument/2006/relationships/hyperlink" Target="https://support.foundant.com/hc/en-us/articles/4523887747223" TargetMode="External"/><Relationship Id="rId441" Type="http://schemas.openxmlformats.org/officeDocument/2006/relationships/hyperlink" Target="https://www.grants.gov/web/grants/view-opportunity.html?oppId=350363" TargetMode="External"/><Relationship Id="rId539" Type="http://schemas.openxmlformats.org/officeDocument/2006/relationships/hyperlink" Target="mailto:OVW.Cybercrimes@usdoj.gov" TargetMode="External"/><Relationship Id="rId746" Type="http://schemas.openxmlformats.org/officeDocument/2006/relationships/hyperlink" Target="https://www.grants.gov/search-results-detail/352016" TargetMode="External"/><Relationship Id="rId1071" Type="http://schemas.openxmlformats.org/officeDocument/2006/relationships/hyperlink" Target="https://www.dhs.gov/lgbtqi-community-resources" TargetMode="External"/><Relationship Id="rId1169" Type="http://schemas.openxmlformats.org/officeDocument/2006/relationships/hyperlink" Target="https://www.hud.gov/program_offices/spm/gmomgmt/grantsinfo/fundingopps/fy23_section4" TargetMode="External"/><Relationship Id="rId1376" Type="http://schemas.openxmlformats.org/officeDocument/2006/relationships/hyperlink" Target="https://www.arts.gov/state-and-regional-arts-organizations" TargetMode="External"/><Relationship Id="rId1583" Type="http://schemas.openxmlformats.org/officeDocument/2006/relationships/hyperlink" Target="http://portal.hud.gov/portal/page/portal/HUD" TargetMode="External"/><Relationship Id="rId178" Type="http://schemas.openxmlformats.org/officeDocument/2006/relationships/hyperlink" Target="mailto:grants@nist.gov" TargetMode="External"/><Relationship Id="rId301" Type="http://schemas.openxmlformats.org/officeDocument/2006/relationships/hyperlink" Target="https://www.grants.gov/search-results-detail/352492" TargetMode="External"/><Relationship Id="rId953" Type="http://schemas.openxmlformats.org/officeDocument/2006/relationships/image" Target="media/image43.jpg"/><Relationship Id="rId1029" Type="http://schemas.openxmlformats.org/officeDocument/2006/relationships/hyperlink" Target="https://www.epa.gov/grants/special-appropriation-act-projects" TargetMode="External"/><Relationship Id="rId1236" Type="http://schemas.openxmlformats.org/officeDocument/2006/relationships/hyperlink" Target="http://www.usbr.gov/mso/aamd/" TargetMode="External"/><Relationship Id="rId82" Type="http://schemas.openxmlformats.org/officeDocument/2006/relationships/hyperlink" Target="mailto:Joyce.West@usda.gov;%20Karen.Uetrecht@usda.gov;%20Tanya.Hinnant@usda.gov" TargetMode="External"/><Relationship Id="rId385" Type="http://schemas.openxmlformats.org/officeDocument/2006/relationships/hyperlink" Target="https://www.grants.gov/search-results-detail/352690" TargetMode="External"/><Relationship Id="rId592" Type="http://schemas.openxmlformats.org/officeDocument/2006/relationships/hyperlink" Target="https://www.grants.gov/search-results-detail/351140" TargetMode="External"/><Relationship Id="rId606" Type="http://schemas.openxmlformats.org/officeDocument/2006/relationships/hyperlink" Target="mailto:webmgr@arts.gov" TargetMode="External"/><Relationship Id="rId813" Type="http://schemas.openxmlformats.org/officeDocument/2006/relationships/hyperlink" Target="https://www.noaa.gov/sites/default/files/2021-11/NIYSHI.pdf" TargetMode="External"/><Relationship Id="rId1443" Type="http://schemas.openxmlformats.org/officeDocument/2006/relationships/hyperlink" Target="https://www.sba.gov/funding-programs/loans/7a-loans" TargetMode="External"/><Relationship Id="rId245" Type="http://schemas.openxmlformats.org/officeDocument/2006/relationships/hyperlink" Target="mailto:Suzanne.Ulmer@ed.gov" TargetMode="External"/><Relationship Id="rId452" Type="http://schemas.openxmlformats.org/officeDocument/2006/relationships/hyperlink" Target="mailto:grants@ncjrs.gov" TargetMode="External"/><Relationship Id="rId897" Type="http://schemas.openxmlformats.org/officeDocument/2006/relationships/image" Target="media/image29.jpg"/><Relationship Id="rId1082" Type="http://schemas.openxmlformats.org/officeDocument/2006/relationships/hyperlink" Target="https://www.dhs.gov/dhs-financial-assistance" TargetMode="External"/><Relationship Id="rId1303" Type="http://schemas.openxmlformats.org/officeDocument/2006/relationships/hyperlink" Target="https://ag.hawaii.gov/cpja/files/2022/03/HI-AG-Grantee-External-User-Training-QA.pdf" TargetMode="External"/><Relationship Id="rId1510" Type="http://schemas.openxmlformats.org/officeDocument/2006/relationships/hyperlink" Target="https://www.phmsa.dot.gov/grants/hazmat/hazardous-materials-grants-program" TargetMode="External"/><Relationship Id="rId105" Type="http://schemas.openxmlformats.org/officeDocument/2006/relationships/hyperlink" Target="https://www.grants.gov/search-results-detail/351896" TargetMode="External"/><Relationship Id="rId312" Type="http://schemas.openxmlformats.org/officeDocument/2006/relationships/hyperlink" Target="mailto:CPRG@epa.gov" TargetMode="External"/><Relationship Id="rId757" Type="http://schemas.openxmlformats.org/officeDocument/2006/relationships/hyperlink" Target="mailto:oliva.bastiampillai@faa.gov" TargetMode="External"/><Relationship Id="rId964" Type="http://schemas.openxmlformats.org/officeDocument/2006/relationships/hyperlink" Target="https://www2.ed.gov/fund/grant/apply/grantapps/index.html" TargetMode="External"/><Relationship Id="rId1387" Type="http://schemas.openxmlformats.org/officeDocument/2006/relationships/hyperlink" Target="https://www.neh.gov/information-first-time-applicants" TargetMode="External"/><Relationship Id="rId1594" Type="http://schemas.openxmlformats.org/officeDocument/2006/relationships/image" Target="media/image103.png"/><Relationship Id="rId1608" Type="http://schemas.openxmlformats.org/officeDocument/2006/relationships/hyperlink" Target="https://www.va.gov/pacific-islands-health-care/register-for-care" TargetMode="External"/><Relationship Id="rId93" Type="http://schemas.openxmlformats.org/officeDocument/2006/relationships/hyperlink" Target="https://www.grants.gov/search-results-detail/351786" TargetMode="External"/><Relationship Id="rId189" Type="http://schemas.openxmlformats.org/officeDocument/2006/relationships/hyperlink" Target="about:blank" TargetMode="External"/><Relationship Id="rId396" Type="http://schemas.openxmlformats.org/officeDocument/2006/relationships/hyperlink" Target="mailto:GRRP@hud.gov" TargetMode="External"/><Relationship Id="rId617" Type="http://schemas.openxmlformats.org/officeDocument/2006/relationships/hyperlink" Target="https://www.neh.gov/grants/preservation/research-and-development" TargetMode="External"/><Relationship Id="rId824" Type="http://schemas.openxmlformats.org/officeDocument/2006/relationships/hyperlink" Target="https://www.oha.org/grants" TargetMode="External"/><Relationship Id="rId1247" Type="http://schemas.openxmlformats.org/officeDocument/2006/relationships/hyperlink" Target="https://www.dea.gov/resources/doing-business-dea" TargetMode="External"/><Relationship Id="rId1454" Type="http://schemas.openxmlformats.org/officeDocument/2006/relationships/hyperlink" Target="https://www.sba.gov/offices/headquarters/oit" TargetMode="External"/><Relationship Id="rId256" Type="http://schemas.openxmlformats.org/officeDocument/2006/relationships/hyperlink" Target="http://www.access.gpo.gov/nara/index.html" TargetMode="External"/><Relationship Id="rId463" Type="http://schemas.openxmlformats.org/officeDocument/2006/relationships/hyperlink" Target="https://cops.usdoj.gov/grants" TargetMode="External"/><Relationship Id="rId670" Type="http://schemas.openxmlformats.org/officeDocument/2006/relationships/hyperlink" Target="https://www.neh.gov/program/cultural-and-community-resilience" TargetMode="External"/><Relationship Id="rId1093" Type="http://schemas.openxmlformats.org/officeDocument/2006/relationships/hyperlink" Target="http://www.fema.gov/staffing-adequate-fire-emergency-response-grants" TargetMode="External"/><Relationship Id="rId1107" Type="http://schemas.openxmlformats.org/officeDocument/2006/relationships/hyperlink" Target="https://www.sam.gov/SAM/" TargetMode="External"/><Relationship Id="rId1314" Type="http://schemas.openxmlformats.org/officeDocument/2006/relationships/image" Target="media/image64.jpg"/><Relationship Id="rId1521" Type="http://schemas.openxmlformats.org/officeDocument/2006/relationships/image" Target="media/image98.jpg"/><Relationship Id="rId116" Type="http://schemas.openxmlformats.org/officeDocument/2006/relationships/hyperlink" Target="mailto:cindy.mason@usda.gov" TargetMode="External"/><Relationship Id="rId323" Type="http://schemas.openxmlformats.org/officeDocument/2006/relationships/hyperlink" Target="https://www.grants.gov/search-results-detail/348437" TargetMode="External"/><Relationship Id="rId530" Type="http://schemas.openxmlformats.org/officeDocument/2006/relationships/hyperlink" Target="mailto:grants@ncjrs.gov" TargetMode="External"/><Relationship Id="rId768" Type="http://schemas.openxmlformats.org/officeDocument/2006/relationships/hyperlink" Target="https://www.grants.gov/search-results-detail/351853" TargetMode="External"/><Relationship Id="rId975" Type="http://schemas.openxmlformats.org/officeDocument/2006/relationships/hyperlink" Target="https://studentaid.gov/understand-aid/types" TargetMode="External"/><Relationship Id="rId1160" Type="http://schemas.openxmlformats.org/officeDocument/2006/relationships/hyperlink" Target="https://www.hud.gov/program_offices/spm/gmomgmt/grantsinfo/fundingopps/fy23_housingmobility" TargetMode="External"/><Relationship Id="rId1398" Type="http://schemas.openxmlformats.org/officeDocument/2006/relationships/image" Target="media/image70.gif"/><Relationship Id="rId1619" Type="http://schemas.openxmlformats.org/officeDocument/2006/relationships/hyperlink" Target="https://public.govdelivery.com/accounts/USVHA/subscriber/new?topic_id=USVHA_227" TargetMode="External"/><Relationship Id="rId20" Type="http://schemas.openxmlformats.org/officeDocument/2006/relationships/hyperlink" Target="https://www.whitehouse.gov/build/?utm_source=build.gov" TargetMode="External"/><Relationship Id="rId628" Type="http://schemas.openxmlformats.org/officeDocument/2006/relationships/hyperlink" Target="https://www.grants.gov/search-results-detail/351936" TargetMode="External"/><Relationship Id="rId835" Type="http://schemas.openxmlformats.org/officeDocument/2006/relationships/hyperlink" Target="https://www.oha.org/scholarships" TargetMode="External"/><Relationship Id="rId1258" Type="http://schemas.openxmlformats.org/officeDocument/2006/relationships/hyperlink" Target="https://www.ojjdp.gov/funding/funding.html" TargetMode="External"/><Relationship Id="rId1465" Type="http://schemas.openxmlformats.org/officeDocument/2006/relationships/image" Target="media/image80.png"/><Relationship Id="rId267" Type="http://schemas.openxmlformats.org/officeDocument/2006/relationships/hyperlink" Target="https://www.grants.gov/search-results-detail/351922" TargetMode="External"/><Relationship Id="rId474" Type="http://schemas.openxmlformats.org/officeDocument/2006/relationships/hyperlink" Target="https://www.grants.gov/search-results-detail/352400" TargetMode="External"/><Relationship Id="rId1020" Type="http://schemas.openxmlformats.org/officeDocument/2006/relationships/hyperlink" Target="https://www.energy.gov/eere/femp/federal-energy-management-program-training" TargetMode="External"/><Relationship Id="rId1118" Type="http://schemas.openxmlformats.org/officeDocument/2006/relationships/hyperlink" Target="https://www.hud.gov/sites/dfiles/SPM/documents/Memo%20M-18-18%20Micro-purchase.pdf" TargetMode="External"/><Relationship Id="rId1325" Type="http://schemas.openxmlformats.org/officeDocument/2006/relationships/image" Target="media/image68.png"/><Relationship Id="rId1532" Type="http://schemas.openxmlformats.org/officeDocument/2006/relationships/hyperlink" Target="https://www.phmsa.dot.gov/about-phmsa/working-phmsa/grants" TargetMode="External"/><Relationship Id="rId127" Type="http://schemas.openxmlformats.org/officeDocument/2006/relationships/hyperlink" Target="https://www.govinfo.gov/content/pkg/FR-2023-07-20/pdf/2023-15393.pdf" TargetMode="External"/><Relationship Id="rId681" Type="http://schemas.openxmlformats.org/officeDocument/2006/relationships/hyperlink" Target="https://www.grants.gov/web/grants/view-opportunity.html?oppId=349625" TargetMode="External"/><Relationship Id="rId779" Type="http://schemas.openxmlformats.org/officeDocument/2006/relationships/hyperlink" Target="mailto:grants4vets@va.gov" TargetMode="External"/><Relationship Id="rId902" Type="http://schemas.openxmlformats.org/officeDocument/2006/relationships/image" Target="media/image31.png"/><Relationship Id="rId986" Type="http://schemas.openxmlformats.org/officeDocument/2006/relationships/hyperlink" Target="https://www2.ed.gov/documents/peer-review/peer-reviewer-toolkit.pptx" TargetMode="External"/><Relationship Id="rId31" Type="http://schemas.openxmlformats.org/officeDocument/2006/relationships/hyperlink" Target="https://support.foundant.com/hc/en-us/articles/4527559160215" TargetMode="External"/><Relationship Id="rId334" Type="http://schemas.openxmlformats.org/officeDocument/2006/relationships/hyperlink" Target="https://www.grants.gov/search-results-detail/352347" TargetMode="External"/><Relationship Id="rId541" Type="http://schemas.openxmlformats.org/officeDocument/2006/relationships/hyperlink" Target="https://www.justice.gov/d9/2024-02/OVW-FY24-Research-and-Evaluation.pdf" TargetMode="External"/><Relationship Id="rId639" Type="http://schemas.openxmlformats.org/officeDocument/2006/relationships/hyperlink" Target="https://www.grants.gov/search-results-detail/351156" TargetMode="External"/><Relationship Id="rId1171" Type="http://schemas.openxmlformats.org/officeDocument/2006/relationships/hyperlink" Target="https://www.hud.gov/program_offices/cfo/gmomgmt/grantsinfo/fundingopps/fy2023_oahmp" TargetMode="External"/><Relationship Id="rId1269" Type="http://schemas.openxmlformats.org/officeDocument/2006/relationships/hyperlink" Target="https://www.justice.gov/jmd/justice-information-technology-service-offerings" TargetMode="External"/><Relationship Id="rId1476" Type="http://schemas.openxmlformats.org/officeDocument/2006/relationships/hyperlink" Target="tel:8085412990" TargetMode="External"/><Relationship Id="rId180" Type="http://schemas.openxmlformats.org/officeDocument/2006/relationships/hyperlink" Target="https://www.grants.gov/custom/viewOppDetails.jsp" TargetMode="External"/><Relationship Id="rId278" Type="http://schemas.openxmlformats.org/officeDocument/2006/relationships/hyperlink" Target="https://www.grants.gov/search-results-detail/352305" TargetMode="External"/><Relationship Id="rId401" Type="http://schemas.openxmlformats.org/officeDocument/2006/relationships/hyperlink" Target="https://www.hud.gov/grrp" TargetMode="External"/><Relationship Id="rId846" Type="http://schemas.openxmlformats.org/officeDocument/2006/relationships/hyperlink" Target="https://www.nal.usda.gov/rural-development-communities/rural-emergency-response" TargetMode="External"/><Relationship Id="rId1031" Type="http://schemas.openxmlformats.org/officeDocument/2006/relationships/image" Target="media/image51.jpg"/><Relationship Id="rId1129" Type="http://schemas.openxmlformats.org/officeDocument/2006/relationships/hyperlink" Target="https://www.hud.gov/program_offices/cfo" TargetMode="External"/><Relationship Id="rId485" Type="http://schemas.openxmlformats.org/officeDocument/2006/relationships/hyperlink" Target="mailto:OVW.ICJR@usdoj.gov" TargetMode="External"/><Relationship Id="rId692" Type="http://schemas.openxmlformats.org/officeDocument/2006/relationships/hyperlink" Target="mailto:fellowships@neh.gov" TargetMode="External"/><Relationship Id="rId706" Type="http://schemas.openxmlformats.org/officeDocument/2006/relationships/hyperlink" Target="https://www.grants.gov/search-results-detail/352749" TargetMode="External"/><Relationship Id="rId913" Type="http://schemas.openxmlformats.org/officeDocument/2006/relationships/hyperlink" Target="http://www.sba.gov/category/navigation-structure/contracting" TargetMode="External"/><Relationship Id="rId1336" Type="http://schemas.openxmlformats.org/officeDocument/2006/relationships/hyperlink" Target="https://www.dol.gov/agencies/ilab/opportunities-for-funding" TargetMode="External"/><Relationship Id="rId1543" Type="http://schemas.openxmlformats.org/officeDocument/2006/relationships/image" Target="media/image100.png"/><Relationship Id="rId42" Type="http://schemas.openxmlformats.org/officeDocument/2006/relationships/hyperlink" Target="mailto:OVW.SASP.Cultural@usdoj.gov" TargetMode="External"/><Relationship Id="rId138" Type="http://schemas.openxmlformats.org/officeDocument/2006/relationships/hyperlink" Target="https://www.grants.gov/search-results-detail/352662" TargetMode="External"/><Relationship Id="rId345" Type="http://schemas.openxmlformats.org/officeDocument/2006/relationships/hyperlink" Target="https://www.grants.gov/search-results-detail/352637" TargetMode="External"/><Relationship Id="rId552" Type="http://schemas.openxmlformats.org/officeDocument/2006/relationships/hyperlink" Target="https://www.workforcegps.org/events/2023/08/24/14/50/Preview-of-New-Evaluation-on-Sectoral-Training-for-Low-Income-Older-Adults" TargetMode="External"/><Relationship Id="rId997" Type="http://schemas.openxmlformats.org/officeDocument/2006/relationships/hyperlink" Target="https://www2.ed.gov/fund/grant/find/edlite-forecast.html" TargetMode="External"/><Relationship Id="rId1182" Type="http://schemas.openxmlformats.org/officeDocument/2006/relationships/hyperlink" Target="https://www.hud.gov/program_offices/cfo/gmomgmt/grantsinfo/fundingopps/FY23_HCTGP" TargetMode="External"/><Relationship Id="rId1403" Type="http://schemas.openxmlformats.org/officeDocument/2006/relationships/hyperlink" Target="https://new.nsf.gov/" TargetMode="External"/><Relationship Id="rId1610" Type="http://schemas.openxmlformats.org/officeDocument/2006/relationships/hyperlink" Target="https://maps.google.com?saddr=Current+Location&amp;daddr=459%20Patterson%20Road,%20Honolulu,%20HI%2096819-1522" TargetMode="External"/><Relationship Id="rId191" Type="http://schemas.openxmlformats.org/officeDocument/2006/relationships/hyperlink" Target="https://www.grants.gov/search-results-detail/352550" TargetMode="External"/><Relationship Id="rId205" Type="http://schemas.openxmlformats.org/officeDocument/2006/relationships/hyperlink" Target="https://www.grants.gov/custom/viewOppDetails.jsp" TargetMode="External"/><Relationship Id="rId412" Type="http://schemas.openxmlformats.org/officeDocument/2006/relationships/hyperlink" Target="mailto:chelsea_whitten@ibc.doi.gov" TargetMode="External"/><Relationship Id="rId857" Type="http://schemas.openxmlformats.org/officeDocument/2006/relationships/hyperlink" Target="https://www.usda.gov/tribalrelations" TargetMode="External"/><Relationship Id="rId1042" Type="http://schemas.openxmlformats.org/officeDocument/2006/relationships/hyperlink" Target="https://www.epa.gov/financial" TargetMode="External"/><Relationship Id="rId1487" Type="http://schemas.openxmlformats.org/officeDocument/2006/relationships/hyperlink" Target="http://exchanges.state.gov/grants/index.html" TargetMode="External"/><Relationship Id="rId289" Type="http://schemas.openxmlformats.org/officeDocument/2006/relationships/hyperlink" Target="https://infrastructure-exchange.energy.gov/" TargetMode="External"/><Relationship Id="rId496" Type="http://schemas.openxmlformats.org/officeDocument/2006/relationships/hyperlink" Target="https://ovc.ojp.gov/funding/opportunities/o-ovc-2024-171988" TargetMode="External"/><Relationship Id="rId717" Type="http://schemas.openxmlformats.org/officeDocument/2006/relationships/hyperlink" Target="https://www.grants.gov/search-results-detail/352709" TargetMode="External"/><Relationship Id="rId924" Type="http://schemas.openxmlformats.org/officeDocument/2006/relationships/hyperlink" Target="https://www.americorps.gov/funding-opportunity/fy-2024-americorps-state-national-native-nations-grants" TargetMode="External"/><Relationship Id="rId1347" Type="http://schemas.openxmlformats.org/officeDocument/2006/relationships/hyperlink" Target="https://www.msha.gov/training-education/training-programs-courses" TargetMode="External"/><Relationship Id="rId1554" Type="http://schemas.openxmlformats.org/officeDocument/2006/relationships/hyperlink" Target="https://www.va.gov/HOMELESS/docs/GPD/GPD_Award_List_Case_Management.pdf" TargetMode="External"/><Relationship Id="rId53" Type="http://schemas.openxmlformats.org/officeDocument/2006/relationships/hyperlink" Target="https://www.grants.gov/web/grants/view-opportunity.html?oppId=349044" TargetMode="External"/><Relationship Id="rId149" Type="http://schemas.openxmlformats.org/officeDocument/2006/relationships/hyperlink" Target="https://www.grants.gov/search-results-detail/351187" TargetMode="External"/><Relationship Id="rId356" Type="http://schemas.openxmlformats.org/officeDocument/2006/relationships/hyperlink" Target="https://www.grants.gov/search-results-detail/352273" TargetMode="External"/><Relationship Id="rId563" Type="http://schemas.openxmlformats.org/officeDocument/2006/relationships/hyperlink" Target="https://www.grants.gov/search-results-detail/351203" TargetMode="External"/><Relationship Id="rId770" Type="http://schemas.openxmlformats.org/officeDocument/2006/relationships/hyperlink" Target="https://www.grants.gov/search-results-detail/352081" TargetMode="External"/><Relationship Id="rId1193" Type="http://schemas.openxmlformats.org/officeDocument/2006/relationships/hyperlink" Target="http://portal.hud.gov/hudportal/HUD?src=/program_offices/Administration/grants/fundsavail" TargetMode="External"/><Relationship Id="rId1207" Type="http://schemas.openxmlformats.org/officeDocument/2006/relationships/hyperlink" Target="https://www.imls.gov/grants/apply-grant/sample-applications" TargetMode="External"/><Relationship Id="rId1414" Type="http://schemas.openxmlformats.org/officeDocument/2006/relationships/hyperlink" Target="https://www.nsf.gov/funding/pgm_sro.jsp" TargetMode="External"/><Relationship Id="rId1621" Type="http://schemas.openxmlformats.org/officeDocument/2006/relationships/hyperlink" Target="https://www.va.gov/pacific-islands-health-care/operating-status" TargetMode="External"/><Relationship Id="rId216" Type="http://schemas.openxmlformats.org/officeDocument/2006/relationships/image" Target="media/image11.png"/><Relationship Id="rId423" Type="http://schemas.openxmlformats.org/officeDocument/2006/relationships/hyperlink" Target="https://www.grants.gov/search-results-detail/351740" TargetMode="External"/><Relationship Id="rId868" Type="http://schemas.openxmlformats.org/officeDocument/2006/relationships/hyperlink" Target="https://www.nist.gov/about-nist/funding-opportunities" TargetMode="External"/><Relationship Id="rId1053" Type="http://schemas.openxmlformats.org/officeDocument/2006/relationships/hyperlink" Target="https://www.hhs.gov/grants-contracts/grants/get-ready-for-grants-management/index.html" TargetMode="External"/><Relationship Id="rId1260" Type="http://schemas.openxmlformats.org/officeDocument/2006/relationships/hyperlink" Target="https://ojp.gov/ovc/grants/index.html" TargetMode="External"/><Relationship Id="rId1498" Type="http://schemas.openxmlformats.org/officeDocument/2006/relationships/hyperlink" Target="https://www.transportation.gov/grants/reconnecting-communities" TargetMode="External"/><Relationship Id="rId630" Type="http://schemas.openxmlformats.org/officeDocument/2006/relationships/hyperlink" Target="mailto:publicpgms@neh.gov" TargetMode="External"/><Relationship Id="rId728" Type="http://schemas.openxmlformats.org/officeDocument/2006/relationships/hyperlink" Target="https://www.grants.gov/search-results-detail/352510" TargetMode="External"/><Relationship Id="rId935" Type="http://schemas.openxmlformats.org/officeDocument/2006/relationships/image" Target="media/image34.jpg"/><Relationship Id="rId1358" Type="http://schemas.openxmlformats.org/officeDocument/2006/relationships/image" Target="media/image69.png"/><Relationship Id="rId1565" Type="http://schemas.openxmlformats.org/officeDocument/2006/relationships/hyperlink" Target="https://hmlsgrants-va.mod.udpaas.com/s_Login.jsp" TargetMode="External"/><Relationship Id="rId64" Type="http://schemas.openxmlformats.org/officeDocument/2006/relationships/hyperlink" Target="mailto:FMLFPPgrants@usda.gov" TargetMode="External"/><Relationship Id="rId367" Type="http://schemas.openxmlformats.org/officeDocument/2006/relationships/hyperlink" Target="https://www.grants.gov/search-results-detail/352574" TargetMode="External"/><Relationship Id="rId574" Type="http://schemas.openxmlformats.org/officeDocument/2006/relationships/hyperlink" Target="https://www.grants.gov/search-results-detail/352417" TargetMode="External"/><Relationship Id="rId1120" Type="http://schemas.openxmlformats.org/officeDocument/2006/relationships/hyperlink" Target="https://www.hud.gov/sites/documents/15-01sdn.pdf" TargetMode="External"/><Relationship Id="rId1218" Type="http://schemas.openxmlformats.org/officeDocument/2006/relationships/hyperlink" Target="https://www.imls.gov/grants/apply-grant/sample-applications" TargetMode="External"/><Relationship Id="rId1425" Type="http://schemas.openxmlformats.org/officeDocument/2006/relationships/hyperlink" Target="https://new.nsf.gov/sbe" TargetMode="External"/><Relationship Id="rId227" Type="http://schemas.openxmlformats.org/officeDocument/2006/relationships/hyperlink" Target="http://www.access.gpo.gov/nara/index.html" TargetMode="External"/><Relationship Id="rId781" Type="http://schemas.openxmlformats.org/officeDocument/2006/relationships/hyperlink" Target="https://sprc.org/sites/default/files/resource-program/VA_National-Strategy-for-Preventing-Veterans-Suicide2018.pdf" TargetMode="External"/><Relationship Id="rId879" Type="http://schemas.openxmlformats.org/officeDocument/2006/relationships/hyperlink" Target="https://www.sba.gov/contracting" TargetMode="External"/><Relationship Id="rId1632" Type="http://schemas.openxmlformats.org/officeDocument/2006/relationships/hyperlink" Target="https://blog.grants.gov/2017/02/28/grant-writing-basics-look-for-the-little-details/" TargetMode="External"/><Relationship Id="rId434" Type="http://schemas.openxmlformats.org/officeDocument/2006/relationships/hyperlink" Target="https://www.grants.gov/web/grants/view-opportunity.html?oppId=350612" TargetMode="External"/><Relationship Id="rId641" Type="http://schemas.openxmlformats.org/officeDocument/2006/relationships/hyperlink" Target="mailto:collaborative@neh.gov" TargetMode="External"/><Relationship Id="rId739" Type="http://schemas.openxmlformats.org/officeDocument/2006/relationships/hyperlink" Target="https://www.grants.gov/search-results-detail/352531" TargetMode="External"/><Relationship Id="rId1064" Type="http://schemas.openxmlformats.org/officeDocument/2006/relationships/hyperlink" Target="https://www.dhs.gov/faith" TargetMode="External"/><Relationship Id="rId1271" Type="http://schemas.openxmlformats.org/officeDocument/2006/relationships/hyperlink" Target="https://bja.ojp.gov/media/video/46666" TargetMode="External"/><Relationship Id="rId1369" Type="http://schemas.openxmlformats.org/officeDocument/2006/relationships/hyperlink" Target="https://www.archives.gov/nhprc/announcement/archival.html" TargetMode="External"/><Relationship Id="rId1576" Type="http://schemas.openxmlformats.org/officeDocument/2006/relationships/hyperlink" Target="https://www.va.gov/HOMELESS/GPD_ProviderWebsite.asp" TargetMode="External"/><Relationship Id="rId280" Type="http://schemas.openxmlformats.org/officeDocument/2006/relationships/hyperlink" Target="https://www.grants.gov/search-results-detail/352327" TargetMode="External"/><Relationship Id="rId501" Type="http://schemas.openxmlformats.org/officeDocument/2006/relationships/hyperlink" Target="https://www.grants.gov/search-results-detail/352675" TargetMode="External"/><Relationship Id="rId946" Type="http://schemas.openxmlformats.org/officeDocument/2006/relationships/image" Target="media/image36.png"/><Relationship Id="rId1131" Type="http://schemas.openxmlformats.org/officeDocument/2006/relationships/hyperlink" Target="https://www.hud.gov/program_offices/cfo/gmomgmt/grantsinfo" TargetMode="External"/><Relationship Id="rId1229" Type="http://schemas.openxmlformats.org/officeDocument/2006/relationships/hyperlink" Target="https://shapingoutcomes.org/" TargetMode="External"/><Relationship Id="rId75" Type="http://schemas.openxmlformats.org/officeDocument/2006/relationships/hyperlink" Target="https://www.grants.gov/search-results-detail/352357" TargetMode="External"/><Relationship Id="rId140" Type="http://schemas.openxmlformats.org/officeDocument/2006/relationships/hyperlink" Target="https://www.grants.gov/search-results-detail/352119" TargetMode="External"/><Relationship Id="rId378" Type="http://schemas.openxmlformats.org/officeDocument/2006/relationships/hyperlink" Target="mailto:cynthia.m.dudzinski@uscg.mil" TargetMode="External"/><Relationship Id="rId585" Type="http://schemas.openxmlformats.org/officeDocument/2006/relationships/hyperlink" Target="mailto:Anastacia.scott@nara.gov" TargetMode="External"/><Relationship Id="rId792" Type="http://schemas.openxmlformats.org/officeDocument/2006/relationships/hyperlink" Target="https://www.grants.gov/web/grants/view-opportunity.html?oppId=350062" TargetMode="External"/><Relationship Id="rId806" Type="http://schemas.openxmlformats.org/officeDocument/2006/relationships/hyperlink" Target="https://www.nrcs.usda.gov/conservation-basics/conservation-by-state/pacific-islands-area" TargetMode="External"/><Relationship Id="rId1436" Type="http://schemas.openxmlformats.org/officeDocument/2006/relationships/hyperlink" Target="http://nsf.gov/funding/index.jsp" TargetMode="External"/><Relationship Id="rId1643" Type="http://schemas.openxmlformats.org/officeDocument/2006/relationships/hyperlink" Target="http://grants.nih.gov/grants/funding/sbir.htm" TargetMode="External"/><Relationship Id="rId6" Type="http://schemas.openxmlformats.org/officeDocument/2006/relationships/webSettings" Target="webSettings.xml"/><Relationship Id="rId238" Type="http://schemas.openxmlformats.org/officeDocument/2006/relationships/hyperlink" Target="https://www.grants.gov/search-results-detail/352307" TargetMode="External"/><Relationship Id="rId445" Type="http://schemas.openxmlformats.org/officeDocument/2006/relationships/hyperlink" Target="https://www.grants.gov/custom/viewOppDetails.jsp" TargetMode="External"/><Relationship Id="rId652" Type="http://schemas.openxmlformats.org/officeDocument/2006/relationships/hyperlink" Target="https://www.neh.gov/program/archaeological-and-ethnographic-field-research" TargetMode="External"/><Relationship Id="rId1075" Type="http://schemas.openxmlformats.org/officeDocument/2006/relationships/hyperlink" Target="https://www.dhs.gov/topics/privacy" TargetMode="External"/><Relationship Id="rId1282" Type="http://schemas.openxmlformats.org/officeDocument/2006/relationships/hyperlink" Target="https://ag.hawaii.gov/cpja" TargetMode="External"/><Relationship Id="rId1503" Type="http://schemas.openxmlformats.org/officeDocument/2006/relationships/image" Target="media/image89.jpg"/><Relationship Id="rId291" Type="http://schemas.openxmlformats.org/officeDocument/2006/relationships/hyperlink" Target="https://www.grants.gov/search-results-detail/350971" TargetMode="External"/><Relationship Id="rId305" Type="http://schemas.openxmlformats.org/officeDocument/2006/relationships/hyperlink" Target="mailto:stormwatercenters@epa.gov" TargetMode="External"/><Relationship Id="rId512" Type="http://schemas.openxmlformats.org/officeDocument/2006/relationships/hyperlink" Target="mailto:grants@ncjrs.gov" TargetMode="External"/><Relationship Id="rId957" Type="http://schemas.openxmlformats.org/officeDocument/2006/relationships/hyperlink" Target="http://www.sba.gov/federal-contracting/contracting-assistance-programs/hubzone-program" TargetMode="External"/><Relationship Id="rId1142" Type="http://schemas.openxmlformats.org/officeDocument/2006/relationships/hyperlink" Target="https://www.hud.gov/program_offices/cfo/gmomgmt/grantsinfo/fundingopps/SCMF_Discretionary_FY24" TargetMode="External"/><Relationship Id="rId1587" Type="http://schemas.openxmlformats.org/officeDocument/2006/relationships/hyperlink" Target="http://www.samhsa.gov/" TargetMode="External"/><Relationship Id="rId86" Type="http://schemas.openxmlformats.org/officeDocument/2006/relationships/hyperlink" Target="https://www.grants.gov/search-results-detail/352632" TargetMode="External"/><Relationship Id="rId151" Type="http://schemas.openxmlformats.org/officeDocument/2006/relationships/hyperlink" Target="https://www.grants.gov/search-results-detail/351083" TargetMode="External"/><Relationship Id="rId389" Type="http://schemas.openxmlformats.org/officeDocument/2006/relationships/hyperlink" Target="https://www.grants.gov/search-results-detail/351918" TargetMode="External"/><Relationship Id="rId596" Type="http://schemas.openxmlformats.org/officeDocument/2006/relationships/hyperlink" Target="https://www.neh.gov/grants/research/fellowships" TargetMode="External"/><Relationship Id="rId817" Type="http://schemas.openxmlformats.org/officeDocument/2006/relationships/hyperlink" Target="https://www.va.gov/centerforminorityveterans/" TargetMode="External"/><Relationship Id="rId1002" Type="http://schemas.openxmlformats.org/officeDocument/2006/relationships/image" Target="media/image47.png"/><Relationship Id="rId1447" Type="http://schemas.openxmlformats.org/officeDocument/2006/relationships/hyperlink" Target="https://www.sba.gov/funding-programs/loans/microloans" TargetMode="External"/><Relationship Id="rId249" Type="http://schemas.openxmlformats.org/officeDocument/2006/relationships/hyperlink" Target="https://www.govinfo.gov/content/pkg/FR-2024-01-29/pdf/2024-01679.pdf" TargetMode="External"/><Relationship Id="rId456" Type="http://schemas.openxmlformats.org/officeDocument/2006/relationships/hyperlink" Target="https://www.grants.gov/search-results-detail/352345" TargetMode="External"/><Relationship Id="rId663" Type="http://schemas.openxmlformats.org/officeDocument/2006/relationships/hyperlink" Target="https://www.grants.gov/web/grants/view-opportunity.html?oppId=350234" TargetMode="External"/><Relationship Id="rId870" Type="http://schemas.openxmlformats.org/officeDocument/2006/relationships/hyperlink" Target="https://coast.noaa.gov/funding/" TargetMode="External"/><Relationship Id="rId1086" Type="http://schemas.openxmlformats.org/officeDocument/2006/relationships/image" Target="media/image57.png"/><Relationship Id="rId1293" Type="http://schemas.openxmlformats.org/officeDocument/2006/relationships/hyperlink" Target="https://ag.hawaii.gov/cpja/files/2022/09/Grants-and-Planning-Branch-Brochure-09_2022.pdf" TargetMode="External"/><Relationship Id="rId1307" Type="http://schemas.openxmlformats.org/officeDocument/2006/relationships/hyperlink" Target="https://ag.hawaii.gov/cpja/files/2021/12/Policies-and-Procedures-Submission-of-Financial-Reports-12_2021.pdf" TargetMode="External"/><Relationship Id="rId1514" Type="http://schemas.openxmlformats.org/officeDocument/2006/relationships/hyperlink" Target="https://www.maritime.dot.gov/ports/port-infrastructure-development-program" TargetMode="External"/><Relationship Id="rId13" Type="http://schemas.openxmlformats.org/officeDocument/2006/relationships/image" Target="media/image7.png"/><Relationship Id="rId109" Type="http://schemas.openxmlformats.org/officeDocument/2006/relationships/hyperlink" Target="https://www.nifa.usda.gov/grants/funding-opportunities/research-facilities-act-program" TargetMode="External"/><Relationship Id="rId316" Type="http://schemas.openxmlformats.org/officeDocument/2006/relationships/hyperlink" Target="https://www.grants.gov/search-results-detail/352434" TargetMode="External"/><Relationship Id="rId523" Type="http://schemas.openxmlformats.org/officeDocument/2006/relationships/hyperlink" Target="https://nij.ojp.gov/funding/opportunities/o-nij-2024-171970" TargetMode="External"/><Relationship Id="rId968" Type="http://schemas.openxmlformats.org/officeDocument/2006/relationships/hyperlink" Target="https://www2.ed.gov/programs/fpg/index.html" TargetMode="External"/><Relationship Id="rId1153" Type="http://schemas.openxmlformats.org/officeDocument/2006/relationships/hyperlink" Target="https://www.hud.gov/program_offices/spm/gmomgmt/grantsinfo/fundingopps/fundingarchive/fhip_eoi" TargetMode="External"/><Relationship Id="rId1598" Type="http://schemas.openxmlformats.org/officeDocument/2006/relationships/hyperlink" Target="https://www.va.gov/homeless/gpd.asp" TargetMode="External"/><Relationship Id="rId97" Type="http://schemas.openxmlformats.org/officeDocument/2006/relationships/hyperlink" Target="https://www.nifa.usda.gov/grants/funding-opportunities/veterinary-services-grant-program-0" TargetMode="External"/><Relationship Id="rId730" Type="http://schemas.openxmlformats.org/officeDocument/2006/relationships/hyperlink" Target="mailto:FTALowNoBusNOFO@dot.gov" TargetMode="External"/><Relationship Id="rId828" Type="http://schemas.openxmlformats.org/officeDocument/2006/relationships/hyperlink" Target="https://www.oha.org/grants" TargetMode="External"/><Relationship Id="rId1013" Type="http://schemas.openxmlformats.org/officeDocument/2006/relationships/hyperlink" Target="https://www.eia.gov/naturalgas/weekly/" TargetMode="External"/><Relationship Id="rId1360" Type="http://schemas.openxmlformats.org/officeDocument/2006/relationships/hyperlink" Target="https://nspires.nasaprs.com/external/solicitations/solicitations!init.do;jsessionid=BtD1A-ejWhrvZ2bwRGHmcrUdAEQFpWkjnzT6d_aah2JrH6PyCpbW!-275385888!wnp2.nasaprs.com!7006!-1!-1228823743!wnp1.nasaprs.com!7006!-1?s=Due%20in%2030%20Days" TargetMode="External"/><Relationship Id="rId1458" Type="http://schemas.openxmlformats.org/officeDocument/2006/relationships/hyperlink" Target="https://www.sba.gov/funding-programs/loans" TargetMode="External"/><Relationship Id="rId162" Type="http://schemas.openxmlformats.org/officeDocument/2006/relationships/hyperlink" Target="mailto:apply@chips.gov" TargetMode="External"/><Relationship Id="rId467" Type="http://schemas.openxmlformats.org/officeDocument/2006/relationships/hyperlink" Target="mailto:grants@ncjrs.gov" TargetMode="External"/><Relationship Id="rId1097" Type="http://schemas.openxmlformats.org/officeDocument/2006/relationships/hyperlink" Target="http://www.fema.gov/fire-prevention-safety-grants-awards" TargetMode="External"/><Relationship Id="rId1220" Type="http://schemas.openxmlformats.org/officeDocument/2006/relationships/hyperlink" Target="https://www.imls.gov/grants/outcome-based-evaluations" TargetMode="External"/><Relationship Id="rId1318" Type="http://schemas.openxmlformats.org/officeDocument/2006/relationships/image" Target="media/image65.jpg"/><Relationship Id="rId1525" Type="http://schemas.openxmlformats.org/officeDocument/2006/relationships/hyperlink" Target="https://www.grants.gov/" TargetMode="External"/><Relationship Id="rId674" Type="http://schemas.openxmlformats.org/officeDocument/2006/relationships/hyperlink" Target="mailto:publicpgms@neh.gov" TargetMode="External"/><Relationship Id="rId881" Type="http://schemas.openxmlformats.org/officeDocument/2006/relationships/hyperlink" Target="https://www.sam.gov/" TargetMode="External"/><Relationship Id="rId979" Type="http://schemas.openxmlformats.org/officeDocument/2006/relationships/hyperlink" Target="https://www2.ed.gov/fund/grant/about/grantmaking/index.html" TargetMode="External"/><Relationship Id="rId24" Type="http://schemas.openxmlformats.org/officeDocument/2006/relationships/hyperlink" Target="https://www.oha.org/grants" TargetMode="External"/><Relationship Id="rId327" Type="http://schemas.openxmlformats.org/officeDocument/2006/relationships/hyperlink" Target="https://www.grants.gov/search-results-detail/352484" TargetMode="External"/><Relationship Id="rId534" Type="http://schemas.openxmlformats.org/officeDocument/2006/relationships/hyperlink" Target="https://www.grants.gov/search-results-detail/352215" TargetMode="External"/><Relationship Id="rId741" Type="http://schemas.openxmlformats.org/officeDocument/2006/relationships/hyperlink" Target="https://www.grants.gov/search-results-detail/352578" TargetMode="External"/><Relationship Id="rId839" Type="http://schemas.openxmlformats.org/officeDocument/2006/relationships/hyperlink" Target="https://www.usda.gov/topics/farming/grants-and-loans" TargetMode="External"/><Relationship Id="rId1164" Type="http://schemas.openxmlformats.org/officeDocument/2006/relationships/hyperlink" Target="https://www.hud.gov/program_offices/spm/gmomgmt/grantsinfo/fundingopps/fy23_tribes" TargetMode="External"/><Relationship Id="rId1371" Type="http://schemas.openxmlformats.org/officeDocument/2006/relationships/hyperlink" Target="https://www.archives.gov/nhprc/announcement" TargetMode="External"/><Relationship Id="rId1469" Type="http://schemas.openxmlformats.org/officeDocument/2006/relationships/image" Target="media/image82.png"/><Relationship Id="rId173" Type="http://schemas.openxmlformats.org/officeDocument/2006/relationships/hyperlink" Target="https://www.grants.gov/web/grants/view-opportunity.html?oppId=346349" TargetMode="External"/><Relationship Id="rId380" Type="http://schemas.openxmlformats.org/officeDocument/2006/relationships/hyperlink" Target="https://www.hud.gov/program_offices/cfo/gmomgmt/grantsinfo/fundingopps" TargetMode="External"/><Relationship Id="rId601" Type="http://schemas.openxmlformats.org/officeDocument/2006/relationships/hyperlink" Target="https://www.grants.gov/search-results-detail/351721" TargetMode="External"/><Relationship Id="rId1024" Type="http://schemas.openxmlformats.org/officeDocument/2006/relationships/hyperlink" Target="https://www.energy.gov/energy-economy/funding-financing" TargetMode="External"/><Relationship Id="rId1231" Type="http://schemas.openxmlformats.org/officeDocument/2006/relationships/hyperlink" Target="https://www.imls.gov/grants/become-reviewer/reviewer-resources" TargetMode="External"/><Relationship Id="rId240" Type="http://schemas.openxmlformats.org/officeDocument/2006/relationships/hyperlink" Target="https://www.govinfo.gov/content/pkg/FR-2024-02-21/pdf/2024-03439.pdf" TargetMode="External"/><Relationship Id="rId478" Type="http://schemas.openxmlformats.org/officeDocument/2006/relationships/hyperlink" Target="https://www.justice.gov/ovw/media/1338391/dl?inline" TargetMode="External"/><Relationship Id="rId685" Type="http://schemas.openxmlformats.org/officeDocument/2006/relationships/hyperlink" Target="https://www.neh.gov/program/public-impact-projects-smaller-organizations" TargetMode="External"/><Relationship Id="rId892" Type="http://schemas.openxmlformats.org/officeDocument/2006/relationships/hyperlink" Target="https://www.eda.gov/strategic-initiatives/disaster-recovery" TargetMode="External"/><Relationship Id="rId906" Type="http://schemas.openxmlformats.org/officeDocument/2006/relationships/hyperlink" Target="http://www.nist.gov/director/grants/grants.cfm" TargetMode="External"/><Relationship Id="rId1329" Type="http://schemas.openxmlformats.org/officeDocument/2006/relationships/hyperlink" Target="https://www.youtube.com/watch?v=MnTFzgFRGBo" TargetMode="External"/><Relationship Id="rId1536" Type="http://schemas.openxmlformats.org/officeDocument/2006/relationships/hyperlink" Target="https://www.transportation.gov/grants" TargetMode="External"/><Relationship Id="rId35" Type="http://schemas.openxmlformats.org/officeDocument/2006/relationships/hyperlink" Target="mailto:grantsinfo@oha.org" TargetMode="External"/><Relationship Id="rId100" Type="http://schemas.openxmlformats.org/officeDocument/2006/relationships/hyperlink" Target="https://www.nifa.usda.gov/grants/funding-opportunities/beginning-farmer-rancher-development-program" TargetMode="External"/><Relationship Id="rId338" Type="http://schemas.openxmlformats.org/officeDocument/2006/relationships/hyperlink" Target="https://www.grants.gov/search-results-detail/352698" TargetMode="External"/><Relationship Id="rId545" Type="http://schemas.openxmlformats.org/officeDocument/2006/relationships/hyperlink" Target="https://www.grants.gov/search-results-detail/352219" TargetMode="External"/><Relationship Id="rId752" Type="http://schemas.openxmlformats.org/officeDocument/2006/relationships/hyperlink" Target="https://www.grants.gov/search-results-detail/351567" TargetMode="External"/><Relationship Id="rId1175" Type="http://schemas.openxmlformats.org/officeDocument/2006/relationships/hyperlink" Target="https://www.hud.gov/program_offices/cfo/gmomgmt/grantsinfo/fundingopps/fhip_eoi_NOFO" TargetMode="External"/><Relationship Id="rId1382" Type="http://schemas.openxmlformats.org/officeDocument/2006/relationships/hyperlink" Target="https://www.arts.gov/grants/creative-writing-fellowships" TargetMode="External"/><Relationship Id="rId1603" Type="http://schemas.openxmlformats.org/officeDocument/2006/relationships/image" Target="media/image105.png"/><Relationship Id="rId184" Type="http://schemas.openxmlformats.org/officeDocument/2006/relationships/hyperlink" Target="mailto:grants@nist.gov" TargetMode="External"/><Relationship Id="rId391" Type="http://schemas.openxmlformats.org/officeDocument/2006/relationships/hyperlink" Target="https://www.grants.gov/search-results-detail/351476" TargetMode="External"/><Relationship Id="rId405" Type="http://schemas.openxmlformats.org/officeDocument/2006/relationships/hyperlink" Target="mailto:imls-librarygrants@imls.gov" TargetMode="External"/><Relationship Id="rId612" Type="http://schemas.openxmlformats.org/officeDocument/2006/relationships/hyperlink" Target="mailto:odh@neh.gov" TargetMode="External"/><Relationship Id="rId1035" Type="http://schemas.openxmlformats.org/officeDocument/2006/relationships/hyperlink" Target="https://www.epa.gov/grants/competition-process-webinar-march-26-2024" TargetMode="External"/><Relationship Id="rId1242" Type="http://schemas.openxmlformats.org/officeDocument/2006/relationships/hyperlink" Target="https://www.doi.gov/ibc/services/acquisition" TargetMode="External"/><Relationship Id="rId251" Type="http://schemas.openxmlformats.org/officeDocument/2006/relationships/hyperlink" Target="https://www.grants.gov/search-results-detail/352005" TargetMode="External"/><Relationship Id="rId489" Type="http://schemas.openxmlformats.org/officeDocument/2006/relationships/hyperlink" Target="https://www.grants.gov/search-results-detail/352670" TargetMode="External"/><Relationship Id="rId696" Type="http://schemas.openxmlformats.org/officeDocument/2006/relationships/hyperlink" Target="https://www.grants.gov/web/grants/view-opportunity.html?oppId=349716" TargetMode="External"/><Relationship Id="rId917" Type="http://schemas.openxmlformats.org/officeDocument/2006/relationships/hyperlink" Target="http://www.commerce.gov/" TargetMode="External"/><Relationship Id="rId1102" Type="http://schemas.openxmlformats.org/officeDocument/2006/relationships/hyperlink" Target="http://www.fema.gov/fire-grant-contact-information" TargetMode="External"/><Relationship Id="rId1547" Type="http://schemas.openxmlformats.org/officeDocument/2006/relationships/hyperlink" Target="https://www.va.gov/HOMELESS/featuredarticles/VAs-Grant-Per-Diem-Program-Reduces-Long-Term-Homelessness.asp" TargetMode="External"/><Relationship Id="rId46" Type="http://schemas.openxmlformats.org/officeDocument/2006/relationships/hyperlink" Target="https://www.imls.gov/grants/available/native-hawaiian-library-services" TargetMode="External"/><Relationship Id="rId349" Type="http://schemas.openxmlformats.org/officeDocument/2006/relationships/hyperlink" Target="https://www.grants.gov/search-results-detail/352635" TargetMode="External"/><Relationship Id="rId556" Type="http://schemas.openxmlformats.org/officeDocument/2006/relationships/hyperlink" Target="mailto:SCSEP.OGM@dol.gov" TargetMode="External"/><Relationship Id="rId763" Type="http://schemas.openxmlformats.org/officeDocument/2006/relationships/hyperlink" Target="mailto:SIPPRA@Treasury.gov" TargetMode="External"/><Relationship Id="rId1186" Type="http://schemas.openxmlformats.org/officeDocument/2006/relationships/hyperlink" Target="https://www.federalregister.gov/documents/2020/08/13/2020-17468/guidance-for-grants-and-agreements" TargetMode="External"/><Relationship Id="rId1393" Type="http://schemas.openxmlformats.org/officeDocument/2006/relationships/hyperlink" Target="https://www.neh.gov/program/cultural-and-community-resilience" TargetMode="External"/><Relationship Id="rId1407" Type="http://schemas.openxmlformats.org/officeDocument/2006/relationships/hyperlink" Target="https://new.nsf.gov/funding/getting-started" TargetMode="External"/><Relationship Id="rId1614" Type="http://schemas.openxmlformats.org/officeDocument/2006/relationships/hyperlink" Target="https://www.va.gov/pacific-islands-health-care/medical-records-office" TargetMode="External"/><Relationship Id="rId111" Type="http://schemas.openxmlformats.org/officeDocument/2006/relationships/hyperlink" Target="https://www.grants.gov/search-results-detail/352027" TargetMode="External"/><Relationship Id="rId195" Type="http://schemas.openxmlformats.org/officeDocument/2006/relationships/hyperlink" Target="https://www.grants.gov/search-results-detail/352745" TargetMode="External"/><Relationship Id="rId209" Type="http://schemas.openxmlformats.org/officeDocument/2006/relationships/hyperlink" Target="https://www.grants.gov/" TargetMode="External"/><Relationship Id="rId416" Type="http://schemas.openxmlformats.org/officeDocument/2006/relationships/hyperlink" Target="https://www.grants.gov/search-results-detail/351955" TargetMode="External"/><Relationship Id="rId970" Type="http://schemas.openxmlformats.org/officeDocument/2006/relationships/hyperlink" Target="http://fafsa.gov/" TargetMode="External"/><Relationship Id="rId1046" Type="http://schemas.openxmlformats.org/officeDocument/2006/relationships/hyperlink" Target="https://www.grants.gov/" TargetMode="External"/><Relationship Id="rId1253" Type="http://schemas.openxmlformats.org/officeDocument/2006/relationships/hyperlink" Target="https://www.usmarshals.gov/business/index.html" TargetMode="External"/><Relationship Id="rId623" Type="http://schemas.openxmlformats.org/officeDocument/2006/relationships/hyperlink" Target="https://www.neh.gov/program/media-projects" TargetMode="External"/><Relationship Id="rId830" Type="http://schemas.openxmlformats.org/officeDocument/2006/relationships/hyperlink" Target="http://kipukadatabase.com/" TargetMode="External"/><Relationship Id="rId928" Type="http://schemas.openxmlformats.org/officeDocument/2006/relationships/hyperlink" Target="https://www.americorps.gov/funding-opportunity/americorps-nccc-traditional-disaster-response" TargetMode="External"/><Relationship Id="rId1460" Type="http://schemas.openxmlformats.org/officeDocument/2006/relationships/hyperlink" Target="https://www.sbir.gov/" TargetMode="External"/><Relationship Id="rId1558" Type="http://schemas.openxmlformats.org/officeDocument/2006/relationships/hyperlink" Target="https://www.va.gov/HOMELESS/docs/GPD/GPD_Special_Need_NOFO_FY_2025.pdf" TargetMode="External"/><Relationship Id="rId57" Type="http://schemas.openxmlformats.org/officeDocument/2006/relationships/hyperlink" Target="https://www.rd.usda.gov/programs-services/distance-learning-telemedicine-grants" TargetMode="External"/><Relationship Id="rId262" Type="http://schemas.openxmlformats.org/officeDocument/2006/relationships/hyperlink" Target="mailto:Tracie.Dickson@ed.gov" TargetMode="External"/><Relationship Id="rId567" Type="http://schemas.openxmlformats.org/officeDocument/2006/relationships/hyperlink" Target="https://www.grants.gov/custom/viewOppDetails.jsp" TargetMode="External"/><Relationship Id="rId1113" Type="http://schemas.openxmlformats.org/officeDocument/2006/relationships/hyperlink" Target="https://www.hud.gov/program_offices/spm/gmomgmt/grantsinfo/training" TargetMode="External"/><Relationship Id="rId1197" Type="http://schemas.openxmlformats.org/officeDocument/2006/relationships/hyperlink" Target="https://www.imls.gov/grants/apply-grant/sample-applications" TargetMode="External"/><Relationship Id="rId1320" Type="http://schemas.openxmlformats.org/officeDocument/2006/relationships/hyperlink" Target="https://www.dol.gov/grants" TargetMode="External"/><Relationship Id="rId1418" Type="http://schemas.openxmlformats.org/officeDocument/2006/relationships/hyperlink" Target="https://new.nsf.gov/cise" TargetMode="External"/><Relationship Id="rId122" Type="http://schemas.openxmlformats.org/officeDocument/2006/relationships/hyperlink" Target="mailto:SM.FS.LandownerIRA@usda.gov" TargetMode="External"/><Relationship Id="rId774" Type="http://schemas.openxmlformats.org/officeDocument/2006/relationships/image" Target="media/image12.gif"/><Relationship Id="rId981" Type="http://schemas.openxmlformats.org/officeDocument/2006/relationships/hyperlink" Target="https://www2.ed.gov/fund/grant/about/discretionary/2023-non-regulatory-guidance-evidence.pdf" TargetMode="External"/><Relationship Id="rId1057" Type="http://schemas.openxmlformats.org/officeDocument/2006/relationships/image" Target="media/image53.gif"/><Relationship Id="rId1625" Type="http://schemas.openxmlformats.org/officeDocument/2006/relationships/hyperlink" Target="https://www.va.gov/pacific-islands-health-care/contact-us" TargetMode="External"/><Relationship Id="rId427" Type="http://schemas.openxmlformats.org/officeDocument/2006/relationships/hyperlink" Target="mailto:james_modrick@nps.gov" TargetMode="External"/><Relationship Id="rId634" Type="http://schemas.openxmlformats.org/officeDocument/2006/relationships/hyperlink" Target="https://www.grants.gov/search-results-detail/351939" TargetMode="External"/><Relationship Id="rId841" Type="http://schemas.openxmlformats.org/officeDocument/2006/relationships/hyperlink" Target="https://www.nal.usda.gov/rural-development-communities/tribal-communities" TargetMode="External"/><Relationship Id="rId1264" Type="http://schemas.openxmlformats.org/officeDocument/2006/relationships/hyperlink" Target="https://www.sba.gov/ombudsman" TargetMode="External"/><Relationship Id="rId1471" Type="http://schemas.openxmlformats.org/officeDocument/2006/relationships/hyperlink" Target="https://www.sba.gov/learning-center" TargetMode="External"/><Relationship Id="rId1569" Type="http://schemas.openxmlformats.org/officeDocument/2006/relationships/hyperlink" Target="https://www.va.gov/HOMELESS/docs/GPD/FiscalResources/Certification_of_De_Minimis_Indirect_Cost_Rate.pdf" TargetMode="External"/><Relationship Id="rId273" Type="http://schemas.openxmlformats.org/officeDocument/2006/relationships/hyperlink" Target="https://www.grants.gov/search-results-detail/352584" TargetMode="External"/><Relationship Id="rId480" Type="http://schemas.openxmlformats.org/officeDocument/2006/relationships/hyperlink" Target="https://www.grants.gov/search-results-detail/352350" TargetMode="External"/><Relationship Id="rId701" Type="http://schemas.openxmlformats.org/officeDocument/2006/relationships/hyperlink" Target="https://www.grants.gov/search-results-detail/352338" TargetMode="External"/><Relationship Id="rId939" Type="http://schemas.openxmlformats.org/officeDocument/2006/relationships/hyperlink" Target="https://americorps.gov/sites/default/files/upload/state_profiles/pdf_2024/HI_Project.pdf" TargetMode="External"/><Relationship Id="rId1124" Type="http://schemas.openxmlformats.org/officeDocument/2006/relationships/hyperlink" Target="https://www.congress.gov/113/bills/s994/BILLS-113s994es.xml" TargetMode="External"/><Relationship Id="rId1331" Type="http://schemas.openxmlformats.org/officeDocument/2006/relationships/hyperlink" Target="https://mahernet.adobeconnect.com/_a14339732/pujvqb6crix3/" TargetMode="External"/><Relationship Id="rId68" Type="http://schemas.openxmlformats.org/officeDocument/2006/relationships/hyperlink" Target="mailto:Joyce.West@usda.gov" TargetMode="External"/><Relationship Id="rId133" Type="http://schemas.openxmlformats.org/officeDocument/2006/relationships/hyperlink" Target="mailto:sg.grants@noaa.gov" TargetMode="External"/><Relationship Id="rId340" Type="http://schemas.openxmlformats.org/officeDocument/2006/relationships/hyperlink" Target="https://www.grants.gov/search-results-detail/352708" TargetMode="External"/><Relationship Id="rId578" Type="http://schemas.openxmlformats.org/officeDocument/2006/relationships/hyperlink" Target="https://www.grants.gov/search-results-detail/352429" TargetMode="External"/><Relationship Id="rId785" Type="http://schemas.openxmlformats.org/officeDocument/2006/relationships/hyperlink" Target="https://www.va.gov/homeless/gpd.asp" TargetMode="External"/><Relationship Id="rId992" Type="http://schemas.openxmlformats.org/officeDocument/2006/relationships/hyperlink" Target="https://www2.ed.gov/fund/grant/find/edlite-forecast.html" TargetMode="External"/><Relationship Id="rId1429" Type="http://schemas.openxmlformats.org/officeDocument/2006/relationships/hyperlink" Target="https://new.nsf.gov/od/oia" TargetMode="External"/><Relationship Id="rId1636" Type="http://schemas.openxmlformats.org/officeDocument/2006/relationships/hyperlink" Target="https://grantsgovprod.wordpress.com/2019/03/27/3-tips-for-crafting-need-statements-in-federal-grant-proposals/?utm_source=newsletter&amp;utm_medium=email&amp;utm_campaign=noprofile&amp;utm_content=june2020" TargetMode="External"/><Relationship Id="rId200" Type="http://schemas.openxmlformats.org/officeDocument/2006/relationships/hyperlink" Target="https://www.grants.gov/search-results-detail/352529" TargetMode="External"/><Relationship Id="rId438" Type="http://schemas.openxmlformats.org/officeDocument/2006/relationships/hyperlink" Target="https://www.grants.gov/web/grants/view-opportunity.html?oppId=350726" TargetMode="External"/><Relationship Id="rId645" Type="http://schemas.openxmlformats.org/officeDocument/2006/relationships/hyperlink" Target="https://www.grants.gov/search-results-detail/349677" TargetMode="External"/><Relationship Id="rId852" Type="http://schemas.openxmlformats.org/officeDocument/2006/relationships/hyperlink" Target="https://www.nal.usda.gov/rural-development-communities/downtown-revitalization" TargetMode="External"/><Relationship Id="rId1068" Type="http://schemas.openxmlformats.org/officeDocument/2006/relationships/hyperlink" Target="https://www.dhs.gov/information-sharing" TargetMode="External"/><Relationship Id="rId1275" Type="http://schemas.openxmlformats.org/officeDocument/2006/relationships/hyperlink" Target="https://bja.ojp.gov/subscribe" TargetMode="External"/><Relationship Id="rId1482" Type="http://schemas.openxmlformats.org/officeDocument/2006/relationships/hyperlink" Target="https://www.linkedin.com/showcase/sba-pacific-region" TargetMode="External"/><Relationship Id="rId284" Type="http://schemas.openxmlformats.org/officeDocument/2006/relationships/hyperlink" Target="mailto:sbir-sttr@science.doe.gov" TargetMode="External"/><Relationship Id="rId491" Type="http://schemas.openxmlformats.org/officeDocument/2006/relationships/hyperlink" Target="mailto:OVW.ConsolYouth@usdoj.gov" TargetMode="External"/><Relationship Id="rId505" Type="http://schemas.openxmlformats.org/officeDocument/2006/relationships/hyperlink" Target="https://bja.ojp.gov/funding/opportunities/o-bja-2024-171967" TargetMode="External"/><Relationship Id="rId712" Type="http://schemas.openxmlformats.org/officeDocument/2006/relationships/hyperlink" Target="mailto:support@grants.gov" TargetMode="External"/><Relationship Id="rId1135" Type="http://schemas.openxmlformats.org/officeDocument/2006/relationships/hyperlink" Target="https://www.hud.gov/sites/dfiles/SPM/documents/EligibilityRequirementsGrantProgramsFiscalYear2022.pdf" TargetMode="External"/><Relationship Id="rId1342" Type="http://schemas.openxmlformats.org/officeDocument/2006/relationships/hyperlink" Target="http://www.dol.gov/vets/grants/grant3/main.htm" TargetMode="External"/><Relationship Id="rId79" Type="http://schemas.openxmlformats.org/officeDocument/2006/relationships/hyperlink" Target="https://www.nifa.usda.gov/grants/funding-opportunities/agriculture-food-research-initiative-sustainable-agricultural-systems" TargetMode="External"/><Relationship Id="rId144" Type="http://schemas.openxmlformats.org/officeDocument/2006/relationships/hyperlink" Target="mailto:oar.hq.sg.aquaculture@noaa.gov" TargetMode="External"/><Relationship Id="rId589" Type="http://schemas.openxmlformats.org/officeDocument/2006/relationships/hyperlink" Target="https://www.grants.gov/search-results-detail/351141" TargetMode="External"/><Relationship Id="rId796" Type="http://schemas.openxmlformats.org/officeDocument/2006/relationships/hyperlink" Target="https://www2.ed.gov/programs/nathawaiian/index.html" TargetMode="External"/><Relationship Id="rId1202" Type="http://schemas.openxmlformats.org/officeDocument/2006/relationships/hyperlink" Target="https://www.imls.gov/grants/awarded-grants" TargetMode="External"/><Relationship Id="rId1647" Type="http://schemas.openxmlformats.org/officeDocument/2006/relationships/fontTable" Target="fontTable.xml"/><Relationship Id="rId351" Type="http://schemas.openxmlformats.org/officeDocument/2006/relationships/hyperlink" Target="https://www.grants.gov/search-results-detail/349684" TargetMode="External"/><Relationship Id="rId449" Type="http://schemas.openxmlformats.org/officeDocument/2006/relationships/hyperlink" Target="mailto:melissa_a_jacobi@nps.gov" TargetMode="External"/><Relationship Id="rId656" Type="http://schemas.openxmlformats.org/officeDocument/2006/relationships/hyperlink" Target="mailto:spotlight@neh.gov" TargetMode="External"/><Relationship Id="rId863" Type="http://schemas.openxmlformats.org/officeDocument/2006/relationships/hyperlink" Target="https://www.mbda.gov/grants" TargetMode="External"/><Relationship Id="rId1079" Type="http://schemas.openxmlformats.org/officeDocument/2006/relationships/hyperlink" Target="https://www.dhs.gov/keywords/grant-funding" TargetMode="External"/><Relationship Id="rId1286" Type="http://schemas.openxmlformats.org/officeDocument/2006/relationships/hyperlink" Target="https://ag.hawaii.gov/cpja/gp/vawa" TargetMode="External"/><Relationship Id="rId1493" Type="http://schemas.openxmlformats.org/officeDocument/2006/relationships/hyperlink" Target="http://eca.state.gov/organizational-funding/applying-grant" TargetMode="External"/><Relationship Id="rId1507" Type="http://schemas.openxmlformats.org/officeDocument/2006/relationships/image" Target="media/image91.jpg"/><Relationship Id="rId211" Type="http://schemas.openxmlformats.org/officeDocument/2006/relationships/hyperlink" Target="https://www.grants.gov/" TargetMode="External"/><Relationship Id="rId295" Type="http://schemas.openxmlformats.org/officeDocument/2006/relationships/hyperlink" Target="https://infrastructure-exchange.energy.gov" TargetMode="External"/><Relationship Id="rId309" Type="http://schemas.openxmlformats.org/officeDocument/2006/relationships/hyperlink" Target="mailto:CCGP@epa.gov" TargetMode="External"/><Relationship Id="rId516" Type="http://schemas.openxmlformats.org/officeDocument/2006/relationships/hyperlink" Target="https://www.grants.gov/search-results-detail/352169" TargetMode="External"/><Relationship Id="rId1146" Type="http://schemas.openxmlformats.org/officeDocument/2006/relationships/hyperlink" Target="https://www.hud.gov/program_offices/spm/gmomgmt/grantsinfo/fundingopps/hudrd" TargetMode="External"/><Relationship Id="rId723" Type="http://schemas.openxmlformats.org/officeDocument/2006/relationships/hyperlink" Target="https://www.grants.gov/search-results-detail/352344" TargetMode="External"/><Relationship Id="rId930" Type="http://schemas.openxmlformats.org/officeDocument/2006/relationships/hyperlink" Target="https://www.americorps.gov/funding-opportunity/americorps-nccc-fema-corps" TargetMode="External"/><Relationship Id="rId1006" Type="http://schemas.openxmlformats.org/officeDocument/2006/relationships/hyperlink" Target="https://www.energy.gov/funding-financing" TargetMode="External"/><Relationship Id="rId1353" Type="http://schemas.openxmlformats.org/officeDocument/2006/relationships/hyperlink" Target="https://www.dol.gov/agencies/eta/grants/apply" TargetMode="External"/><Relationship Id="rId1560" Type="http://schemas.openxmlformats.org/officeDocument/2006/relationships/hyperlink" Target="https://www.va.gov/HOMELESS/docs/GPD/GPD-Special-Need-NOFO-Webinar-FINAL.pdf" TargetMode="External"/><Relationship Id="rId155" Type="http://schemas.openxmlformats.org/officeDocument/2006/relationships/hyperlink" Target="mailto:sg.grants@noaa.gov" TargetMode="External"/><Relationship Id="rId362" Type="http://schemas.openxmlformats.org/officeDocument/2006/relationships/hyperlink" Target="https://www.grants.gov/search-results-detail/352519" TargetMode="External"/><Relationship Id="rId1213" Type="http://schemas.openxmlformats.org/officeDocument/2006/relationships/hyperlink" Target="https://www.imls.gov/grants/apply-grant/application-review-process" TargetMode="External"/><Relationship Id="rId1297" Type="http://schemas.openxmlformats.org/officeDocument/2006/relationships/hyperlink" Target="https://urldefense.com/v3/__https:/ojp.webex.com/ojp/ldr.php?RCID=2f637ef0006cd9583f3c515700a7ff14__;!!LIYSdFfckKA!16DniGcgNpUxJo7B2UqF7-P9YXF73sGGvfYyTdgvqZgfCQO7eqEnzXcpBZ5vUUG8yiBXjZi1nRMU2CSQcmiKPi8440O1LGVwjRnSjQ$" TargetMode="External"/><Relationship Id="rId1420" Type="http://schemas.openxmlformats.org/officeDocument/2006/relationships/hyperlink" Target="https://new.nsf.gov/eng" TargetMode="External"/><Relationship Id="rId1518" Type="http://schemas.openxmlformats.org/officeDocument/2006/relationships/hyperlink" Target="https://www.transportation.gov/av/grants" TargetMode="External"/><Relationship Id="rId222" Type="http://schemas.openxmlformats.org/officeDocument/2006/relationships/hyperlink" Target="https://www.grants.gov/web/grants/view-opportunity.html?oppId=344592" TargetMode="External"/><Relationship Id="rId667" Type="http://schemas.openxmlformats.org/officeDocument/2006/relationships/hyperlink" Target="https://www.neh.gov/grants/research/summer-stipends" TargetMode="External"/><Relationship Id="rId874" Type="http://schemas.openxmlformats.org/officeDocument/2006/relationships/hyperlink" Target="http://www.seagrant.noaa.gov/" TargetMode="External"/><Relationship Id="rId17" Type="http://schemas.openxmlformats.org/officeDocument/2006/relationships/hyperlink" Target="https://www.whitehouse.gov/build/guidebook/" TargetMode="External"/><Relationship Id="rId527" Type="http://schemas.openxmlformats.org/officeDocument/2006/relationships/hyperlink" Target="mailto:grants@ncjrs.gov" TargetMode="External"/><Relationship Id="rId734" Type="http://schemas.openxmlformats.org/officeDocument/2006/relationships/hyperlink" Target="mailto:tremayne.terry@dot.gov" TargetMode="External"/><Relationship Id="rId941" Type="http://schemas.openxmlformats.org/officeDocument/2006/relationships/hyperlink" Target="https://americorps.gov/sites/default/files/upload/state_profiles/pdf_2023/investment/HI%20Investment%20Combined.pdf" TargetMode="External"/><Relationship Id="rId1157" Type="http://schemas.openxmlformats.org/officeDocument/2006/relationships/hyperlink" Target="https://www.hud.gov/program_offices/spm/gmomgmt/grantsinfo/fundingopps/fy2023_grrp_comprehensive" TargetMode="External"/><Relationship Id="rId1364" Type="http://schemas.openxmlformats.org/officeDocument/2006/relationships/hyperlink" Target="http://nspires.nasaprs.com/external/" TargetMode="External"/><Relationship Id="rId1571" Type="http://schemas.openxmlformats.org/officeDocument/2006/relationships/hyperlink" Target="https://ecfr.federalregister.gov/current/title-38/chapter-I/part-61" TargetMode="External"/><Relationship Id="rId70" Type="http://schemas.openxmlformats.org/officeDocument/2006/relationships/hyperlink" Target="https://www.nifa.usda.gov/grants/funding-opportunities/special-research-grants-program-aquaculture-research" TargetMode="External"/><Relationship Id="rId166" Type="http://schemas.openxmlformats.org/officeDocument/2006/relationships/hyperlink" Target="https://www.grants.gov/web/grants/view-opportunity.html?oppId=349978" TargetMode="External"/><Relationship Id="rId373" Type="http://schemas.openxmlformats.org/officeDocument/2006/relationships/hyperlink" Target="https://www.grants.gov/search-results-detail/352473" TargetMode="External"/><Relationship Id="rId580" Type="http://schemas.openxmlformats.org/officeDocument/2006/relationships/hyperlink" Target="https://www.grants.gov/search-results-detail/352427" TargetMode="External"/><Relationship Id="rId801" Type="http://schemas.openxmlformats.org/officeDocument/2006/relationships/hyperlink" Target="https://www.nps.gov/nagpra/" TargetMode="External"/><Relationship Id="rId1017" Type="http://schemas.openxmlformats.org/officeDocument/2006/relationships/hyperlink" Target="https://www.eia.gov/outlooks/steo/" TargetMode="External"/><Relationship Id="rId1224" Type="http://schemas.openxmlformats.org/officeDocument/2006/relationships/hyperlink" Target="https://www.imls.gov/grants/apply-grant/available-grants" TargetMode="External"/><Relationship Id="rId1431" Type="http://schemas.openxmlformats.org/officeDocument/2006/relationships/hyperlink" Target="https://new.nsf.gov/oise" TargetMode="External"/><Relationship Id="rId1" Type="http://schemas.openxmlformats.org/officeDocument/2006/relationships/customXml" Target="../customXml/item1.xml"/><Relationship Id="rId233" Type="http://schemas.openxmlformats.org/officeDocument/2006/relationships/hyperlink" Target="mailto:Mental.Health@ed.gov" TargetMode="External"/><Relationship Id="rId440" Type="http://schemas.openxmlformats.org/officeDocument/2006/relationships/hyperlink" Target="mailto:youth_nofo@nps.gov" TargetMode="External"/><Relationship Id="rId678" Type="http://schemas.openxmlformats.org/officeDocument/2006/relationships/hyperlink" Target="https://www.grants.gov/web/grants/view-opportunity.html?oppId=349634" TargetMode="External"/><Relationship Id="rId885" Type="http://schemas.openxmlformats.org/officeDocument/2006/relationships/image" Target="media/image26.png"/><Relationship Id="rId1070" Type="http://schemas.openxmlformats.org/officeDocument/2006/relationships/hyperlink" Target="https://www.dhs.gov/topics/international-engagement" TargetMode="External"/><Relationship Id="rId1529" Type="http://schemas.openxmlformats.org/officeDocument/2006/relationships/hyperlink" Target="https://www.phmsa.dot.gov/news/transportation-secretary-chao-announces-343-million-in-pipeline-hazmat-safety-grants" TargetMode="External"/><Relationship Id="rId28" Type="http://schemas.openxmlformats.org/officeDocument/2006/relationships/hyperlink" Target="https://support.foundant.com/hc/en-us/articles/4523861991575" TargetMode="External"/><Relationship Id="rId300" Type="http://schemas.openxmlformats.org/officeDocument/2006/relationships/hyperlink" Target="mailto:reever.audrey@epa.gov" TargetMode="External"/><Relationship Id="rId538" Type="http://schemas.openxmlformats.org/officeDocument/2006/relationships/hyperlink" Target="https://www.justice.gov/ovw/media/1336666/dl?inline" TargetMode="External"/><Relationship Id="rId745" Type="http://schemas.openxmlformats.org/officeDocument/2006/relationships/hyperlink" Target="mailto:latoya.jones@dot.gov" TargetMode="External"/><Relationship Id="rId952" Type="http://schemas.openxmlformats.org/officeDocument/2006/relationships/image" Target="media/image42.jpg"/><Relationship Id="rId1168" Type="http://schemas.openxmlformats.org/officeDocument/2006/relationships/hyperlink" Target="https://www.hud.gov/program_offices/spm/gmomgmt/grantsinfo/fundingopps/fy23homeownershipinitiative" TargetMode="External"/><Relationship Id="rId1375" Type="http://schemas.openxmlformats.org/officeDocument/2006/relationships/hyperlink" Target="https://www.arts.gov/grants/recent-grants" TargetMode="External"/><Relationship Id="rId1582" Type="http://schemas.openxmlformats.org/officeDocument/2006/relationships/hyperlink" Target="http://www.hhs.gov/" TargetMode="External"/><Relationship Id="rId81" Type="http://schemas.openxmlformats.org/officeDocument/2006/relationships/hyperlink" Target="https://www.grants.gov/search-results-detail/352615" TargetMode="External"/><Relationship Id="rId177" Type="http://schemas.openxmlformats.org/officeDocument/2006/relationships/hyperlink" Target="https://www.grants.gov/custom/viewOppDetails.jsp" TargetMode="External"/><Relationship Id="rId384" Type="http://schemas.openxmlformats.org/officeDocument/2006/relationships/hyperlink" Target="mailto:PRICE@hud.gov" TargetMode="External"/><Relationship Id="rId591" Type="http://schemas.openxmlformats.org/officeDocument/2006/relationships/hyperlink" Target="mailto:Julie.fisher@nara.gov" TargetMode="External"/><Relationship Id="rId605" Type="http://schemas.openxmlformats.org/officeDocument/2006/relationships/hyperlink" Target="https://www.arts.gov/grants/creative-writing-fellowships" TargetMode="External"/><Relationship Id="rId812" Type="http://schemas.openxmlformats.org/officeDocument/2006/relationships/hyperlink" Target="https://www.eda.gov/about/contact?q=/contact&amp;state_name=Hawaii" TargetMode="External"/><Relationship Id="rId1028" Type="http://schemas.openxmlformats.org/officeDocument/2006/relationships/hyperlink" Target="https://www.epa.gov/grants/specific-epa-grant-programs" TargetMode="External"/><Relationship Id="rId1235" Type="http://schemas.openxmlformats.org/officeDocument/2006/relationships/hyperlink" Target="https://www.neh.gov/grants/odh/digital-humanities-advancement-grants" TargetMode="External"/><Relationship Id="rId1442" Type="http://schemas.openxmlformats.org/officeDocument/2006/relationships/image" Target="media/image72.jpg"/><Relationship Id="rId244" Type="http://schemas.openxmlformats.org/officeDocument/2006/relationships/hyperlink" Target="https://www.govinfo.gov/content/pkg/FR-2024-02-16/pdf/2024-03277.pdf" TargetMode="External"/><Relationship Id="rId689" Type="http://schemas.openxmlformats.org/officeDocument/2006/relationships/hyperlink" Target="mailto:preservation@neh.gov" TargetMode="External"/><Relationship Id="rId896" Type="http://schemas.openxmlformats.org/officeDocument/2006/relationships/hyperlink" Target="https://www.eda.gov/economic-development-directory" TargetMode="External"/><Relationship Id="rId1081" Type="http://schemas.openxmlformats.org/officeDocument/2006/relationships/hyperlink" Target="https://www.dhs.gov/keywords/tribal-grant" TargetMode="External"/><Relationship Id="rId1302" Type="http://schemas.openxmlformats.org/officeDocument/2006/relationships/hyperlink" Target="https://youtu.be/6EiSwRK2ElY" TargetMode="External"/><Relationship Id="rId39" Type="http://schemas.openxmlformats.org/officeDocument/2006/relationships/hyperlink" Target="mailto:Robyn.Wood@ed.gov" TargetMode="External"/><Relationship Id="rId451" Type="http://schemas.openxmlformats.org/officeDocument/2006/relationships/hyperlink" Target="https://bja.ojp.gov/funding/opportunities/o-bja-2024-171978" TargetMode="External"/><Relationship Id="rId549" Type="http://schemas.openxmlformats.org/officeDocument/2006/relationships/hyperlink" Target="https://www.grants.gov/search-results-detail/351768" TargetMode="External"/><Relationship Id="rId756" Type="http://schemas.openxmlformats.org/officeDocument/2006/relationships/hyperlink" Target="https://www.grants.gov/search-results-detail/351434" TargetMode="External"/><Relationship Id="rId1179" Type="http://schemas.openxmlformats.org/officeDocument/2006/relationships/hyperlink" Target="https://www.hud.gov/program_offices/cfo/gmomgmt/grantsinfo/fundingopps/fy2023_section811" TargetMode="External"/><Relationship Id="rId1386" Type="http://schemas.openxmlformats.org/officeDocument/2006/relationships/hyperlink" Target="https://securegrants.neh.gov/publicquery/main.aspx" TargetMode="External"/><Relationship Id="rId1593" Type="http://schemas.openxmlformats.org/officeDocument/2006/relationships/image" Target="media/image102.png"/><Relationship Id="rId1607" Type="http://schemas.openxmlformats.org/officeDocument/2006/relationships/hyperlink" Target="https://www.va.gov/pacific-islands-health-care/health-services" TargetMode="External"/><Relationship Id="rId104" Type="http://schemas.openxmlformats.org/officeDocument/2006/relationships/hyperlink" Target="mailto:grantapplicationquestions@usda.gov" TargetMode="External"/><Relationship Id="rId188" Type="http://schemas.openxmlformats.org/officeDocument/2006/relationships/hyperlink" Target="https://www.eda.gov/" TargetMode="External"/><Relationship Id="rId311" Type="http://schemas.openxmlformats.org/officeDocument/2006/relationships/hyperlink" Target="https://www.grants.gov/custom/viewOppDetails.jsp" TargetMode="External"/><Relationship Id="rId395" Type="http://schemas.openxmlformats.org/officeDocument/2006/relationships/hyperlink" Target="https://hud.gov/grrp" TargetMode="External"/><Relationship Id="rId409" Type="http://schemas.openxmlformats.org/officeDocument/2006/relationships/hyperlink" Target="https://www.grants.gov/web/grants/view-opportunity.html?oppId=349007" TargetMode="External"/><Relationship Id="rId963" Type="http://schemas.openxmlformats.org/officeDocument/2006/relationships/hyperlink" Target="https://www2.ed.gov/fund/grant/about/discretionary/index.html" TargetMode="External"/><Relationship Id="rId1039" Type="http://schemas.openxmlformats.org/officeDocument/2006/relationships/hyperlink" Target="https://www.epa.gov/grants/epa-grants-community-library-frequently-asked-questions-faq" TargetMode="External"/><Relationship Id="rId1246" Type="http://schemas.openxmlformats.org/officeDocument/2006/relationships/hyperlink" Target="https://www.atf.gov/content/contact-us/business-opportunities" TargetMode="External"/><Relationship Id="rId92" Type="http://schemas.openxmlformats.org/officeDocument/2006/relationships/hyperlink" Target="mailto:grantapplicationquestions@usda.gov" TargetMode="External"/><Relationship Id="rId616" Type="http://schemas.openxmlformats.org/officeDocument/2006/relationships/hyperlink" Target="https://www.grants.gov/search-results-detail/349717" TargetMode="External"/><Relationship Id="rId823" Type="http://schemas.openxmlformats.org/officeDocument/2006/relationships/hyperlink" Target="https://www.doi.gov/hawaiian" TargetMode="External"/><Relationship Id="rId1453" Type="http://schemas.openxmlformats.org/officeDocument/2006/relationships/hyperlink" Target="https://www.sba.gov/local-assistance/export-trade-assistance/export-finance-managers" TargetMode="External"/><Relationship Id="rId255" Type="http://schemas.openxmlformats.org/officeDocument/2006/relationships/hyperlink" Target="https://www.grants.gov/search-results-detail/351705" TargetMode="External"/><Relationship Id="rId462" Type="http://schemas.openxmlformats.org/officeDocument/2006/relationships/hyperlink" Target="https://www.grants.gov/search-results-detail/352674" TargetMode="External"/><Relationship Id="rId1092" Type="http://schemas.openxmlformats.org/officeDocument/2006/relationships/hyperlink" Target="http://www.fema.gov/assistance-firefighters-grant-awards" TargetMode="External"/><Relationship Id="rId1106" Type="http://schemas.openxmlformats.org/officeDocument/2006/relationships/hyperlink" Target="https://www.hud.gov/program_offices/administration/grants/duns" TargetMode="External"/><Relationship Id="rId1313" Type="http://schemas.openxmlformats.org/officeDocument/2006/relationships/hyperlink" Target="https://www.dol.gov/grants" TargetMode="External"/><Relationship Id="rId1397" Type="http://schemas.openxmlformats.org/officeDocument/2006/relationships/hyperlink" Target="https://www.neh.gov/grants" TargetMode="External"/><Relationship Id="rId1520" Type="http://schemas.openxmlformats.org/officeDocument/2006/relationships/hyperlink" Target="https://www.transportation.gov/BUILDgrants" TargetMode="External"/><Relationship Id="rId115" Type="http://schemas.openxmlformats.org/officeDocument/2006/relationships/hyperlink" Target="https://www.rd.usda.gov/programs-services/business-programs/rural-economic-development-loan-grant-program" TargetMode="External"/><Relationship Id="rId322" Type="http://schemas.openxmlformats.org/officeDocument/2006/relationships/hyperlink" Target="https://www.grants.gov/search-results-detail/349236" TargetMode="External"/><Relationship Id="rId767" Type="http://schemas.openxmlformats.org/officeDocument/2006/relationships/hyperlink" Target="https://www.grants.gov/search-results-detail/352623" TargetMode="External"/><Relationship Id="rId974" Type="http://schemas.openxmlformats.org/officeDocument/2006/relationships/hyperlink" Target="https://studentaid.gov/understand-aid/types" TargetMode="External"/><Relationship Id="rId1618" Type="http://schemas.openxmlformats.org/officeDocument/2006/relationships/hyperlink" Target="https://www.va.gov/pacific-islands-health-care/health-services/women-veteran-care" TargetMode="External"/><Relationship Id="rId199" Type="http://schemas.openxmlformats.org/officeDocument/2006/relationships/hyperlink" Target="https://www.grants.gov/search-results-detail/352297" TargetMode="External"/><Relationship Id="rId627" Type="http://schemas.openxmlformats.org/officeDocument/2006/relationships/hyperlink" Target="mailto:preservation@neh.gov" TargetMode="External"/><Relationship Id="rId834" Type="http://schemas.openxmlformats.org/officeDocument/2006/relationships/hyperlink" Target="https://www.oha.org/research" TargetMode="External"/><Relationship Id="rId1257" Type="http://schemas.openxmlformats.org/officeDocument/2006/relationships/hyperlink" Target="https://nij.ojp.gov/funding" TargetMode="External"/><Relationship Id="rId1464" Type="http://schemas.openxmlformats.org/officeDocument/2006/relationships/hyperlink" Target="https://www.sba.gov/funding-programs/grants" TargetMode="External"/><Relationship Id="rId266" Type="http://schemas.openxmlformats.org/officeDocument/2006/relationships/hyperlink" Target="mailto:cheryl.gibbs@ed.gov" TargetMode="External"/><Relationship Id="rId473" Type="http://schemas.openxmlformats.org/officeDocument/2006/relationships/hyperlink" Target="mailto:grants@ncjrs.gov" TargetMode="External"/><Relationship Id="rId680" Type="http://schemas.openxmlformats.org/officeDocument/2006/relationships/hyperlink" Target="mailto:preservation@neh.gov" TargetMode="External"/><Relationship Id="rId901" Type="http://schemas.openxmlformats.org/officeDocument/2006/relationships/hyperlink" Target="https://www.eda.gov/grant-resources" TargetMode="External"/><Relationship Id="rId1117" Type="http://schemas.openxmlformats.org/officeDocument/2006/relationships/hyperlink" Target="https://www.hud.gov/program_offices/spm/gmomgmt/grantsinfo/HUDfinalinfoguidelines" TargetMode="External"/><Relationship Id="rId1324" Type="http://schemas.openxmlformats.org/officeDocument/2006/relationships/image" Target="media/image67.png"/><Relationship Id="rId1531" Type="http://schemas.openxmlformats.org/officeDocument/2006/relationships/hyperlink" Target="https://www.fmcsa.dot.gov/mission/grants" TargetMode="External"/><Relationship Id="rId30" Type="http://schemas.openxmlformats.org/officeDocument/2006/relationships/hyperlink" Target="https://www.oha.org/wp-content/uploads/Applicant-and-Grantee-Dashboard-.pdf" TargetMode="External"/><Relationship Id="rId126" Type="http://schemas.openxmlformats.org/officeDocument/2006/relationships/hyperlink" Target="https://www.grants.gov/web/grants/view-opportunity.html?oppId=349857" TargetMode="External"/><Relationship Id="rId333" Type="http://schemas.openxmlformats.org/officeDocument/2006/relationships/hyperlink" Target="https://www.grants.gov/search-results-detail/349056" TargetMode="External"/><Relationship Id="rId540" Type="http://schemas.openxmlformats.org/officeDocument/2006/relationships/hyperlink" Target="https://www.grants.gov/search-results-detail/352148" TargetMode="External"/><Relationship Id="rId778" Type="http://schemas.openxmlformats.org/officeDocument/2006/relationships/hyperlink" Target="https://www.grants.gov/search-results-detail/350047" TargetMode="External"/><Relationship Id="rId985" Type="http://schemas.openxmlformats.org/officeDocument/2006/relationships/hyperlink" Target="https://www.federalregister.gov/documents/2020/03/02/2020-04148/peer-review-opportunities-with-the-us-department-of-educations-office-of-elementary-and-secondary" TargetMode="External"/><Relationship Id="rId1170" Type="http://schemas.openxmlformats.org/officeDocument/2006/relationships/hyperlink" Target="https://www.hud.gov/program_offices/spm/gmomgmt/grantsinfo/fundingopps/fy23_pro" TargetMode="External"/><Relationship Id="rId1629" Type="http://schemas.openxmlformats.org/officeDocument/2006/relationships/hyperlink" Target="https://www.va.gov/pacific-islands-health-care/" TargetMode="External"/><Relationship Id="rId638" Type="http://schemas.openxmlformats.org/officeDocument/2006/relationships/hyperlink" Target="mailto:odh@neh.gov" TargetMode="External"/><Relationship Id="rId845" Type="http://schemas.openxmlformats.org/officeDocument/2006/relationships/image" Target="media/image22.jpg"/><Relationship Id="rId1030" Type="http://schemas.openxmlformats.org/officeDocument/2006/relationships/hyperlink" Target="https://sam.gov/content/assistance-listings" TargetMode="External"/><Relationship Id="rId1268" Type="http://schemas.openxmlformats.org/officeDocument/2006/relationships/image" Target="media/image59.jpg"/><Relationship Id="rId1475" Type="http://schemas.openxmlformats.org/officeDocument/2006/relationships/hyperlink" Target="https://www.google.com/maps/search/?api=1&amp;query=500%20Ala%20Moana%20Blvd.,%20Suite%201-306+HI+Honolulu+96813" TargetMode="External"/><Relationship Id="rId277" Type="http://schemas.openxmlformats.org/officeDocument/2006/relationships/hyperlink" Target="https://www.grants.gov/search-results-detail/352614" TargetMode="External"/><Relationship Id="rId400" Type="http://schemas.openxmlformats.org/officeDocument/2006/relationships/hyperlink" Target="https://www.grants.gov/web/grants/view-opportunity.html?oppId=348062" TargetMode="External"/><Relationship Id="rId484" Type="http://schemas.openxmlformats.org/officeDocument/2006/relationships/hyperlink" Target="https://www.justice.gov/ovw/media/1339211/dl?inline" TargetMode="External"/><Relationship Id="rId705" Type="http://schemas.openxmlformats.org/officeDocument/2006/relationships/hyperlink" Target="https://www.grants.gov/search-results-detail/352561" TargetMode="External"/><Relationship Id="rId1128" Type="http://schemas.openxmlformats.org/officeDocument/2006/relationships/hyperlink" Target="https://www.hud.gov/program_offices" TargetMode="External"/><Relationship Id="rId1335" Type="http://schemas.openxmlformats.org/officeDocument/2006/relationships/hyperlink" Target="https://youthbuild.workforcegps.org/resources/2022/12/29/20/54/2022-YouthBuild-Funding-Opportunity-Prospective-Applicant-Webcast" TargetMode="External"/><Relationship Id="rId1542" Type="http://schemas.openxmlformats.org/officeDocument/2006/relationships/hyperlink" Target="http://www.usaid.gov" TargetMode="External"/><Relationship Id="rId137" Type="http://schemas.openxmlformats.org/officeDocument/2006/relationships/hyperlink" Target="mailto:grants@nist.gov" TargetMode="External"/><Relationship Id="rId344" Type="http://schemas.openxmlformats.org/officeDocument/2006/relationships/hyperlink" Target="https://www.grants.gov/search-results-detail/352326" TargetMode="External"/><Relationship Id="rId691" Type="http://schemas.openxmlformats.org/officeDocument/2006/relationships/hyperlink" Target="https://www.neh.gov/grants/research/fellowships-digital-publication" TargetMode="External"/><Relationship Id="rId789" Type="http://schemas.openxmlformats.org/officeDocument/2006/relationships/hyperlink" Target="https://www.grants.gov/search-results-detail/352176" TargetMode="External"/><Relationship Id="rId912" Type="http://schemas.openxmlformats.org/officeDocument/2006/relationships/hyperlink" Target="http://www.osec.doc.gov/osdbu/" TargetMode="External"/><Relationship Id="rId996" Type="http://schemas.openxmlformats.org/officeDocument/2006/relationships/hyperlink" Target="https://www2.ed.gov/fund/grant/find/edlite-forecast.html" TargetMode="External"/><Relationship Id="rId41" Type="http://schemas.openxmlformats.org/officeDocument/2006/relationships/hyperlink" Target="https://www.justice.gov/ovw/media/1339426/dl?inline" TargetMode="External"/><Relationship Id="rId551" Type="http://schemas.openxmlformats.org/officeDocument/2006/relationships/hyperlink" Target="https://www.grants.gov/search-results-detail/351768" TargetMode="External"/><Relationship Id="rId649" Type="http://schemas.openxmlformats.org/officeDocument/2006/relationships/hyperlink" Target="https://www.neh.gov/grants/research/scholarly-editions-and-translations-grants" TargetMode="External"/><Relationship Id="rId856" Type="http://schemas.openxmlformats.org/officeDocument/2006/relationships/hyperlink" Target="https://www.rd.usda.gov/" TargetMode="External"/><Relationship Id="rId1181" Type="http://schemas.openxmlformats.org/officeDocument/2006/relationships/hyperlink" Target="https://www.hud.gov/program_offices/cfo/gmomgmt/grantsinfo/fundingopps/fy23_Section811_PRA" TargetMode="External"/><Relationship Id="rId1279" Type="http://schemas.openxmlformats.org/officeDocument/2006/relationships/hyperlink" Target="http://www.ojp.usdoj.gov/nij/funding/welcome.htm" TargetMode="External"/><Relationship Id="rId1402" Type="http://schemas.openxmlformats.org/officeDocument/2006/relationships/hyperlink" Target="https://new.nsf.gov/" TargetMode="External"/><Relationship Id="rId1486" Type="http://schemas.openxmlformats.org/officeDocument/2006/relationships/hyperlink" Target="http://www.grants.gov" TargetMode="External"/><Relationship Id="rId190" Type="http://schemas.openxmlformats.org/officeDocument/2006/relationships/hyperlink" Target="https://www.grants.gov/web/grants/view-opportunity.html?oppId=321695" TargetMode="External"/><Relationship Id="rId204" Type="http://schemas.openxmlformats.org/officeDocument/2006/relationships/hyperlink" Target="https://www.grants.gov/search-results-detail/351504" TargetMode="External"/><Relationship Id="rId288" Type="http://schemas.openxmlformats.org/officeDocument/2006/relationships/hyperlink" Target="https://www.grants.gov/search-results-detail/351545" TargetMode="External"/><Relationship Id="rId411" Type="http://schemas.openxmlformats.org/officeDocument/2006/relationships/hyperlink" Target="https://www.grants.gov/search-results-detail/352471" TargetMode="External"/><Relationship Id="rId509" Type="http://schemas.openxmlformats.org/officeDocument/2006/relationships/hyperlink" Target="mailto:grants@ncjrs.gov" TargetMode="External"/><Relationship Id="rId1041" Type="http://schemas.openxmlformats.org/officeDocument/2006/relationships/hyperlink" Target="https://www.epa.gov/grants/united-states-environmental-protection-agency-grants-management-plan" TargetMode="External"/><Relationship Id="rId1139" Type="http://schemas.openxmlformats.org/officeDocument/2006/relationships/hyperlink" Target="https://www.hud.gov/sites/dfiles/SPM/documents/EO12898FederalActionstoAddressEnvironmentalJustice.pdf" TargetMode="External"/><Relationship Id="rId1346" Type="http://schemas.openxmlformats.org/officeDocument/2006/relationships/hyperlink" Target="https://www.osha.gov/harwoodgrants" TargetMode="External"/><Relationship Id="rId495" Type="http://schemas.openxmlformats.org/officeDocument/2006/relationships/hyperlink" Target="https://www.grants.gov/search-results-detail/352506" TargetMode="External"/><Relationship Id="rId716" Type="http://schemas.openxmlformats.org/officeDocument/2006/relationships/hyperlink" Target="https://www.grants.gov/search-results-detail/352311" TargetMode="External"/><Relationship Id="rId923" Type="http://schemas.openxmlformats.org/officeDocument/2006/relationships/hyperlink" Target="https://www.americorps.gov/funding-opportunity/fy-2024-americorps-vista-request-concept-papers" TargetMode="External"/><Relationship Id="rId1553" Type="http://schemas.openxmlformats.org/officeDocument/2006/relationships/hyperlink" Target="https://www.va.gov/HOMELESS/docs/GPD/GPD_Award_List_Transition_in_Place.pdf" TargetMode="External"/><Relationship Id="rId52" Type="http://schemas.openxmlformats.org/officeDocument/2006/relationships/hyperlink" Target="mailto:BPHCFunding@hrsa.gov" TargetMode="External"/><Relationship Id="rId148" Type="http://schemas.openxmlformats.org/officeDocument/2006/relationships/hyperlink" Target="mailto:erica.h.ombres@noaa.gov" TargetMode="External"/><Relationship Id="rId355" Type="http://schemas.openxmlformats.org/officeDocument/2006/relationships/hyperlink" Target="https://www.grants.gov/search-results-detail/352272" TargetMode="External"/><Relationship Id="rId562" Type="http://schemas.openxmlformats.org/officeDocument/2006/relationships/hyperlink" Target="mailto:HVRPFOA@dol.gov" TargetMode="External"/><Relationship Id="rId1192" Type="http://schemas.openxmlformats.org/officeDocument/2006/relationships/hyperlink" Target="https://www.hud.gov/program_offices/spm/gmomgmt/grantsinfo/conductgrants" TargetMode="External"/><Relationship Id="rId1206" Type="http://schemas.openxmlformats.org/officeDocument/2006/relationships/hyperlink" Target="https://www.imls.gov/grants/apply-grant/notices-funding-opportunities" TargetMode="External"/><Relationship Id="rId1413" Type="http://schemas.openxmlformats.org/officeDocument/2006/relationships/hyperlink" Target="https://new.nsf.gov/funding/opportunities" TargetMode="External"/><Relationship Id="rId1620" Type="http://schemas.openxmlformats.org/officeDocument/2006/relationships/hyperlink" Target="https://public.govdelivery.com/accounts/USVHA/subscriber/new?topic_id=USVHA_494" TargetMode="External"/><Relationship Id="rId215" Type="http://schemas.openxmlformats.org/officeDocument/2006/relationships/hyperlink" Target="https://www.army.mil/article/261533" TargetMode="External"/><Relationship Id="rId422" Type="http://schemas.openxmlformats.org/officeDocument/2006/relationships/hyperlink" Target="mailto:isattler@blm.gov" TargetMode="External"/><Relationship Id="rId867" Type="http://schemas.openxmlformats.org/officeDocument/2006/relationships/hyperlink" Target="https://www.ntia.doc.gov/category/grants" TargetMode="External"/><Relationship Id="rId1052" Type="http://schemas.openxmlformats.org/officeDocument/2006/relationships/image" Target="media/image52.png"/><Relationship Id="rId1497" Type="http://schemas.openxmlformats.org/officeDocument/2006/relationships/image" Target="media/image86.png"/><Relationship Id="rId299" Type="http://schemas.openxmlformats.org/officeDocument/2006/relationships/hyperlink" Target="mailto:jacqulyn.wilson@netl.doe.gov" TargetMode="External"/><Relationship Id="rId727" Type="http://schemas.openxmlformats.org/officeDocument/2006/relationships/hyperlink" Target="mailto:ss4a@dot.gov" TargetMode="External"/><Relationship Id="rId934" Type="http://schemas.openxmlformats.org/officeDocument/2006/relationships/hyperlink" Target="https://www.americorps.gov/partner/funding-opportunities" TargetMode="External"/><Relationship Id="rId1357" Type="http://schemas.openxmlformats.org/officeDocument/2006/relationships/hyperlink" Target="https://www.dol.gov/general/grants/howto" TargetMode="External"/><Relationship Id="rId1564" Type="http://schemas.openxmlformats.org/officeDocument/2006/relationships/hyperlink" Target="https://www.va.gov/HOMELESS/docs/GPD/providers/FY2024_GPD_Grant_Agreement_Template_March2023.pdf" TargetMode="External"/><Relationship Id="rId63" Type="http://schemas.openxmlformats.org/officeDocument/2006/relationships/hyperlink" Target="https://www.grants.gov/search-results-detail/352664" TargetMode="External"/><Relationship Id="rId159" Type="http://schemas.openxmlformats.org/officeDocument/2006/relationships/hyperlink" Target="https://www.grants.gov/web/grants/view-opportunity.html?oppId=350380" TargetMode="External"/><Relationship Id="rId366" Type="http://schemas.openxmlformats.org/officeDocument/2006/relationships/hyperlink" Target="https://www.grants.gov/search-results-detail/352577" TargetMode="External"/><Relationship Id="rId573" Type="http://schemas.openxmlformats.org/officeDocument/2006/relationships/hyperlink" Target="https://www.grants.gov/search-results-detail/352421" TargetMode="External"/><Relationship Id="rId780" Type="http://schemas.openxmlformats.org/officeDocument/2006/relationships/hyperlink" Target="https://www.grants.gov/search-results-detail/350048" TargetMode="External"/><Relationship Id="rId1217" Type="http://schemas.openxmlformats.org/officeDocument/2006/relationships/hyperlink" Target="https://www.imls.gov/grants/apply-grant/eligibility-criteria" TargetMode="External"/><Relationship Id="rId1424" Type="http://schemas.openxmlformats.org/officeDocument/2006/relationships/hyperlink" Target="https://new.nsf.gov/mps" TargetMode="External"/><Relationship Id="rId1631" Type="http://schemas.openxmlformats.org/officeDocument/2006/relationships/hyperlink" Target="https://grantsgovprod.wordpress.com/author/grantsgovprod/" TargetMode="External"/><Relationship Id="rId226" Type="http://schemas.openxmlformats.org/officeDocument/2006/relationships/hyperlink" Target="https://www.grants.gov/search-results-detail/352325" TargetMode="External"/><Relationship Id="rId433" Type="http://schemas.openxmlformats.org/officeDocument/2006/relationships/hyperlink" Target="mailto:FWS_ES_GRANTS@fws.gov" TargetMode="External"/><Relationship Id="rId878" Type="http://schemas.openxmlformats.org/officeDocument/2006/relationships/hyperlink" Target="https://www.commerce.gov/osdbu" TargetMode="External"/><Relationship Id="rId1063" Type="http://schemas.openxmlformats.org/officeDocument/2006/relationships/hyperlink" Target="https://www.dhs.gov/cx" TargetMode="External"/><Relationship Id="rId1270" Type="http://schemas.openxmlformats.org/officeDocument/2006/relationships/hyperlink" Target="http://www.ojp.usdoj.gov/BJA/funding/index.html" TargetMode="External"/><Relationship Id="rId640" Type="http://schemas.openxmlformats.org/officeDocument/2006/relationships/hyperlink" Target="https://www.neh.gov/grants/research/collaborative-research-grants" TargetMode="External"/><Relationship Id="rId738" Type="http://schemas.openxmlformats.org/officeDocument/2006/relationships/hyperlink" Target="mailto:congestion.relief@dot.gov" TargetMode="External"/><Relationship Id="rId945" Type="http://schemas.openxmlformats.org/officeDocument/2006/relationships/image" Target="media/image35.gif"/><Relationship Id="rId1368" Type="http://schemas.openxmlformats.org/officeDocument/2006/relationships/hyperlink" Target="https://www.archives.gov/nhprc/announcement/editions.html" TargetMode="External"/><Relationship Id="rId1575" Type="http://schemas.openxmlformats.org/officeDocument/2006/relationships/hyperlink" Target="https://www.ecfr.gov/cgi-bin/text-idx?SID=ed8ffc89bcb5c8684e9c80f967402c22&amp;mc=true&amp;node=pt2.1.200&amp;rgn=div5" TargetMode="External"/><Relationship Id="rId74" Type="http://schemas.openxmlformats.org/officeDocument/2006/relationships/hyperlink" Target="mailto:grantapplicationquestions@usda.gov" TargetMode="External"/><Relationship Id="rId377" Type="http://schemas.openxmlformats.org/officeDocument/2006/relationships/hyperlink" Target="https://uscgboating.org/grants/nonprofit-grants.php" TargetMode="External"/><Relationship Id="rId500" Type="http://schemas.openxmlformats.org/officeDocument/2006/relationships/hyperlink" Target="mailto:grants@ncjrs.gov" TargetMode="External"/><Relationship Id="rId584" Type="http://schemas.openxmlformats.org/officeDocument/2006/relationships/hyperlink" Target="http://www.archives.gov/nhprc/announcement/Collaboratives.html" TargetMode="External"/><Relationship Id="rId805" Type="http://schemas.openxmlformats.org/officeDocument/2006/relationships/hyperlink" Target="https://www.fsa.usda.gov/state-offices/Hawaii" TargetMode="External"/><Relationship Id="rId1130" Type="http://schemas.openxmlformats.org/officeDocument/2006/relationships/hyperlink" Target="https://www.hud.gov/program_offices/cfo/gmomgmt" TargetMode="External"/><Relationship Id="rId1228" Type="http://schemas.openxmlformats.org/officeDocument/2006/relationships/hyperlink" Target="https://www.imls.gov/grants/outcome-based-evaluations" TargetMode="External"/><Relationship Id="rId1435" Type="http://schemas.openxmlformats.org/officeDocument/2006/relationships/hyperlink" Target="https://nsf.gov/funding/aboutfunding.jsp" TargetMode="External"/><Relationship Id="rId5" Type="http://schemas.openxmlformats.org/officeDocument/2006/relationships/settings" Target="settings.xml"/><Relationship Id="rId237" Type="http://schemas.openxmlformats.org/officeDocument/2006/relationships/hyperlink" Target="about:blank" TargetMode="External"/><Relationship Id="rId791" Type="http://schemas.openxmlformats.org/officeDocument/2006/relationships/hyperlink" Target="mailto:vlgp@va.gov" TargetMode="External"/><Relationship Id="rId889" Type="http://schemas.openxmlformats.org/officeDocument/2006/relationships/hyperlink" Target="https://www.eda.gov/resources/find-grant-resources" TargetMode="External"/><Relationship Id="rId1074" Type="http://schemas.openxmlformats.org/officeDocument/2006/relationships/hyperlink" Target="https://www.dhs.gov/ombudsman-offices" TargetMode="External"/><Relationship Id="rId1642" Type="http://schemas.openxmlformats.org/officeDocument/2006/relationships/hyperlink" Target="http://science.energy.gov/sbir/" TargetMode="External"/><Relationship Id="rId444" Type="http://schemas.openxmlformats.org/officeDocument/2006/relationships/hyperlink" Target="https://www.grants.gov/web/grants/view-opportunity.html?oppId=350418" TargetMode="External"/><Relationship Id="rId651" Type="http://schemas.openxmlformats.org/officeDocument/2006/relationships/hyperlink" Target="https://www.grants.gov/search-results-detail/351491" TargetMode="External"/><Relationship Id="rId749" Type="http://schemas.openxmlformats.org/officeDocument/2006/relationships/hyperlink" Target="https://www.grants.gov/search-results-detail/351643" TargetMode="External"/><Relationship Id="rId1281" Type="http://schemas.openxmlformats.org/officeDocument/2006/relationships/image" Target="media/image62.png"/><Relationship Id="rId1379" Type="http://schemas.openxmlformats.org/officeDocument/2006/relationships/hyperlink" Target="https://www.arts.gov/grants/our-town" TargetMode="External"/><Relationship Id="rId1502" Type="http://schemas.openxmlformats.org/officeDocument/2006/relationships/hyperlink" Target="https://www.transportation.gov/buildamerica" TargetMode="External"/><Relationship Id="rId1586" Type="http://schemas.openxmlformats.org/officeDocument/2006/relationships/hyperlink" Target="http://www.dol.gov/" TargetMode="External"/><Relationship Id="rId290" Type="http://schemas.openxmlformats.org/officeDocument/2006/relationships/hyperlink" Target="mailto:janet.laukaitis@netl.doe.gov" TargetMode="External"/><Relationship Id="rId304" Type="http://schemas.openxmlformats.org/officeDocument/2006/relationships/hyperlink" Target="https://www.grants.gov/search-results-detail/352646" TargetMode="External"/><Relationship Id="rId388" Type="http://schemas.openxmlformats.org/officeDocument/2006/relationships/hyperlink" Target="mailto:CapacityBuilding@hud.gov" TargetMode="External"/><Relationship Id="rId511" Type="http://schemas.openxmlformats.org/officeDocument/2006/relationships/hyperlink" Target="https://nij.ojp.gov/funding/opportunities/o-nij-2024-171960" TargetMode="External"/><Relationship Id="rId609" Type="http://schemas.openxmlformats.org/officeDocument/2006/relationships/hyperlink" Target="mailto:landmarks@neh.gov" TargetMode="External"/><Relationship Id="rId956" Type="http://schemas.openxmlformats.org/officeDocument/2006/relationships/hyperlink" Target="http://www.sba.gov/federal-contracting/contracting-assistance-programs/veteran-assistance-programs" TargetMode="External"/><Relationship Id="rId1141" Type="http://schemas.openxmlformats.org/officeDocument/2006/relationships/hyperlink" Target="https://www.hud.gov/program_offices/spm/gmomgmt/grantsinfo/conductgrants" TargetMode="External"/><Relationship Id="rId1239" Type="http://schemas.openxmlformats.org/officeDocument/2006/relationships/hyperlink" Target="http://www.boem.gov/Doing-Business-with-BOEM/" TargetMode="External"/><Relationship Id="rId85" Type="http://schemas.openxmlformats.org/officeDocument/2006/relationships/hyperlink" Target="mailto:tessa.garcia@usda.gov" TargetMode="External"/><Relationship Id="rId150" Type="http://schemas.openxmlformats.org/officeDocument/2006/relationships/hyperlink" Target="mailto:Lisa.Vaughan@noaa.gov" TargetMode="External"/><Relationship Id="rId595" Type="http://schemas.openxmlformats.org/officeDocument/2006/relationships/hyperlink" Target="https://www.grants.gov/search-results-detail/351143" TargetMode="External"/><Relationship Id="rId816" Type="http://schemas.openxmlformats.org/officeDocument/2006/relationships/hyperlink" Target="http://www.cdfifund.gov" TargetMode="External"/><Relationship Id="rId1001" Type="http://schemas.openxmlformats.org/officeDocument/2006/relationships/hyperlink" Target="https://www2.ed.gov/fund/grant/find/edlite-forecast.html" TargetMode="External"/><Relationship Id="rId1446" Type="http://schemas.openxmlformats.org/officeDocument/2006/relationships/image" Target="media/image74.jpg"/><Relationship Id="rId248" Type="http://schemas.openxmlformats.org/officeDocument/2006/relationships/hyperlink" Target="http://www.g6.ed.gov/" TargetMode="External"/><Relationship Id="rId455" Type="http://schemas.openxmlformats.org/officeDocument/2006/relationships/hyperlink" Target="mailto:grants@ncjrs.gov" TargetMode="External"/><Relationship Id="rId662" Type="http://schemas.openxmlformats.org/officeDocument/2006/relationships/hyperlink" Target="mailto:hc@neh.gov" TargetMode="External"/><Relationship Id="rId1085" Type="http://schemas.openxmlformats.org/officeDocument/2006/relationships/image" Target="media/image56.png"/><Relationship Id="rId1292" Type="http://schemas.openxmlformats.org/officeDocument/2006/relationships/hyperlink" Target="https://www.usdoj.gov/ovw/" TargetMode="External"/><Relationship Id="rId1306" Type="http://schemas.openxmlformats.org/officeDocument/2006/relationships/hyperlink" Target="https://ag.hawaii.gov/cpja/files/2019/10/VOCA-Subrecipient-Monitoring-Training-3.23.18.ppt" TargetMode="External"/><Relationship Id="rId1513" Type="http://schemas.openxmlformats.org/officeDocument/2006/relationships/image" Target="media/image94.jpg"/><Relationship Id="rId12" Type="http://schemas.openxmlformats.org/officeDocument/2006/relationships/image" Target="media/image6.png"/><Relationship Id="rId108" Type="http://schemas.openxmlformats.org/officeDocument/2006/relationships/hyperlink" Target="https://www.grants.gov/search-results-detail/352160" TargetMode="External"/><Relationship Id="rId315" Type="http://schemas.openxmlformats.org/officeDocument/2006/relationships/hyperlink" Target="https://www.grants.gov/search-results-detail/349584" TargetMode="External"/><Relationship Id="rId522" Type="http://schemas.openxmlformats.org/officeDocument/2006/relationships/hyperlink" Target="https://www.grants.gov/search-results-detail/352158" TargetMode="External"/><Relationship Id="rId967" Type="http://schemas.openxmlformats.org/officeDocument/2006/relationships/hyperlink" Target="https://www.g5.gov/int/wps/portal/!ut/p/c1/04_SB8K8xLLM9MSSzPy8xBz9CP0os_hAL_cwT0dLAwN3Pz9HAyOPMF-TMF9DIwMDI30_j_zcVP2CbEdFAA534aQ!/dl2/d1/L2dJQSEvUUt3QS9ZQnB3LzZfOUZVUk8zS1NVVkpNNTBJQU8zQko0UjAwQTY!/" TargetMode="External"/><Relationship Id="rId1152" Type="http://schemas.openxmlformats.org/officeDocument/2006/relationships/hyperlink" Target="https://www.hud.gov/program_offices/spm/gmomgmt/grantsinfo/fundingopps/fy23_choice" TargetMode="External"/><Relationship Id="rId1597" Type="http://schemas.openxmlformats.org/officeDocument/2006/relationships/hyperlink" Target="https://www.va.gov/homeless/gpd.asp" TargetMode="External"/><Relationship Id="rId96" Type="http://schemas.openxmlformats.org/officeDocument/2006/relationships/hyperlink" Target="https://www.grants.gov/search-results-detail/351787" TargetMode="External"/><Relationship Id="rId161" Type="http://schemas.openxmlformats.org/officeDocument/2006/relationships/hyperlink" Target="https://applications.chips.gov/s/" TargetMode="External"/><Relationship Id="rId399" Type="http://schemas.openxmlformats.org/officeDocument/2006/relationships/hyperlink" Target="mailto:GRRP@hud.gov" TargetMode="External"/><Relationship Id="rId827" Type="http://schemas.openxmlformats.org/officeDocument/2006/relationships/hyperlink" Target="http://www.ohadatabook.com/" TargetMode="External"/><Relationship Id="rId1012" Type="http://schemas.openxmlformats.org/officeDocument/2006/relationships/hyperlink" Target="https://www.eia.gov/petroleum/weekly/" TargetMode="External"/><Relationship Id="rId1457" Type="http://schemas.openxmlformats.org/officeDocument/2006/relationships/hyperlink" Target="https://www.sba.gov/local-assistance" TargetMode="External"/><Relationship Id="rId259" Type="http://schemas.openxmlformats.org/officeDocument/2006/relationships/hyperlink" Target="https://www.grants.gov/search-results-detail/351704" TargetMode="External"/><Relationship Id="rId466" Type="http://schemas.openxmlformats.org/officeDocument/2006/relationships/hyperlink" Target="https://nij.ojp.gov/funding/opportunities/o-nij-2024-171984" TargetMode="External"/><Relationship Id="rId673" Type="http://schemas.openxmlformats.org/officeDocument/2006/relationships/hyperlink" Target="https://www.neh.gov/grants/public/digital-projects-the-public" TargetMode="External"/><Relationship Id="rId880" Type="http://schemas.openxmlformats.org/officeDocument/2006/relationships/hyperlink" Target="https://www.sba.gov/contracting" TargetMode="External"/><Relationship Id="rId1096" Type="http://schemas.openxmlformats.org/officeDocument/2006/relationships/hyperlink" Target="http://www.fema.gov/fire-prevention-safety-grants-fps" TargetMode="External"/><Relationship Id="rId1317" Type="http://schemas.openxmlformats.org/officeDocument/2006/relationships/hyperlink" Target="https://www.dol.gov/grants" TargetMode="External"/><Relationship Id="rId1524" Type="http://schemas.openxmlformats.org/officeDocument/2006/relationships/hyperlink" Target="https://www.transportation.gov/buildamerica" TargetMode="External"/><Relationship Id="rId23" Type="http://schemas.openxmlformats.org/officeDocument/2006/relationships/hyperlink" Target="https://vendors.ehawaii.gov/hce/" TargetMode="External"/><Relationship Id="rId119" Type="http://schemas.openxmlformats.org/officeDocument/2006/relationships/hyperlink" Target="mailto:grantapplicationquestions@usda.gov" TargetMode="External"/><Relationship Id="rId326" Type="http://schemas.openxmlformats.org/officeDocument/2006/relationships/hyperlink" Target="https://www.grants.gov/search-results-detail/352488" TargetMode="External"/><Relationship Id="rId533" Type="http://schemas.openxmlformats.org/officeDocument/2006/relationships/hyperlink" Target="mailto:OVW.Underserved@usdoj.gov" TargetMode="External"/><Relationship Id="rId978" Type="http://schemas.openxmlformats.org/officeDocument/2006/relationships/hyperlink" Target="https://www2.ed.gov/programs/find/title/index.html?src=grants-page" TargetMode="External"/><Relationship Id="rId1163" Type="http://schemas.openxmlformats.org/officeDocument/2006/relationships/hyperlink" Target="https://www.hud.gov/program_offices/spm/gmomgmt/grantsinfo/fundingopps/fy2023_increasing" TargetMode="External"/><Relationship Id="rId1370" Type="http://schemas.openxmlformats.org/officeDocument/2006/relationships/hyperlink" Target="https://www.archives.gov/nhprc/announcement/engagement.html" TargetMode="External"/><Relationship Id="rId740" Type="http://schemas.openxmlformats.org/officeDocument/2006/relationships/hyperlink" Target="mailto:mishel.mccants@dot.gov" TargetMode="External"/><Relationship Id="rId838" Type="http://schemas.openxmlformats.org/officeDocument/2006/relationships/image" Target="media/image19.png"/><Relationship Id="rId1023" Type="http://schemas.openxmlformats.org/officeDocument/2006/relationships/hyperlink" Target="https://www.energy.gov/eere/education/clean-energy-jobs-and-career-planning" TargetMode="External"/><Relationship Id="rId1468" Type="http://schemas.openxmlformats.org/officeDocument/2006/relationships/hyperlink" Target="http://learn.sba.gov/" TargetMode="External"/><Relationship Id="rId172" Type="http://schemas.openxmlformats.org/officeDocument/2006/relationships/hyperlink" Target="mailto:apply@chips.gov" TargetMode="External"/><Relationship Id="rId477" Type="http://schemas.openxmlformats.org/officeDocument/2006/relationships/hyperlink" Target="https://www.grants.gov/search-results-detail/352643" TargetMode="External"/><Relationship Id="rId600" Type="http://schemas.openxmlformats.org/officeDocument/2006/relationships/hyperlink" Target="mailto:webmgr@arts.gov" TargetMode="External"/><Relationship Id="rId684" Type="http://schemas.openxmlformats.org/officeDocument/2006/relationships/hyperlink" Target="https://www.grants.gov/web/grants/view-opportunity.html?oppId=349717" TargetMode="External"/><Relationship Id="rId1230" Type="http://schemas.openxmlformats.org/officeDocument/2006/relationships/hyperlink" Target="https://www.imls.gov/grants/manage-your-award" TargetMode="External"/><Relationship Id="rId1328" Type="http://schemas.openxmlformats.org/officeDocument/2006/relationships/hyperlink" Target="https://www.youtube.com/watch?v=G7aNGYBe_qE" TargetMode="External"/><Relationship Id="rId1535" Type="http://schemas.openxmlformats.org/officeDocument/2006/relationships/hyperlink" Target="https://www.transportation.gov/bipartisan-infrastructure-law/key-notices-funding-opportunity" TargetMode="External"/><Relationship Id="rId337" Type="http://schemas.openxmlformats.org/officeDocument/2006/relationships/hyperlink" Target="https://www.grants.gov/search-results-detail/352731" TargetMode="External"/><Relationship Id="rId891" Type="http://schemas.openxmlformats.org/officeDocument/2006/relationships/hyperlink" Target="https://www.eda.gov/resources/find-grant-resources" TargetMode="External"/><Relationship Id="rId905" Type="http://schemas.openxmlformats.org/officeDocument/2006/relationships/hyperlink" Target="http://www.mac.doc.gov/sabit/" TargetMode="External"/><Relationship Id="rId989" Type="http://schemas.openxmlformats.org/officeDocument/2006/relationships/image" Target="media/image46.png"/><Relationship Id="rId34" Type="http://schemas.openxmlformats.org/officeDocument/2006/relationships/hyperlink" Target="mailto:grantreview@oha.org" TargetMode="External"/><Relationship Id="rId544" Type="http://schemas.openxmlformats.org/officeDocument/2006/relationships/hyperlink" Target="mailto:ABA2_FOA-ETA-24-04@dol.gov" TargetMode="External"/><Relationship Id="rId751" Type="http://schemas.openxmlformats.org/officeDocument/2006/relationships/hyperlink" Target="mailto:BridgeInvestmentProgram@dot.gov" TargetMode="External"/><Relationship Id="rId849" Type="http://schemas.openxmlformats.org/officeDocument/2006/relationships/hyperlink" Target="https://www.nal.usda.gov/rural-development-communities/rural-housing" TargetMode="External"/><Relationship Id="rId1174" Type="http://schemas.openxmlformats.org/officeDocument/2006/relationships/hyperlink" Target="https://www.hud.gov/program_offices/cfo/gmomgmt/grantsinfo/fundingopps/FY23_HHWCD" TargetMode="External"/><Relationship Id="rId1381" Type="http://schemas.openxmlformats.org/officeDocument/2006/relationships/hyperlink" Target="https://www.arts.gov/grants/research-awards" TargetMode="External"/><Relationship Id="rId1479" Type="http://schemas.openxmlformats.org/officeDocument/2006/relationships/image" Target="media/image84.png"/><Relationship Id="rId1602" Type="http://schemas.openxmlformats.org/officeDocument/2006/relationships/hyperlink" Target="https://www.va.gov/resources/the-pact-act-and-your-va-benefits" TargetMode="External"/><Relationship Id="rId183" Type="http://schemas.openxmlformats.org/officeDocument/2006/relationships/hyperlink" Target="https://www.grants.gov/custom/viewOppDetails.jsp" TargetMode="External"/><Relationship Id="rId390" Type="http://schemas.openxmlformats.org/officeDocument/2006/relationships/hyperlink" Target="mailto:ServiceCoordinatorNOFO@hud.gov" TargetMode="External"/><Relationship Id="rId404" Type="http://schemas.openxmlformats.org/officeDocument/2006/relationships/hyperlink" Target="https://www.imls.gov/grants/available/national-leadership-grants-libraries" TargetMode="External"/><Relationship Id="rId611" Type="http://schemas.openxmlformats.org/officeDocument/2006/relationships/hyperlink" Target="https://www.neh.gov/grants/odh/institutes-advanced-topics-in-the-digital-humanities" TargetMode="External"/><Relationship Id="rId1034" Type="http://schemas.openxmlformats.org/officeDocument/2006/relationships/hyperlink" Target="https://www.epa.gov/grants/epa-grants-webinars" TargetMode="External"/><Relationship Id="rId1241" Type="http://schemas.openxmlformats.org/officeDocument/2006/relationships/hyperlink" Target="http://www.nps.gov/aboutus/doingbusinesswithus.htm" TargetMode="External"/><Relationship Id="rId1339" Type="http://schemas.openxmlformats.org/officeDocument/2006/relationships/hyperlink" Target="http://www.dol.gov/general/business" TargetMode="External"/><Relationship Id="rId250" Type="http://schemas.openxmlformats.org/officeDocument/2006/relationships/hyperlink" Target="mailto:DDRA@ed.gov" TargetMode="External"/><Relationship Id="rId488" Type="http://schemas.openxmlformats.org/officeDocument/2006/relationships/hyperlink" Target="mailto:OVW.ConsolYouth@usdoj.gov" TargetMode="External"/><Relationship Id="rId695" Type="http://schemas.openxmlformats.org/officeDocument/2006/relationships/hyperlink" Target="mailto:preservation@neh.gov" TargetMode="External"/><Relationship Id="rId709" Type="http://schemas.openxmlformats.org/officeDocument/2006/relationships/hyperlink" Target="https://www.grants.gov/search-results-detail/352500" TargetMode="External"/><Relationship Id="rId916" Type="http://schemas.openxmlformats.org/officeDocument/2006/relationships/hyperlink" Target="http://www.commerce.gov/about-commerce/grants-contracting-trade-opportunities" TargetMode="External"/><Relationship Id="rId1101" Type="http://schemas.openxmlformats.org/officeDocument/2006/relationships/hyperlink" Target="http://www.fema.gov/assistance-firefighters-grant-program-most-frequently-asked-questions" TargetMode="External"/><Relationship Id="rId1546" Type="http://schemas.openxmlformats.org/officeDocument/2006/relationships/hyperlink" Target="https://www.va.gov/HOMELESS/docs/GPD/FactSheet-GPDGrantFundingTypes-July2022.pdf" TargetMode="External"/><Relationship Id="rId45" Type="http://schemas.openxmlformats.org/officeDocument/2006/relationships/hyperlink" Target="https://www.grants.gov/search-results-detail/349044" TargetMode="External"/><Relationship Id="rId110" Type="http://schemas.openxmlformats.org/officeDocument/2006/relationships/hyperlink" Target="mailto:grantapplicationquestions@usda.gov" TargetMode="External"/><Relationship Id="rId348" Type="http://schemas.openxmlformats.org/officeDocument/2006/relationships/hyperlink" Target="https://www.grants.gov/search-results-detail/352634" TargetMode="External"/><Relationship Id="rId555" Type="http://schemas.openxmlformats.org/officeDocument/2006/relationships/hyperlink" Target="https://www.dol.gov/agencies/eta/grants" TargetMode="External"/><Relationship Id="rId762" Type="http://schemas.openxmlformats.org/officeDocument/2006/relationships/hyperlink" Target="https://home.treasury.gov/services/social-impact-partnerships/sippra-pay-for-results" TargetMode="External"/><Relationship Id="rId1185" Type="http://schemas.openxmlformats.org/officeDocument/2006/relationships/hyperlink" Target="https://www.cfo.gov/wp-content/uploads/2020/12/2-CFR-Crosswalk_20201106.xlsx" TargetMode="External"/><Relationship Id="rId1392" Type="http://schemas.openxmlformats.org/officeDocument/2006/relationships/hyperlink" Target="https://www.neh.gov/COVID19_FAQs" TargetMode="External"/><Relationship Id="rId1406" Type="http://schemas.openxmlformats.org/officeDocument/2006/relationships/hyperlink" Target="https://www.nsf.gov/awardsearch/" TargetMode="External"/><Relationship Id="rId1613" Type="http://schemas.openxmlformats.org/officeDocument/2006/relationships/hyperlink" Target="https://www.va.gov/pacific-islands-health-care/health-services/patient-advocates" TargetMode="External"/><Relationship Id="rId194" Type="http://schemas.openxmlformats.org/officeDocument/2006/relationships/hyperlink" Target="https://www.grants.gov/search-results-detail/352727" TargetMode="External"/><Relationship Id="rId208" Type="http://schemas.openxmlformats.org/officeDocument/2006/relationships/hyperlink" Target="https://www.army.mil/article/261533" TargetMode="External"/><Relationship Id="rId415" Type="http://schemas.openxmlformats.org/officeDocument/2006/relationships/hyperlink" Target="mailto:jim_modrick@nps.gov" TargetMode="External"/><Relationship Id="rId622" Type="http://schemas.openxmlformats.org/officeDocument/2006/relationships/hyperlink" Target="https://www.grants.gov/search-results-detail/352653" TargetMode="External"/><Relationship Id="rId1045" Type="http://schemas.openxmlformats.org/officeDocument/2006/relationships/hyperlink" Target="https://www.epa.gov/grants/epa-financial-assistance-programs-subject-executive-order-12372-and-section-204" TargetMode="External"/><Relationship Id="rId1252" Type="http://schemas.openxmlformats.org/officeDocument/2006/relationships/hyperlink" Target="https://oig.justice.gov/about/contracting" TargetMode="External"/><Relationship Id="rId261" Type="http://schemas.openxmlformats.org/officeDocument/2006/relationships/hyperlink" Target="https://www.govinfo.gov/content/pkg/FR-2024-01-25/pdf/2024-01413.pdf" TargetMode="External"/><Relationship Id="rId499" Type="http://schemas.openxmlformats.org/officeDocument/2006/relationships/hyperlink" Target="https://ovc.ojp.gov/funding/opportunities/o-ovc-2024-172001" TargetMode="External"/><Relationship Id="rId927" Type="http://schemas.openxmlformats.org/officeDocument/2006/relationships/hyperlink" Target="https://www.americorps.gov/funding-opportunity/americorps-nccc-traditional" TargetMode="External"/><Relationship Id="rId1112" Type="http://schemas.openxmlformats.org/officeDocument/2006/relationships/hyperlink" Target="https://www.hud.gov/program_offices/spm/gmomgmt" TargetMode="External"/><Relationship Id="rId1557" Type="http://schemas.openxmlformats.org/officeDocument/2006/relationships/hyperlink" Target="https://www.va.gov/HOMELESS/docs/GPD/CapitalAwardsList2022_Updated.pdf" TargetMode="External"/><Relationship Id="rId56" Type="http://schemas.openxmlformats.org/officeDocument/2006/relationships/hyperlink" Target="https://www.grants.gov/search-results-detail/351509" TargetMode="External"/><Relationship Id="rId359" Type="http://schemas.openxmlformats.org/officeDocument/2006/relationships/hyperlink" Target="https://www.grants.gov/search-results-detail/352514" TargetMode="External"/><Relationship Id="rId566" Type="http://schemas.openxmlformats.org/officeDocument/2006/relationships/hyperlink" Target="https://www.grants.gov/web/grants/view-opportunity.html?oppId=345327" TargetMode="External"/><Relationship Id="rId773" Type="http://schemas.openxmlformats.org/officeDocument/2006/relationships/hyperlink" Target="https://www.grants.gov/search-results-detail/352724" TargetMode="External"/><Relationship Id="rId1196" Type="http://schemas.openxmlformats.org/officeDocument/2006/relationships/hyperlink" Target="https://www.imls.gov/grants/apply-grant/eligibility-criteria" TargetMode="External"/><Relationship Id="rId1417" Type="http://schemas.openxmlformats.org/officeDocument/2006/relationships/hyperlink" Target="https://new.nsf.gov/cise" TargetMode="External"/><Relationship Id="rId1624" Type="http://schemas.openxmlformats.org/officeDocument/2006/relationships/hyperlink" Target="https://www.va.gov/pacific-islands-health-care/medical-records-office" TargetMode="External"/><Relationship Id="rId121" Type="http://schemas.openxmlformats.org/officeDocument/2006/relationships/hyperlink" Target="https://www.fs.usda.gov/about-agency/state-private-forestry/coop-forestry/ira-forest-landowner-support" TargetMode="External"/><Relationship Id="rId219" Type="http://schemas.openxmlformats.org/officeDocument/2006/relationships/hyperlink" Target="https://www.arl.army.mil/opportunities/arl-baa/" TargetMode="External"/><Relationship Id="rId426" Type="http://schemas.openxmlformats.org/officeDocument/2006/relationships/hyperlink" Target="https://www.grants.gov/search-results-detail/Please%20direct%20all%20general%20inquires%20about%20eligibility%20to%20abpp_ppg@nps.gov" TargetMode="External"/><Relationship Id="rId633" Type="http://schemas.openxmlformats.org/officeDocument/2006/relationships/hyperlink" Target="mailto:preservation@neh.gov" TargetMode="External"/><Relationship Id="rId980" Type="http://schemas.openxmlformats.org/officeDocument/2006/relationships/hyperlink" Target="https://www2.ed.gov/fund/grant/about/risk-management-tools.html?src=grants-page" TargetMode="External"/><Relationship Id="rId1056" Type="http://schemas.openxmlformats.org/officeDocument/2006/relationships/hyperlink" Target="https://www.hhs.gov/grants/grants/index.html" TargetMode="External"/><Relationship Id="rId1263" Type="http://schemas.openxmlformats.org/officeDocument/2006/relationships/hyperlink" Target="https://www.justice.gov/osdbu" TargetMode="External"/><Relationship Id="rId840" Type="http://schemas.openxmlformats.org/officeDocument/2006/relationships/image" Target="media/image20.png"/><Relationship Id="rId938" Type="http://schemas.openxmlformats.org/officeDocument/2006/relationships/hyperlink" Target="https://americorps.gov/sites/default/files/upload/state_profiles/pdf_2024/HI_Glance.pdf" TargetMode="External"/><Relationship Id="rId1470" Type="http://schemas.openxmlformats.org/officeDocument/2006/relationships/hyperlink" Target="about:blank" TargetMode="External"/><Relationship Id="rId1568" Type="http://schemas.openxmlformats.org/officeDocument/2006/relationships/hyperlink" Target="https://www.va.gov/HOMELESS/docs/GPD/SF424_Instructions_508c.pdf" TargetMode="External"/><Relationship Id="rId67" Type="http://schemas.openxmlformats.org/officeDocument/2006/relationships/hyperlink" Target="https://www.grants.gov/search-results-detail/352666" TargetMode="External"/><Relationship Id="rId272" Type="http://schemas.openxmlformats.org/officeDocument/2006/relationships/hyperlink" Target="https://www.grants.gov/search-results-detail/352261" TargetMode="External"/><Relationship Id="rId577" Type="http://schemas.openxmlformats.org/officeDocument/2006/relationships/hyperlink" Target="https://www.grants.gov/search-results-detail/352425" TargetMode="External"/><Relationship Id="rId700" Type="http://schemas.openxmlformats.org/officeDocument/2006/relationships/hyperlink" Target="https://www.grants.gov/search-results-detail/352499" TargetMode="External"/><Relationship Id="rId1123" Type="http://schemas.openxmlformats.org/officeDocument/2006/relationships/hyperlink" Target="https://www.congress.gov/114/plaws/publ117/PLAW-114publ117.pdf" TargetMode="External"/><Relationship Id="rId1330" Type="http://schemas.openxmlformats.org/officeDocument/2006/relationships/hyperlink" Target="https://d2leuf3vilid4d.cloudfront.net/MediaFiles/ws/REO/Folders/%7B83C08078-06BC-4B83-9FCA-B36176E0DE50%7D/637829454239438146/index.htm?rev=" TargetMode="External"/><Relationship Id="rId1428" Type="http://schemas.openxmlformats.org/officeDocument/2006/relationships/hyperlink" Target="https://new.nsf.gov/edu" TargetMode="External"/><Relationship Id="rId1635" Type="http://schemas.openxmlformats.org/officeDocument/2006/relationships/hyperlink" Target="https://www.imls.gov/grants/apply-grant/sample-applications" TargetMode="External"/><Relationship Id="rId132" Type="http://schemas.openxmlformats.org/officeDocument/2006/relationships/hyperlink" Target="https://www.grants.gov/web/grants/view-opportunity.html?oppId=348809" TargetMode="External"/><Relationship Id="rId784" Type="http://schemas.openxmlformats.org/officeDocument/2006/relationships/hyperlink" Target="https://www.grants.gov/search-results-detail/352025" TargetMode="External"/><Relationship Id="rId991" Type="http://schemas.openxmlformats.org/officeDocument/2006/relationships/hyperlink" Target="https://www2.ed.gov/fund/grant/find/edlite-forecast.html" TargetMode="External"/><Relationship Id="rId1067" Type="http://schemas.openxmlformats.org/officeDocument/2006/relationships/hyperlink" Target="https://www.dhs.gov/dhs-financial-assistance" TargetMode="External"/><Relationship Id="rId437" Type="http://schemas.openxmlformats.org/officeDocument/2006/relationships/hyperlink" Target="mailto:sroser@usgs.gov" TargetMode="External"/><Relationship Id="rId644" Type="http://schemas.openxmlformats.org/officeDocument/2006/relationships/hyperlink" Target="mailto:fellowships@neh.gov" TargetMode="External"/><Relationship Id="rId851" Type="http://schemas.openxmlformats.org/officeDocument/2006/relationships/image" Target="media/image24.jpg"/><Relationship Id="rId1274" Type="http://schemas.openxmlformats.org/officeDocument/2006/relationships/hyperlink" Target="https://bja.ojp.gov/subscribe" TargetMode="External"/><Relationship Id="rId1481" Type="http://schemas.openxmlformats.org/officeDocument/2006/relationships/hyperlink" Target="https://twitter.com/SBA_Hawaii" TargetMode="External"/><Relationship Id="rId1579" Type="http://schemas.openxmlformats.org/officeDocument/2006/relationships/hyperlink" Target="http://portal.hud.gov/portal/page/portal/HUD" TargetMode="External"/><Relationship Id="rId283" Type="http://schemas.openxmlformats.org/officeDocument/2006/relationships/hyperlink" Target="https://science.osti.gov/sbir" TargetMode="External"/><Relationship Id="rId490" Type="http://schemas.openxmlformats.org/officeDocument/2006/relationships/hyperlink" Target="https://www.justice.gov/ovw/media/1339826/dl?inline" TargetMode="External"/><Relationship Id="rId504" Type="http://schemas.openxmlformats.org/officeDocument/2006/relationships/hyperlink" Target="https://www.grants.gov/search-results-detail/352235" TargetMode="External"/><Relationship Id="rId711" Type="http://schemas.openxmlformats.org/officeDocument/2006/relationships/hyperlink" Target="https://www.grantsolutions.gov/gs/preaward/previewPublicAnnouncement.do?id=110436" TargetMode="External"/><Relationship Id="rId949" Type="http://schemas.openxmlformats.org/officeDocument/2006/relationships/image" Target="media/image39.jpg"/><Relationship Id="rId1134" Type="http://schemas.openxmlformats.org/officeDocument/2006/relationships/hyperlink" Target="https://www.hud.gov/sites/dfiles/SPM/documents/EligibilityRequirementsFiscalYear2023-10042022.docx" TargetMode="External"/><Relationship Id="rId1341" Type="http://schemas.openxmlformats.org/officeDocument/2006/relationships/hyperlink" Target="http://www.dol.gov/vets/grants/grants/main.htm" TargetMode="External"/><Relationship Id="rId78" Type="http://schemas.openxmlformats.org/officeDocument/2006/relationships/hyperlink" Target="https://www.grants.gov/search-results-detail/352366" TargetMode="External"/><Relationship Id="rId143" Type="http://schemas.openxmlformats.org/officeDocument/2006/relationships/hyperlink" Target="https://www.grants.gov/search-results-detail/351515" TargetMode="External"/><Relationship Id="rId350" Type="http://schemas.openxmlformats.org/officeDocument/2006/relationships/hyperlink" Target="https://www.grants.gov/search-results-detail/352636" TargetMode="External"/><Relationship Id="rId588" Type="http://schemas.openxmlformats.org/officeDocument/2006/relationships/hyperlink" Target="mailto:Nancy.melley@nara.gov" TargetMode="External"/><Relationship Id="rId795" Type="http://schemas.openxmlformats.org/officeDocument/2006/relationships/hyperlink" Target="https://www.va.gov/homeless/stakeholders.asp" TargetMode="External"/><Relationship Id="rId809" Type="http://schemas.openxmlformats.org/officeDocument/2006/relationships/hyperlink" Target="https://www.achp.gov/about/offices/onaa" TargetMode="External"/><Relationship Id="rId1201" Type="http://schemas.openxmlformats.org/officeDocument/2006/relationships/hyperlink" Target="https://www.imls.gov/grants/awarded-grants" TargetMode="External"/><Relationship Id="rId1439" Type="http://schemas.openxmlformats.org/officeDocument/2006/relationships/hyperlink" Target="https://www.sba.gov/funding-programs/loans/lender-match-connects-you-lenders" TargetMode="External"/><Relationship Id="rId1646" Type="http://schemas.openxmlformats.org/officeDocument/2006/relationships/hyperlink" Target="http://www.nsf.gov/eng/iip/sbir/" TargetMode="External"/><Relationship Id="rId9" Type="http://schemas.openxmlformats.org/officeDocument/2006/relationships/image" Target="media/image3.png"/><Relationship Id="rId210" Type="http://schemas.openxmlformats.org/officeDocument/2006/relationships/hyperlink" Target="https://sam.gov/" TargetMode="External"/><Relationship Id="rId448" Type="http://schemas.openxmlformats.org/officeDocument/2006/relationships/hyperlink" Target="https://www.grants.gov/custom/viewOppDetails.jsp" TargetMode="External"/><Relationship Id="rId655" Type="http://schemas.openxmlformats.org/officeDocument/2006/relationships/hyperlink" Target="https://www.neh.gov/program/spotlight-humanities-higher-education" TargetMode="External"/><Relationship Id="rId862" Type="http://schemas.openxmlformats.org/officeDocument/2006/relationships/hyperlink" Target="https://www.mbda.gov/news/press-releases/2020/06/minority-business-development-agency-awards-10m-federal-funding-under" TargetMode="External"/><Relationship Id="rId1078" Type="http://schemas.openxmlformats.org/officeDocument/2006/relationships/hyperlink" Target="https://www.dhs.gov/keywords/grant" TargetMode="External"/><Relationship Id="rId1285" Type="http://schemas.openxmlformats.org/officeDocument/2006/relationships/hyperlink" Target="https://ag.hawaii.gov/cpja/gp/coverdell/" TargetMode="External"/><Relationship Id="rId1492" Type="http://schemas.openxmlformats.org/officeDocument/2006/relationships/hyperlink" Target="https://eca.state.gov/organizational-funding/open-grant-solicitations" TargetMode="External"/><Relationship Id="rId1506" Type="http://schemas.openxmlformats.org/officeDocument/2006/relationships/hyperlink" Target="https://www.transit.dot.gov/grants" TargetMode="External"/><Relationship Id="rId294" Type="http://schemas.openxmlformats.org/officeDocument/2006/relationships/hyperlink" Target="https://www.grants.gov/web/grants/view-opportunity.html?oppId=350408" TargetMode="External"/><Relationship Id="rId308" Type="http://schemas.openxmlformats.org/officeDocument/2006/relationships/hyperlink" Target="https://www.grants.gov/search-results-detail/351780" TargetMode="External"/><Relationship Id="rId515" Type="http://schemas.openxmlformats.org/officeDocument/2006/relationships/hyperlink" Target="mailto:grants@ncjrs.gov" TargetMode="External"/><Relationship Id="rId722" Type="http://schemas.openxmlformats.org/officeDocument/2006/relationships/hyperlink" Target="https://www.grants.gov/search-results-detail/352475" TargetMode="External"/><Relationship Id="rId1145" Type="http://schemas.openxmlformats.org/officeDocument/2006/relationships/hyperlink" Target="https://www.hud.gov/program_offices/spm/gmomgmt/grantsinfo/fundingopps/fy23_hopwa" TargetMode="External"/><Relationship Id="rId1352" Type="http://schemas.openxmlformats.org/officeDocument/2006/relationships/hyperlink" Target="https://www.workforcegps.org/login?siteFor=TA-Help&amp;returnUrl=https://tahelp.workforcegps.org/" TargetMode="External"/><Relationship Id="rId89" Type="http://schemas.openxmlformats.org/officeDocument/2006/relationships/hyperlink" Target="mailto:christine.biles@usda.gov" TargetMode="External"/><Relationship Id="rId154" Type="http://schemas.openxmlformats.org/officeDocument/2006/relationships/hyperlink" Target="https://www.grants.gov/custom/viewOppDetails.jsp" TargetMode="External"/><Relationship Id="rId361" Type="http://schemas.openxmlformats.org/officeDocument/2006/relationships/hyperlink" Target="https://www.grants.gov/search-results-detail/352552" TargetMode="External"/><Relationship Id="rId599" Type="http://schemas.openxmlformats.org/officeDocument/2006/relationships/hyperlink" Target="https://www.arts.gov/grants/research-awards/research-grants-in-the-arts/program-description" TargetMode="External"/><Relationship Id="rId1005" Type="http://schemas.openxmlformats.org/officeDocument/2006/relationships/hyperlink" Target="https://www.energy.gov/eere/funding/eere-funding-opportunities" TargetMode="External"/><Relationship Id="rId1212" Type="http://schemas.openxmlformats.org/officeDocument/2006/relationships/hyperlink" Target="https://www.imls.gov/grants/apply-grant/grantsgov" TargetMode="External"/><Relationship Id="rId459" Type="http://schemas.openxmlformats.org/officeDocument/2006/relationships/hyperlink" Target="https://www.grants.gov/search-results-detail/352641" TargetMode="External"/><Relationship Id="rId666" Type="http://schemas.openxmlformats.org/officeDocument/2006/relationships/hyperlink" Target="https://www.grants.gov/web/grants/view-opportunity.html?oppId=350428" TargetMode="External"/><Relationship Id="rId873" Type="http://schemas.openxmlformats.org/officeDocument/2006/relationships/hyperlink" Target="https://www.fisheries.noaa.gov/funding-opportunities" TargetMode="External"/><Relationship Id="rId1089" Type="http://schemas.openxmlformats.org/officeDocument/2006/relationships/hyperlink" Target="mailto:firegrants@dhs.gov" TargetMode="External"/><Relationship Id="rId1296" Type="http://schemas.openxmlformats.org/officeDocument/2006/relationships/hyperlink" Target="https://ag.hawaii.gov/cpja/files/2023/04/BJA-FY23-Funding-Opportunities-HI-March-29.pdf" TargetMode="External"/><Relationship Id="rId1517" Type="http://schemas.openxmlformats.org/officeDocument/2006/relationships/image" Target="media/image96.jpg"/><Relationship Id="rId16" Type="http://schemas.openxmlformats.org/officeDocument/2006/relationships/hyperlink" Target="https://www.whitehouse.gov/bipartisan-infrastructure-law/" TargetMode="External"/><Relationship Id="rId221" Type="http://schemas.openxmlformats.org/officeDocument/2006/relationships/hyperlink" Target="about:blank" TargetMode="External"/><Relationship Id="rId319" Type="http://schemas.openxmlformats.org/officeDocument/2006/relationships/hyperlink" Target="https://www.grants.gov/search-results-detail/351042" TargetMode="External"/><Relationship Id="rId526" Type="http://schemas.openxmlformats.org/officeDocument/2006/relationships/hyperlink" Target="https://nij.ojp.gov/funding/opportunities/o-nij-2024-171966" TargetMode="External"/><Relationship Id="rId1156" Type="http://schemas.openxmlformats.org/officeDocument/2006/relationships/hyperlink" Target="https://www.hud.gov/program_offices/spm/gmomgmt/grantsinfo/fundingopps/fy2023_grrp_elements" TargetMode="External"/><Relationship Id="rId1363" Type="http://schemas.openxmlformats.org/officeDocument/2006/relationships/hyperlink" Target="https://nspires.nasaprs.com/external/solicitations/solicitations!init.do;jsessionid=BtD1A-ejWhrvZ2bwRGHmcrUdAEQFpWkjnzT6d_aah2JrH6PyCpbW!-275385888!wnp2.nasaprs.com!7006!-1!-1228823743!wnp1.nasaprs.com!7006!-1?s=Closed/Past" TargetMode="External"/><Relationship Id="rId733" Type="http://schemas.openxmlformats.org/officeDocument/2006/relationships/hyperlink" Target="https://www.grants.gov/search-results-detail/352528" TargetMode="External"/><Relationship Id="rId940" Type="http://schemas.openxmlformats.org/officeDocument/2006/relationships/hyperlink" Target="https://americorps.gov/sites/default/files/upload/state_profiles/pdf_2024/HI_SrvLoc.pdf" TargetMode="External"/><Relationship Id="rId1016" Type="http://schemas.openxmlformats.org/officeDocument/2006/relationships/hyperlink" Target="https://www.eia.gov/totalenergy/data/monthly/" TargetMode="External"/><Relationship Id="rId1570" Type="http://schemas.openxmlformats.org/officeDocument/2006/relationships/hyperlink" Target="https://www.va.gov/HOMELESS/docs/GPD/FiscalResources/SF424B.pdf" TargetMode="External"/><Relationship Id="rId165" Type="http://schemas.openxmlformats.org/officeDocument/2006/relationships/hyperlink" Target="mailto:sarah.lowe@noaa.gov" TargetMode="External"/><Relationship Id="rId372" Type="http://schemas.openxmlformats.org/officeDocument/2006/relationships/hyperlink" Target="https://www.grants.gov/search-results-detail/350448" TargetMode="External"/><Relationship Id="rId677" Type="http://schemas.openxmlformats.org/officeDocument/2006/relationships/hyperlink" Target="mailto:fellowships@neh.gov" TargetMode="External"/><Relationship Id="rId800" Type="http://schemas.openxmlformats.org/officeDocument/2006/relationships/hyperlink" Target="https://www.nps.gov/state/hi/index.htm" TargetMode="External"/><Relationship Id="rId1223" Type="http://schemas.openxmlformats.org/officeDocument/2006/relationships/hyperlink" Target="https://www.imls.gov/grants/peer-review" TargetMode="External"/><Relationship Id="rId1430" Type="http://schemas.openxmlformats.org/officeDocument/2006/relationships/hyperlink" Target="https://new.nsf.gov/od/oia" TargetMode="External"/><Relationship Id="rId1528" Type="http://schemas.openxmlformats.org/officeDocument/2006/relationships/hyperlink" Target="https://www.transportation.gov/briefing-room/us-department-transportation-names-small-business-innovation-research-program-award" TargetMode="External"/><Relationship Id="rId232" Type="http://schemas.openxmlformats.org/officeDocument/2006/relationships/hyperlink" Target="https://www.govinfo.gov/content/pkg/FR-2024-03-01/pdf/2024-04356.pdf" TargetMode="External"/><Relationship Id="rId884" Type="http://schemas.openxmlformats.org/officeDocument/2006/relationships/hyperlink" Target="http://www.eda.gov/" TargetMode="External"/><Relationship Id="rId27" Type="http://schemas.openxmlformats.org/officeDocument/2006/relationships/hyperlink" Target="https://support.foundant.com/hc/en-us/articles/4479853059991" TargetMode="External"/><Relationship Id="rId537" Type="http://schemas.openxmlformats.org/officeDocument/2006/relationships/hyperlink" Target="https://www.grants.gov/search-results-detail/352225" TargetMode="External"/><Relationship Id="rId744" Type="http://schemas.openxmlformats.org/officeDocument/2006/relationships/hyperlink" Target="https://www.grants.gov/search-results-detail/352092" TargetMode="External"/><Relationship Id="rId951" Type="http://schemas.openxmlformats.org/officeDocument/2006/relationships/image" Target="media/image41.png"/><Relationship Id="rId1167" Type="http://schemas.openxmlformats.org/officeDocument/2006/relationships/hyperlink" Target="https://www.hud.gov/program_offices/spm/gmomgmt/grantsinfo/fundingopps/fy2023_choice" TargetMode="External"/><Relationship Id="rId1374" Type="http://schemas.openxmlformats.org/officeDocument/2006/relationships/hyperlink" Target="https://www.arts.gov/form/volunteer-to-be-a-national-endowment-for-the-arts-panelist" TargetMode="External"/><Relationship Id="rId1581" Type="http://schemas.openxmlformats.org/officeDocument/2006/relationships/hyperlink" Target="http://portal.hud.gov/portal/page/portal/HUD" TargetMode="External"/><Relationship Id="rId80" Type="http://schemas.openxmlformats.org/officeDocument/2006/relationships/hyperlink" Target="mailto:grantapplicationquestions@usda.gov" TargetMode="External"/><Relationship Id="rId176" Type="http://schemas.openxmlformats.org/officeDocument/2006/relationships/hyperlink" Target="https://www.grants.gov/web/grants/view-opportunity.html?oppId=332576" TargetMode="External"/><Relationship Id="rId383" Type="http://schemas.openxmlformats.org/officeDocument/2006/relationships/hyperlink" Target="https://hud.gov/program_offices/comm_planning/price" TargetMode="External"/><Relationship Id="rId590" Type="http://schemas.openxmlformats.org/officeDocument/2006/relationships/hyperlink" Target="http://www.archives.gov/nhprc/announcement/editions.html" TargetMode="External"/><Relationship Id="rId604" Type="http://schemas.openxmlformats.org/officeDocument/2006/relationships/hyperlink" Target="https://www.grants.gov/search-results-detail/351339" TargetMode="External"/><Relationship Id="rId811" Type="http://schemas.openxmlformats.org/officeDocument/2006/relationships/hyperlink" Target="https://www.eda.gov/programs/university-centers/" TargetMode="External"/><Relationship Id="rId1027" Type="http://schemas.openxmlformats.org/officeDocument/2006/relationships/hyperlink" Target="https://www.epa.gov/grants/regional-grants-information" TargetMode="External"/><Relationship Id="rId1234" Type="http://schemas.openxmlformats.org/officeDocument/2006/relationships/hyperlink" Target="https://www.imls.gov/grants/available/digital-humanities-advancement-grants" TargetMode="External"/><Relationship Id="rId1441" Type="http://schemas.openxmlformats.org/officeDocument/2006/relationships/hyperlink" Target="https://www.sba.gov/funding-programs/disaster-assistance" TargetMode="External"/><Relationship Id="rId243" Type="http://schemas.openxmlformats.org/officeDocument/2006/relationships/hyperlink" Target="http://www.access.gpo.gov/nara/index.html" TargetMode="External"/><Relationship Id="rId450" Type="http://schemas.openxmlformats.org/officeDocument/2006/relationships/hyperlink" Target="https://www.grants.gov/web/grants/view-opportunity.html?oppId=345083" TargetMode="External"/><Relationship Id="rId688" Type="http://schemas.openxmlformats.org/officeDocument/2006/relationships/hyperlink" Target="https://www.neh.gov/grants/preservation/research-and-development" TargetMode="External"/><Relationship Id="rId895" Type="http://schemas.openxmlformats.org/officeDocument/2006/relationships/image" Target="media/image28.jpg"/><Relationship Id="rId909" Type="http://schemas.openxmlformats.org/officeDocument/2006/relationships/hyperlink" Target="http://www.ago.noaa.gov/" TargetMode="External"/><Relationship Id="rId1080" Type="http://schemas.openxmlformats.org/officeDocument/2006/relationships/hyperlink" Target="https://www.dhs.gov/keywords/preparedness-grant" TargetMode="External"/><Relationship Id="rId1301" Type="http://schemas.openxmlformats.org/officeDocument/2006/relationships/hyperlink" Target="https://ag.hawaii.gov/cpja/files/2022/02/FINAL-CPJAD-eGrants-Application-Instructions-2022_02_16.pdf" TargetMode="External"/><Relationship Id="rId1539" Type="http://schemas.openxmlformats.org/officeDocument/2006/relationships/hyperlink" Target="https://www.workwithusaid.gov/funding-opportunities" TargetMode="External"/><Relationship Id="rId38" Type="http://schemas.openxmlformats.org/officeDocument/2006/relationships/hyperlink" Target="https://www.govinfo.gov/content/pkg/FR-2024-02-27/pdf/2024-03946.pdf" TargetMode="External"/><Relationship Id="rId103" Type="http://schemas.openxmlformats.org/officeDocument/2006/relationships/hyperlink" Target="https://www.nifa.usda.gov/grants/funding-opportunities/alfalfa-seed-alfalfa-forage-system-program" TargetMode="External"/><Relationship Id="rId310" Type="http://schemas.openxmlformats.org/officeDocument/2006/relationships/hyperlink" Target="https://www.grants.gov/search-results-detail/351071" TargetMode="External"/><Relationship Id="rId548" Type="http://schemas.openxmlformats.org/officeDocument/2006/relationships/hyperlink" Target="mailto:PH5_FOA-ETA-24-05@dol.gov" TargetMode="External"/><Relationship Id="rId755" Type="http://schemas.openxmlformats.org/officeDocument/2006/relationships/hyperlink" Target="mailto:RAVProgram@dot.gov" TargetMode="External"/><Relationship Id="rId962" Type="http://schemas.openxmlformats.org/officeDocument/2006/relationships/hyperlink" Target="https://studentaid.gov/understand-aid/types" TargetMode="External"/><Relationship Id="rId1178" Type="http://schemas.openxmlformats.org/officeDocument/2006/relationships/hyperlink" Target="https://www.hud.gov/program_offices/cfo/gmomgmt/grantsinfo/fundingopps/FY2023_fhip_eoi_tct_NOFO" TargetMode="External"/><Relationship Id="rId1385" Type="http://schemas.openxmlformats.org/officeDocument/2006/relationships/hyperlink" Target="https://www.neh.gov/grants/listing" TargetMode="External"/><Relationship Id="rId1592" Type="http://schemas.openxmlformats.org/officeDocument/2006/relationships/hyperlink" Target="https://www.va.gov/homeless/gpd.asp" TargetMode="External"/><Relationship Id="rId1606" Type="http://schemas.openxmlformats.org/officeDocument/2006/relationships/hyperlink" Target="https://www.va.gov/pacific-islands-health-care/make-an-appointment" TargetMode="External"/><Relationship Id="rId91" Type="http://schemas.openxmlformats.org/officeDocument/2006/relationships/hyperlink" Target="https://www.nifa.usda.gov/grants/funding-opportunities/equipment-grant-program" TargetMode="External"/><Relationship Id="rId187" Type="http://schemas.openxmlformats.org/officeDocument/2006/relationships/hyperlink" Target="https://www.eda.gov/contact/" TargetMode="External"/><Relationship Id="rId394" Type="http://schemas.openxmlformats.org/officeDocument/2006/relationships/hyperlink" Target="https://www.grants.gov/web/grants/view-opportunity.html?oppId=349076" TargetMode="External"/><Relationship Id="rId408" Type="http://schemas.openxmlformats.org/officeDocument/2006/relationships/hyperlink" Target="mailto:imls-librarygrants@imls.gov" TargetMode="External"/><Relationship Id="rId615" Type="http://schemas.openxmlformats.org/officeDocument/2006/relationships/hyperlink" Target="mailto:hi@neh.gov" TargetMode="External"/><Relationship Id="rId822" Type="http://schemas.openxmlformats.org/officeDocument/2006/relationships/image" Target="media/image16.png"/><Relationship Id="rId1038" Type="http://schemas.openxmlformats.org/officeDocument/2006/relationships/hyperlink" Target="https://www.epa.gov/grants/tips-attending-grants-webinars" TargetMode="External"/><Relationship Id="rId1245" Type="http://schemas.openxmlformats.org/officeDocument/2006/relationships/hyperlink" Target="https://www.justice.gov/jmd/services" TargetMode="External"/><Relationship Id="rId1452" Type="http://schemas.openxmlformats.org/officeDocument/2006/relationships/image" Target="media/image78.png"/><Relationship Id="rId254" Type="http://schemas.openxmlformats.org/officeDocument/2006/relationships/hyperlink" Target="mailto:GPA@ed.gov" TargetMode="External"/><Relationship Id="rId699" Type="http://schemas.openxmlformats.org/officeDocument/2006/relationships/hyperlink" Target="https://www.grants.gov/search-results-detail/352454" TargetMode="External"/><Relationship Id="rId1091" Type="http://schemas.openxmlformats.org/officeDocument/2006/relationships/hyperlink" Target="http://www.fema.gov/assistance-firefighters-grant" TargetMode="External"/><Relationship Id="rId1105" Type="http://schemas.openxmlformats.org/officeDocument/2006/relationships/hyperlink" Target="https://www.hud.gov/program_offices/administration/grants/fundingannouncement" TargetMode="External"/><Relationship Id="rId1312" Type="http://schemas.openxmlformats.org/officeDocument/2006/relationships/hyperlink" Target="https://www.dol.gov/grants" TargetMode="External"/><Relationship Id="rId49" Type="http://schemas.openxmlformats.org/officeDocument/2006/relationships/hyperlink" Target="https://www.nps.gov/subjects/nagpra/index.htm" TargetMode="External"/><Relationship Id="rId114" Type="http://schemas.openxmlformats.org/officeDocument/2006/relationships/hyperlink" Target="https://www.grants.gov/search-results-detail/351800" TargetMode="External"/><Relationship Id="rId461" Type="http://schemas.openxmlformats.org/officeDocument/2006/relationships/hyperlink" Target="mailto:grants@ncjrs.gov" TargetMode="External"/><Relationship Id="rId559" Type="http://schemas.openxmlformats.org/officeDocument/2006/relationships/hyperlink" Target="https://www.grants.gov/search-results-detail/352100" TargetMode="External"/><Relationship Id="rId766" Type="http://schemas.openxmlformats.org/officeDocument/2006/relationships/hyperlink" Target="mailto:support@grants.gov" TargetMode="External"/><Relationship Id="rId1189" Type="http://schemas.openxmlformats.org/officeDocument/2006/relationships/hyperlink" Target="https://www.hud.gov/program_offices/general_counsel/BABA" TargetMode="External"/><Relationship Id="rId1396" Type="http://schemas.openxmlformats.org/officeDocument/2006/relationships/hyperlink" Target="https://www.neh.gov/program/spotlight-humanities-higher-education" TargetMode="External"/><Relationship Id="rId1617" Type="http://schemas.openxmlformats.org/officeDocument/2006/relationships/hyperlink" Target="https://www.va.gov/pacific-islands-health-care/work-with-us/volunteer-or-donate" TargetMode="External"/><Relationship Id="rId198" Type="http://schemas.openxmlformats.org/officeDocument/2006/relationships/hyperlink" Target="https://www.grants.gov/search-results-detail/352583" TargetMode="External"/><Relationship Id="rId321" Type="http://schemas.openxmlformats.org/officeDocument/2006/relationships/hyperlink" Target="https://www.grants.gov/search-results-detail/352288" TargetMode="External"/><Relationship Id="rId419" Type="http://schemas.openxmlformats.org/officeDocument/2006/relationships/hyperlink" Target="https://www.grants.gov/search-results-detail/351899" TargetMode="External"/><Relationship Id="rId626" Type="http://schemas.openxmlformats.org/officeDocument/2006/relationships/hyperlink" Target="https://www.neh.gov/grants/preservation/preservation-assistance-grants-smaller-institutions" TargetMode="External"/><Relationship Id="rId973" Type="http://schemas.openxmlformats.org/officeDocument/2006/relationships/hyperlink" Target="https://studentaid.gov/understand-aid/types" TargetMode="External"/><Relationship Id="rId1049" Type="http://schemas.openxmlformats.org/officeDocument/2006/relationships/hyperlink" Target="https://www.usaspending.gov/" TargetMode="External"/><Relationship Id="rId1256" Type="http://schemas.openxmlformats.org/officeDocument/2006/relationships/hyperlink" Target="https://www.ncjrs.gov/fedgrant.html" TargetMode="External"/><Relationship Id="rId833" Type="http://schemas.openxmlformats.org/officeDocument/2006/relationships/hyperlink" Target="http://www.papakilodatabase.com/main/main.php" TargetMode="External"/><Relationship Id="rId1116" Type="http://schemas.openxmlformats.org/officeDocument/2006/relationships/hyperlink" Target="https://www.grants.gov/" TargetMode="External"/><Relationship Id="rId1463" Type="http://schemas.openxmlformats.org/officeDocument/2006/relationships/hyperlink" Target="https://www.sba.gov/funding-programs/grants/grants-community-organizations" TargetMode="External"/><Relationship Id="rId265" Type="http://schemas.openxmlformats.org/officeDocument/2006/relationships/hyperlink" Target="https://www.govinfo.gov/content/pkg/FR-2024-01-26/pdf/2024-01443.pdf" TargetMode="External"/><Relationship Id="rId472" Type="http://schemas.openxmlformats.org/officeDocument/2006/relationships/hyperlink" Target="https://nij.ojp.gov/funding/opportunities/o-nij-2024-171981" TargetMode="External"/><Relationship Id="rId900" Type="http://schemas.openxmlformats.org/officeDocument/2006/relationships/hyperlink" Target="https://www.eda.gov/node/10432" TargetMode="External"/><Relationship Id="rId1323" Type="http://schemas.openxmlformats.org/officeDocument/2006/relationships/hyperlink" Target="https://www.dol.gov/grants" TargetMode="External"/><Relationship Id="rId1530" Type="http://schemas.openxmlformats.org/officeDocument/2006/relationships/hyperlink" Target="https://www.fhwa.dot.gov/pressroom/fhwa1635.cfm" TargetMode="External"/><Relationship Id="rId1628" Type="http://schemas.openxmlformats.org/officeDocument/2006/relationships/hyperlink" Target="https://www.va.gov/pacific-islands-health-care/health-services/women-veteran-care" TargetMode="External"/><Relationship Id="rId125" Type="http://schemas.openxmlformats.org/officeDocument/2006/relationships/hyperlink" Target="mailto:SM.FS.LandownerIRA@usda.gov" TargetMode="External"/><Relationship Id="rId332" Type="http://schemas.openxmlformats.org/officeDocument/2006/relationships/hyperlink" Target="https://www.grants.gov/search-results-detail/349054" TargetMode="External"/><Relationship Id="rId777" Type="http://schemas.openxmlformats.org/officeDocument/2006/relationships/hyperlink" Target="mailto:Grants4Vets@va.gov" TargetMode="External"/><Relationship Id="rId984" Type="http://schemas.openxmlformats.org/officeDocument/2006/relationships/hyperlink" Target="https://www2.ed.gov/fund/grant/about/requesting-reconsideration.html?src=grants-page" TargetMode="External"/><Relationship Id="rId637" Type="http://schemas.openxmlformats.org/officeDocument/2006/relationships/hyperlink" Target="https://www.grants.gov/search-results-detail/351940" TargetMode="External"/><Relationship Id="rId844" Type="http://schemas.openxmlformats.org/officeDocument/2006/relationships/hyperlink" Target="https://www.nal.usda.gov/rural-development-communities/rural-emergency-response" TargetMode="External"/><Relationship Id="rId1267" Type="http://schemas.openxmlformats.org/officeDocument/2006/relationships/hyperlink" Target="https://www.justice.gov/business/itss-5" TargetMode="External"/><Relationship Id="rId1474" Type="http://schemas.openxmlformats.org/officeDocument/2006/relationships/image" Target="media/image83.png"/><Relationship Id="rId276" Type="http://schemas.openxmlformats.org/officeDocument/2006/relationships/hyperlink" Target="https://www.grants.gov/search-results-detail/352722" TargetMode="External"/><Relationship Id="rId483" Type="http://schemas.openxmlformats.org/officeDocument/2006/relationships/hyperlink" Target="https://www.grants.gov/search-results-detail/352317" TargetMode="External"/><Relationship Id="rId690" Type="http://schemas.openxmlformats.org/officeDocument/2006/relationships/hyperlink" Target="https://www.grants.gov/web/grants/view-opportunity.html?oppId=349689" TargetMode="External"/><Relationship Id="rId704" Type="http://schemas.openxmlformats.org/officeDocument/2006/relationships/hyperlink" Target="https://www.grants.gov/search-results-detail/352536" TargetMode="External"/><Relationship Id="rId911" Type="http://schemas.openxmlformats.org/officeDocument/2006/relationships/hyperlink" Target="http://cpo.noaa.gov/GrantsandProjects.aspx" TargetMode="External"/><Relationship Id="rId1127" Type="http://schemas.openxmlformats.org/officeDocument/2006/relationships/hyperlink" Target="https://www.hud.gov/" TargetMode="External"/><Relationship Id="rId1334" Type="http://schemas.openxmlformats.org/officeDocument/2006/relationships/hyperlink" Target="https://collegeconnection.workforcegps.org/resources/2022/03/15/15/04/Prospective-Applicant-Webcast-Strengthening-Community-Colleges-FOA-Second-Round" TargetMode="External"/><Relationship Id="rId1541" Type="http://schemas.openxmlformats.org/officeDocument/2006/relationships/hyperlink" Target="https://www.workwithusaid.gov/funding-opportunities" TargetMode="External"/><Relationship Id="rId40" Type="http://schemas.openxmlformats.org/officeDocument/2006/relationships/hyperlink" Target="https://www.grants.gov/search-results-detail/352586" TargetMode="External"/><Relationship Id="rId136" Type="http://schemas.openxmlformats.org/officeDocument/2006/relationships/hyperlink" Target="https://www.grants.gov/search-results-detail/352476" TargetMode="External"/><Relationship Id="rId343" Type="http://schemas.openxmlformats.org/officeDocument/2006/relationships/hyperlink" Target="https://www.grants.gov/search-results-detail/352411" TargetMode="External"/><Relationship Id="rId550" Type="http://schemas.openxmlformats.org/officeDocument/2006/relationships/hyperlink" Target="mailto:PH5_FOA-ETA-24-05@dol.gov" TargetMode="External"/><Relationship Id="rId788" Type="http://schemas.openxmlformats.org/officeDocument/2006/relationships/hyperlink" Target="mailto:gpdgrants@va.gov" TargetMode="External"/><Relationship Id="rId995" Type="http://schemas.openxmlformats.org/officeDocument/2006/relationships/hyperlink" Target="https://www2.ed.gov/fund/grant/find/edlite-forecast.html" TargetMode="External"/><Relationship Id="rId1180" Type="http://schemas.openxmlformats.org/officeDocument/2006/relationships/hyperlink" Target="https://www.hud.gov/program_offices/cfo/gmomgmt/grantsinfo/fundingopps/FY2023_ROSS_SCP" TargetMode="External"/><Relationship Id="rId1401" Type="http://schemas.openxmlformats.org/officeDocument/2006/relationships/hyperlink" Target="https://new.nsf.gov/" TargetMode="External"/><Relationship Id="rId1639" Type="http://schemas.openxmlformats.org/officeDocument/2006/relationships/hyperlink" Target="https://grantspace.org/training/introduction-to-proposal-writing/" TargetMode="External"/><Relationship Id="rId203" Type="http://schemas.openxmlformats.org/officeDocument/2006/relationships/hyperlink" Target="mailto:wilveria.a.sanders.civ@army.mil" TargetMode="External"/><Relationship Id="rId648" Type="http://schemas.openxmlformats.org/officeDocument/2006/relationships/hyperlink" Target="https://www.grants.gov/search-results-detail/351490" TargetMode="External"/><Relationship Id="rId855" Type="http://schemas.openxmlformats.org/officeDocument/2006/relationships/hyperlink" Target="https://www.nal.usda.gov/rural-development-communities/what-is-rural" TargetMode="External"/><Relationship Id="rId1040" Type="http://schemas.openxmlformats.org/officeDocument/2006/relationships/hyperlink" Target="https://www.epa.gov/grants/forms/subscribe-epa-grants-update-listserv" TargetMode="External"/><Relationship Id="rId1278" Type="http://schemas.openxmlformats.org/officeDocument/2006/relationships/hyperlink" Target="http://www.ncjrs.gov/fedgrant.html" TargetMode="External"/><Relationship Id="rId1485" Type="http://schemas.openxmlformats.org/officeDocument/2006/relationships/hyperlink" Target="https://eca.state.gov/organizational-funding/open-grant-solicitations" TargetMode="External"/><Relationship Id="rId287" Type="http://schemas.openxmlformats.org/officeDocument/2006/relationships/hyperlink" Target="mailto:IRACodes@hq.doe.gov" TargetMode="External"/><Relationship Id="rId410" Type="http://schemas.openxmlformats.org/officeDocument/2006/relationships/hyperlink" Target="mailto:bor-sha-fafoa@usbr.gov" TargetMode="External"/><Relationship Id="rId494" Type="http://schemas.openxmlformats.org/officeDocument/2006/relationships/hyperlink" Target="mailto:grants@ncjrs.gov" TargetMode="External"/><Relationship Id="rId508" Type="http://schemas.openxmlformats.org/officeDocument/2006/relationships/hyperlink" Target="https://nij.ojp.gov/funding/opportunities/o-nij-2024-171946" TargetMode="External"/><Relationship Id="rId715" Type="http://schemas.openxmlformats.org/officeDocument/2006/relationships/hyperlink" Target="https://www.grants.gov/search-results-detail/352523" TargetMode="External"/><Relationship Id="rId922" Type="http://schemas.openxmlformats.org/officeDocument/2006/relationships/hyperlink" Target="https://www.americorps.gov/funding-opportunity/fy-2024-americorps-vista-request-concept-papers" TargetMode="External"/><Relationship Id="rId1138" Type="http://schemas.openxmlformats.org/officeDocument/2006/relationships/hyperlink" Target="https://www.hud.gov/program_offices/general_counsel/BABA" TargetMode="External"/><Relationship Id="rId1345" Type="http://schemas.openxmlformats.org/officeDocument/2006/relationships/hyperlink" Target="http://www.dol.gov/oasam/grants/grants-oasam.htm" TargetMode="External"/><Relationship Id="rId1552" Type="http://schemas.openxmlformats.org/officeDocument/2006/relationships/hyperlink" Target="https://www.va.gov/HOMELESS/docs/GPD/GPD_Award_List_Per_Diem_Only.pdf" TargetMode="External"/><Relationship Id="rId147" Type="http://schemas.openxmlformats.org/officeDocument/2006/relationships/hyperlink" Target="https://www.grants.gov/search-results-detail/351405" TargetMode="External"/><Relationship Id="rId354" Type="http://schemas.openxmlformats.org/officeDocument/2006/relationships/hyperlink" Target="https://www.grants.gov/search-results-detail/352270" TargetMode="External"/><Relationship Id="rId799" Type="http://schemas.openxmlformats.org/officeDocument/2006/relationships/hyperlink" Target="https://www.hud.gov/states/hawaii" TargetMode="External"/><Relationship Id="rId1191" Type="http://schemas.openxmlformats.org/officeDocument/2006/relationships/hyperlink" Target="https://www.hud.gov/sites/dfiles/SPM/documents/EO14008TacklingtheClimateCrisis.pdf" TargetMode="External"/><Relationship Id="rId1205" Type="http://schemas.openxmlformats.org/officeDocument/2006/relationships/hyperlink" Target="https://www.imls.gov/grants/apply-grant/eligibility-criteria" TargetMode="External"/><Relationship Id="rId51" Type="http://schemas.openxmlformats.org/officeDocument/2006/relationships/hyperlink" Target="https://www.grants.gov/search-results-detail/351056" TargetMode="External"/><Relationship Id="rId561" Type="http://schemas.openxmlformats.org/officeDocument/2006/relationships/hyperlink" Target="https://www.grants.gov/search-results-detail/351769" TargetMode="External"/><Relationship Id="rId659" Type="http://schemas.openxmlformats.org/officeDocument/2006/relationships/hyperlink" Target="mailto:dew@neh.gov" TargetMode="External"/><Relationship Id="rId866" Type="http://schemas.openxmlformats.org/officeDocument/2006/relationships/hyperlink" Target="https://broadbandusa.ntia.doc.gov/ntia-common-content/overview-consolidated-appropriations-act-2021" TargetMode="External"/><Relationship Id="rId1289" Type="http://schemas.openxmlformats.org/officeDocument/2006/relationships/hyperlink" Target="https://www.nij.gov/Pages/welcome.aspx" TargetMode="External"/><Relationship Id="rId1412" Type="http://schemas.openxmlformats.org/officeDocument/2006/relationships/hyperlink" Target="https://new.nsf.gov/funding/learn/research-types" TargetMode="External"/><Relationship Id="rId1496" Type="http://schemas.openxmlformats.org/officeDocument/2006/relationships/hyperlink" Target="https://www.transportation.gov/grants/SMART" TargetMode="External"/><Relationship Id="rId214" Type="http://schemas.openxmlformats.org/officeDocument/2006/relationships/hyperlink" Target="https://sam.gov/" TargetMode="External"/><Relationship Id="rId298" Type="http://schemas.openxmlformats.org/officeDocument/2006/relationships/hyperlink" Target="https://www.fedconnect.net" TargetMode="External"/><Relationship Id="rId421" Type="http://schemas.openxmlformats.org/officeDocument/2006/relationships/hyperlink" Target="https://www.grants.gov/search-results-detail/351741" TargetMode="External"/><Relationship Id="rId519" Type="http://schemas.openxmlformats.org/officeDocument/2006/relationships/hyperlink" Target="https://www.grants.gov/search-results-detail/352167" TargetMode="External"/><Relationship Id="rId1051" Type="http://schemas.openxmlformats.org/officeDocument/2006/relationships/hyperlink" Target="https://www.epa.gov/grants" TargetMode="External"/><Relationship Id="rId1149" Type="http://schemas.openxmlformats.org/officeDocument/2006/relationships/hyperlink" Target="https://www.hud.gov/program_offices/spm/gmomgmt/grantsinfo/fundingopps/fy23_24_unsolicitedproposals" TargetMode="External"/><Relationship Id="rId1356" Type="http://schemas.openxmlformats.org/officeDocument/2006/relationships/hyperlink" Target="https://www.doleta.gov/grants/" TargetMode="External"/><Relationship Id="rId158" Type="http://schemas.openxmlformats.org/officeDocument/2006/relationships/hyperlink" Target="mailto:NMFS.HQ.BREP@noaa.gov" TargetMode="External"/><Relationship Id="rId726" Type="http://schemas.openxmlformats.org/officeDocument/2006/relationships/hyperlink" Target="https://www.transportation.gov/grants/SS4A" TargetMode="External"/><Relationship Id="rId933" Type="http://schemas.openxmlformats.org/officeDocument/2006/relationships/hyperlink" Target="https://www.americorps.gov/partner/funding-opportunities/funded-grants" TargetMode="External"/><Relationship Id="rId1009" Type="http://schemas.openxmlformats.org/officeDocument/2006/relationships/hyperlink" Target="https://www.sbv.org/" TargetMode="External"/><Relationship Id="rId1563" Type="http://schemas.openxmlformats.org/officeDocument/2006/relationships/hyperlink" Target="https://www.va.gov/HOMELESS/docs/GPD/Special_Need_Sample-letter_508c.pdf" TargetMode="External"/><Relationship Id="rId62" Type="http://schemas.openxmlformats.org/officeDocument/2006/relationships/hyperlink" Target="https://www.ams.usda.gov/services/grants/fmpp" TargetMode="External"/><Relationship Id="rId365" Type="http://schemas.openxmlformats.org/officeDocument/2006/relationships/hyperlink" Target="https://www.grants.gov/search-results-detail/352495" TargetMode="External"/><Relationship Id="rId572" Type="http://schemas.openxmlformats.org/officeDocument/2006/relationships/hyperlink" Target="https://www.grants.gov/search-results-detail/352420" TargetMode="External"/><Relationship Id="rId1216" Type="http://schemas.openxmlformats.org/officeDocument/2006/relationships/hyperlink" Target="https://www.imls.gov/grants/apply-grant/available-grants" TargetMode="External"/><Relationship Id="rId1423" Type="http://schemas.openxmlformats.org/officeDocument/2006/relationships/hyperlink" Target="https://new.nsf.gov/mps" TargetMode="External"/><Relationship Id="rId1630" Type="http://schemas.openxmlformats.org/officeDocument/2006/relationships/hyperlink" Target="https://grantsgovprod.wordpress.com/2019/03/27/3-tips-for-crafting-need-statements-in-federal-grant-proposals/" TargetMode="External"/><Relationship Id="rId225" Type="http://schemas.openxmlformats.org/officeDocument/2006/relationships/hyperlink" Target="mailto:FRA@ed.gov" TargetMode="External"/><Relationship Id="rId432" Type="http://schemas.openxmlformats.org/officeDocument/2006/relationships/hyperlink" Target="https://www.grants.gov/web/grants/view-opportunity.html?oppId=350615" TargetMode="External"/><Relationship Id="rId877" Type="http://schemas.openxmlformats.org/officeDocument/2006/relationships/hyperlink" Target="https://www.commerce.gov/oam/vendors/procurement-forecasts" TargetMode="External"/><Relationship Id="rId1062" Type="http://schemas.openxmlformats.org/officeDocument/2006/relationships/hyperlink" Target="https://www.dhs.gov/combating-gender-based-violence" TargetMode="External"/><Relationship Id="rId737" Type="http://schemas.openxmlformats.org/officeDocument/2006/relationships/hyperlink" Target="https://www.fhwa.dot.gov/bipartisan-infrastructure-law/congestion_relief.cfm" TargetMode="External"/><Relationship Id="rId944" Type="http://schemas.openxmlformats.org/officeDocument/2006/relationships/hyperlink" Target="https://www.nationalservice.gov/" TargetMode="External"/><Relationship Id="rId1367" Type="http://schemas.openxmlformats.org/officeDocument/2006/relationships/hyperlink" Target="https://www.archives.gov/nhprc/announcement/state.html" TargetMode="External"/><Relationship Id="rId1574" Type="http://schemas.openxmlformats.org/officeDocument/2006/relationships/hyperlink" Target="https://www.federalregister.gov/" TargetMode="External"/><Relationship Id="rId73" Type="http://schemas.openxmlformats.org/officeDocument/2006/relationships/hyperlink" Target="https://www.nifa.usda.gov/grants/funding-opportunities/emergency-citrus-disease-research-extension-program-pre-application" TargetMode="External"/><Relationship Id="rId169" Type="http://schemas.openxmlformats.org/officeDocument/2006/relationships/hyperlink" Target="https://www.grants.gov/web/grants/view-opportunity.html?oppId=347512" TargetMode="External"/><Relationship Id="rId376" Type="http://schemas.openxmlformats.org/officeDocument/2006/relationships/hyperlink" Target="https://www.grants.gov/web/grants/view-opportunity.html?oppId=349049" TargetMode="External"/><Relationship Id="rId583" Type="http://schemas.openxmlformats.org/officeDocument/2006/relationships/hyperlink" Target="https://www.grants.gov/search-results-detail/352715" TargetMode="External"/><Relationship Id="rId790" Type="http://schemas.openxmlformats.org/officeDocument/2006/relationships/hyperlink" Target="https://www.cem.va.gov/legacy/grants.asp." TargetMode="External"/><Relationship Id="rId804" Type="http://schemas.openxmlformats.org/officeDocument/2006/relationships/hyperlink" Target="https://www.usda.gov/topics/rural/cooperative-research-and-extension-services" TargetMode="External"/><Relationship Id="rId1227" Type="http://schemas.openxmlformats.org/officeDocument/2006/relationships/hyperlink" Target="https://www.imls.gov/grants/apply-grant/sample-applications" TargetMode="External"/><Relationship Id="rId1434" Type="http://schemas.openxmlformats.org/officeDocument/2006/relationships/hyperlink" Target="https://new.nsf.gov/tip" TargetMode="External"/><Relationship Id="rId1641" Type="http://schemas.openxmlformats.org/officeDocument/2006/relationships/hyperlink" Target="http://www.nist.gov/tpo/sbir/" TargetMode="External"/><Relationship Id="rId4" Type="http://schemas.openxmlformats.org/officeDocument/2006/relationships/styles" Target="styles.xml"/><Relationship Id="rId236" Type="http://schemas.openxmlformats.org/officeDocument/2006/relationships/hyperlink" Target="https://www.govinfo.gov/content/pkg/FR-2024-02-14/pdf/2024-02973.pdf" TargetMode="External"/><Relationship Id="rId443" Type="http://schemas.openxmlformats.org/officeDocument/2006/relationships/hyperlink" Target="mailto:chris_darnell@fws.gov" TargetMode="External"/><Relationship Id="rId650" Type="http://schemas.openxmlformats.org/officeDocument/2006/relationships/hyperlink" Target="mailto:editions@neh.gov" TargetMode="External"/><Relationship Id="rId888" Type="http://schemas.openxmlformats.org/officeDocument/2006/relationships/hyperlink" Target="https://www.eda.gov/news?f%5B0%5D=type%3ABlog" TargetMode="External"/><Relationship Id="rId1073" Type="http://schemas.openxmlformats.org/officeDocument/2006/relationships/hyperlink" Target="https://www.dhs.gov/ohss" TargetMode="External"/><Relationship Id="rId1280" Type="http://schemas.openxmlformats.org/officeDocument/2006/relationships/hyperlink" Target="http://www.ojp.usdoj.gov/smart/funding.htm" TargetMode="External"/><Relationship Id="rId1501" Type="http://schemas.openxmlformats.org/officeDocument/2006/relationships/image" Target="media/image88.png"/><Relationship Id="rId303" Type="http://schemas.openxmlformats.org/officeDocument/2006/relationships/hyperlink" Target="mailto:cleanports@epa.gov" TargetMode="External"/><Relationship Id="rId748" Type="http://schemas.openxmlformats.org/officeDocument/2006/relationships/hyperlink" Target="mailto:support@grants.gov" TargetMode="External"/><Relationship Id="rId955" Type="http://schemas.openxmlformats.org/officeDocument/2006/relationships/hyperlink" Target="https://www.sba.gov/federal-contracting/contracting-assistance-programs/women-owned-small-business-federal-contract-program" TargetMode="External"/><Relationship Id="rId1140" Type="http://schemas.openxmlformats.org/officeDocument/2006/relationships/hyperlink" Target="https://www.hud.gov/sites/dfiles/SPM/documents/EO14008TacklingtheClimateCrisis.pdf" TargetMode="External"/><Relationship Id="rId1378" Type="http://schemas.openxmlformats.org/officeDocument/2006/relationships/hyperlink" Target="https://www.arts.gov/grants/grants-for-arts-projects" TargetMode="External"/><Relationship Id="rId1585" Type="http://schemas.openxmlformats.org/officeDocument/2006/relationships/hyperlink" Target="http://portal.hud.gov/portal/page/portal/HUD" TargetMode="External"/><Relationship Id="rId84" Type="http://schemas.openxmlformats.org/officeDocument/2006/relationships/hyperlink" Target="https://gcc02.safelinks.protection.outlook.com/?url=https%3A%2F%2Fwww.cfo.gov%2Fresources%2Ffederal-financial-assistance-training%2F&amp;data=05%7C01%7Cmichele.devaney%40usda.gov%7C64a8b15d44b145ca688408dbdb1db568%7Ced5b36e701ee4ebc867ee03cfa0d4697%7C1%7C0%7C638344692880554498%7CUnknown%7CTWFpbGZsb3d8eyJWIjoiMC4wLjAwMDAiLCJQIjoiV2luMzIiLCJBTiI6Ik1haWwiLCJXVCI6Mn0%3D%7C3000%7C%7C%7C&amp;sdata=gWNVqnfECl4YtvVHNgN0vY1TJ%2FJ6kDLsRzIAU7x5U4M%3D&amp;reserved=0" TargetMode="External"/><Relationship Id="rId387" Type="http://schemas.openxmlformats.org/officeDocument/2006/relationships/hyperlink" Target="https://www.hud.gov/program_offices/spm/gmomgmt/grantsinfo/fundingopps" TargetMode="External"/><Relationship Id="rId510" Type="http://schemas.openxmlformats.org/officeDocument/2006/relationships/hyperlink" Target="https://www.grants.gov/search-results-detail/351875" TargetMode="External"/><Relationship Id="rId594" Type="http://schemas.openxmlformats.org/officeDocument/2006/relationships/hyperlink" Target="mailto:Julie.Fisher@nara.gov" TargetMode="External"/><Relationship Id="rId608" Type="http://schemas.openxmlformats.org/officeDocument/2006/relationships/hyperlink" Target="https://www.neh.gov/divisions/education" TargetMode="External"/><Relationship Id="rId815" Type="http://schemas.openxmlformats.org/officeDocument/2006/relationships/hyperlink" Target="https://www.sba.gov/federal-contracting/contracting-assistance-programs/8a-business-development-program" TargetMode="External"/><Relationship Id="rId1238" Type="http://schemas.openxmlformats.org/officeDocument/2006/relationships/hyperlink" Target="http://www.osmre.gov/contacts/business.shtm" TargetMode="External"/><Relationship Id="rId1445" Type="http://schemas.openxmlformats.org/officeDocument/2006/relationships/hyperlink" Target="https://www.sba.gov/funding-programs/loans/504-loans" TargetMode="External"/><Relationship Id="rId247" Type="http://schemas.openxmlformats.org/officeDocument/2006/relationships/hyperlink" Target="http://www.access.gpo.gov/nara/index.html" TargetMode="External"/><Relationship Id="rId899" Type="http://schemas.openxmlformats.org/officeDocument/2006/relationships/image" Target="media/image30.jpg"/><Relationship Id="rId1000" Type="http://schemas.openxmlformats.org/officeDocument/2006/relationships/hyperlink" Target="https://www.sam.gov" TargetMode="External"/><Relationship Id="rId1084" Type="http://schemas.openxmlformats.org/officeDocument/2006/relationships/image" Target="media/image55.png"/><Relationship Id="rId1305" Type="http://schemas.openxmlformats.org/officeDocument/2006/relationships/hyperlink" Target="https://ag.hawaii.gov/cpja/files/2023/10/GAT-Presentation-8-24-2023-for-AG-Website.pdf" TargetMode="External"/><Relationship Id="rId107" Type="http://schemas.openxmlformats.org/officeDocument/2006/relationships/hyperlink" Target="mailto:grantapplicationquestions@usda.gov" TargetMode="External"/><Relationship Id="rId454" Type="http://schemas.openxmlformats.org/officeDocument/2006/relationships/hyperlink" Target="https://bja.ojp.gov/funding/opportunities/o-bja-2024-171979" TargetMode="External"/><Relationship Id="rId661" Type="http://schemas.openxmlformats.org/officeDocument/2006/relationships/hyperlink" Target="https://www.neh.gov/grants/education/humanities-connections" TargetMode="External"/><Relationship Id="rId759" Type="http://schemas.openxmlformats.org/officeDocument/2006/relationships/hyperlink" Target="https://www.cdfifund.gov/programs-training/programs/cmf/apply-step" TargetMode="External"/><Relationship Id="rId966" Type="http://schemas.openxmlformats.org/officeDocument/2006/relationships/hyperlink" Target="https://www.grants.gov/search-grants.html?agencyCode=ED" TargetMode="External"/><Relationship Id="rId1291" Type="http://schemas.openxmlformats.org/officeDocument/2006/relationships/hyperlink" Target="https://www.ojp.usdoj.gov/" TargetMode="External"/><Relationship Id="rId1389" Type="http://schemas.openxmlformats.org/officeDocument/2006/relationships/hyperlink" Target="https://www.neh.gov/grants/policy-on-late-submissions" TargetMode="External"/><Relationship Id="rId1512" Type="http://schemas.openxmlformats.org/officeDocument/2006/relationships/hyperlink" Target="https://www.transportation.gov/grants/mpdg-announcement" TargetMode="External"/><Relationship Id="rId1596" Type="http://schemas.openxmlformats.org/officeDocument/2006/relationships/hyperlink" Target="https://www.va.gov/directory" TargetMode="External"/><Relationship Id="rId11" Type="http://schemas.openxmlformats.org/officeDocument/2006/relationships/image" Target="media/image5.png"/><Relationship Id="rId314" Type="http://schemas.openxmlformats.org/officeDocument/2006/relationships/hyperlink" Target="mailto:dfc_nofo@cdc.gov" TargetMode="External"/><Relationship Id="rId398" Type="http://schemas.openxmlformats.org/officeDocument/2006/relationships/hyperlink" Target="https://hud.gov/grrp" TargetMode="External"/><Relationship Id="rId521" Type="http://schemas.openxmlformats.org/officeDocument/2006/relationships/hyperlink" Target="mailto:grants@ncjrs.gov" TargetMode="External"/><Relationship Id="rId619" Type="http://schemas.openxmlformats.org/officeDocument/2006/relationships/hyperlink" Target="https://www.grants.gov/search-results-detail/349689" TargetMode="External"/><Relationship Id="rId1151" Type="http://schemas.openxmlformats.org/officeDocument/2006/relationships/hyperlink" Target="https://www.hud.gov/program_offices/spm/gmomgmt/grantsinfo/fundingopps/fy13_yhdp" TargetMode="External"/><Relationship Id="rId1249" Type="http://schemas.openxmlformats.org/officeDocument/2006/relationships/hyperlink" Target="https://www.bop.gov/business/index.jsp" TargetMode="External"/><Relationship Id="rId95" Type="http://schemas.openxmlformats.org/officeDocument/2006/relationships/hyperlink" Target="mailto:grantapplicationquestions@usda.gov" TargetMode="External"/><Relationship Id="rId160" Type="http://schemas.openxmlformats.org/officeDocument/2006/relationships/hyperlink" Target="https://applications.chips.gov" TargetMode="External"/><Relationship Id="rId826" Type="http://schemas.openxmlformats.org/officeDocument/2006/relationships/hyperlink" Target="http://kipukadatabase.com/" TargetMode="External"/><Relationship Id="rId1011" Type="http://schemas.openxmlformats.org/officeDocument/2006/relationships/hyperlink" Target="https://www.energy.gov/osdbu/small-business-services/guidance-small-businesses-how-do-business-department-energy" TargetMode="External"/><Relationship Id="rId1109" Type="http://schemas.openxmlformats.org/officeDocument/2006/relationships/hyperlink" Target="https://www.sam.gov/SAM/" TargetMode="External"/><Relationship Id="rId1456" Type="http://schemas.openxmlformats.org/officeDocument/2006/relationships/hyperlink" Target="https://www.sba.gov/lendermatch" TargetMode="External"/><Relationship Id="rId258" Type="http://schemas.openxmlformats.org/officeDocument/2006/relationships/hyperlink" Target="mailto:GPA@ed.gov" TargetMode="External"/><Relationship Id="rId465" Type="http://schemas.openxmlformats.org/officeDocument/2006/relationships/hyperlink" Target="https://www.grants.gov/search-results-detail/352682" TargetMode="External"/><Relationship Id="rId672" Type="http://schemas.openxmlformats.org/officeDocument/2006/relationships/hyperlink" Target="https://www.grants.gov/web/grants/view-opportunity.html?oppId=349718" TargetMode="External"/><Relationship Id="rId1095" Type="http://schemas.openxmlformats.org/officeDocument/2006/relationships/hyperlink" Target="http://www.fema.gov/staffing-adequate-fire-emergency-response-grants-success-stories" TargetMode="External"/><Relationship Id="rId1316" Type="http://schemas.openxmlformats.org/officeDocument/2006/relationships/hyperlink" Target="https://www.dol.gov/grants" TargetMode="External"/><Relationship Id="rId1523" Type="http://schemas.openxmlformats.org/officeDocument/2006/relationships/image" Target="media/image99.jpg"/><Relationship Id="rId22" Type="http://schemas.openxmlformats.org/officeDocument/2006/relationships/hyperlink" Target="https://www.oha.org/strategicplan/" TargetMode="External"/><Relationship Id="rId118" Type="http://schemas.openxmlformats.org/officeDocument/2006/relationships/hyperlink" Target="https://www.nifa.usda.gov/grants/funding-opportunities/small-business-innovation-research-small-business-technology" TargetMode="External"/><Relationship Id="rId325" Type="http://schemas.openxmlformats.org/officeDocument/2006/relationships/hyperlink" Target="https://www.grants.gov/search-results-detail/349585" TargetMode="External"/><Relationship Id="rId532" Type="http://schemas.openxmlformats.org/officeDocument/2006/relationships/hyperlink" Target="https://www.justice.gov/d9/2024-02/OVW-FY24-Underserved.pdf" TargetMode="External"/><Relationship Id="rId977" Type="http://schemas.openxmlformats.org/officeDocument/2006/relationships/hyperlink" Target="http://www.grants.gov/" TargetMode="External"/><Relationship Id="rId1162" Type="http://schemas.openxmlformats.org/officeDocument/2006/relationships/hyperlink" Target="https://www.hud.gov/program_offices/spm/gmomgmt/grantsinfo/fundingopps/fy2023_hopevi" TargetMode="External"/><Relationship Id="rId171" Type="http://schemas.openxmlformats.org/officeDocument/2006/relationships/hyperlink" Target="http://applications.chips.gov" TargetMode="External"/><Relationship Id="rId837" Type="http://schemas.openxmlformats.org/officeDocument/2006/relationships/image" Target="media/image18.png"/><Relationship Id="rId1022" Type="http://schemas.openxmlformats.org/officeDocument/2006/relationships/hyperlink" Target="https://www.energy.gov/indianenergy/resources/education-and-training" TargetMode="External"/><Relationship Id="rId1467" Type="http://schemas.openxmlformats.org/officeDocument/2006/relationships/image" Target="media/image81.png"/><Relationship Id="rId269" Type="http://schemas.openxmlformats.org/officeDocument/2006/relationships/hyperlink" Target="https://science.osti.gov/sbir" TargetMode="External"/><Relationship Id="rId476" Type="http://schemas.openxmlformats.org/officeDocument/2006/relationships/hyperlink" Target="mailto:OVW.ICJR@usdoj.gov" TargetMode="External"/><Relationship Id="rId683" Type="http://schemas.openxmlformats.org/officeDocument/2006/relationships/hyperlink" Target="mailto:hi@neh.gov" TargetMode="External"/><Relationship Id="rId890" Type="http://schemas.openxmlformats.org/officeDocument/2006/relationships/hyperlink" Target="https://www.eda.gov/resources/find-grant-resources" TargetMode="External"/><Relationship Id="rId904" Type="http://schemas.openxmlformats.org/officeDocument/2006/relationships/hyperlink" Target="http://www.ita.doc.gov/td/mdcp/" TargetMode="External"/><Relationship Id="rId1327" Type="http://schemas.openxmlformats.org/officeDocument/2006/relationships/hyperlink" Target="https://www.dol.gov/sites/dolgov/files/general/grants/DOLGrantsWebinar.pptx" TargetMode="External"/><Relationship Id="rId1534" Type="http://schemas.openxmlformats.org/officeDocument/2006/relationships/hyperlink" Target="https://www.transportation.gov/bipartisan-infrastructure-law/bipartisan-infrastructure-law-grant-programs" TargetMode="External"/><Relationship Id="rId33" Type="http://schemas.openxmlformats.org/officeDocument/2006/relationships/hyperlink" Target="https://www.oha.org/wp-content/uploads/How-to-Steps-Evaluator-1.pdf" TargetMode="External"/><Relationship Id="rId129" Type="http://schemas.openxmlformats.org/officeDocument/2006/relationships/hyperlink" Target="https://www.grants.gov/web/grants/view-opportunity.html?oppId=348870" TargetMode="External"/><Relationship Id="rId336" Type="http://schemas.openxmlformats.org/officeDocument/2006/relationships/hyperlink" Target="https://www.grants.gov/search-results-detail/352685" TargetMode="External"/><Relationship Id="rId543" Type="http://schemas.openxmlformats.org/officeDocument/2006/relationships/hyperlink" Target="https://www.grants.gov/search-results-detail/352236" TargetMode="External"/><Relationship Id="rId988" Type="http://schemas.openxmlformats.org/officeDocument/2006/relationships/hyperlink" Target="https://www2.ed.gov/fund/grants-apply.html?src=pn" TargetMode="External"/><Relationship Id="rId1173" Type="http://schemas.openxmlformats.org/officeDocument/2006/relationships/hyperlink" Target="https://www.hud.gov/program_offices/cfo/gmomgmt/grantsinfo/fundingopps/fy2023_lhhts" TargetMode="External"/><Relationship Id="rId1380" Type="http://schemas.openxmlformats.org/officeDocument/2006/relationships/hyperlink" Target="https://www.arts.gov/grants/partnership-agreement-grants" TargetMode="External"/><Relationship Id="rId1601" Type="http://schemas.openxmlformats.org/officeDocument/2006/relationships/hyperlink" Target="https://www.va.gov/resources/the-pact-act-and-your-va-benefits" TargetMode="External"/><Relationship Id="rId182" Type="http://schemas.openxmlformats.org/officeDocument/2006/relationships/hyperlink" Target="https://www.grants.gov/web/grants/view-opportunity.html?oppId=327052" TargetMode="External"/><Relationship Id="rId403" Type="http://schemas.openxmlformats.org/officeDocument/2006/relationships/hyperlink" Target="https://www.grants.gov/web/grants/view-opportunity.html?oppId=348063" TargetMode="External"/><Relationship Id="rId750" Type="http://schemas.openxmlformats.org/officeDocument/2006/relationships/hyperlink" Target="https://www.fhwa.dot.gov/bridge/bip/index.cfm" TargetMode="External"/><Relationship Id="rId848" Type="http://schemas.openxmlformats.org/officeDocument/2006/relationships/image" Target="media/image23.jpg"/><Relationship Id="rId1033" Type="http://schemas.openxmlformats.org/officeDocument/2006/relationships/hyperlink" Target="https://www3.epa.gov/grants-training/accurately_completing_the_mbe_wbe_utilization_report_epa_form_5700_52a/story.html" TargetMode="External"/><Relationship Id="rId1478" Type="http://schemas.openxmlformats.org/officeDocument/2006/relationships/hyperlink" Target="https://www.sba.gov/hawaii-wildfires" TargetMode="External"/><Relationship Id="rId487" Type="http://schemas.openxmlformats.org/officeDocument/2006/relationships/hyperlink" Target="https://www.justice.gov/ovw/media/1340176/dl?inline" TargetMode="External"/><Relationship Id="rId610" Type="http://schemas.openxmlformats.org/officeDocument/2006/relationships/hyperlink" Target="https://www.grants.gov/search-results-detail/352640" TargetMode="External"/><Relationship Id="rId694" Type="http://schemas.openxmlformats.org/officeDocument/2006/relationships/hyperlink" Target="https://www.neh.gov/grants/preservation/preservation-and-access-education-and-training" TargetMode="External"/><Relationship Id="rId708" Type="http://schemas.openxmlformats.org/officeDocument/2006/relationships/hyperlink" Target="https://www.grants.gov/search-results-detail/352560" TargetMode="External"/><Relationship Id="rId915" Type="http://schemas.openxmlformats.org/officeDocument/2006/relationships/hyperlink" Target="http://www.uspto.gov/web/offices/ac/comp/proc/" TargetMode="External"/><Relationship Id="rId1240" Type="http://schemas.openxmlformats.org/officeDocument/2006/relationships/hyperlink" Target="https://www.bsee.gov/who-we-are/working-with-us/doing-business-with-bsee" TargetMode="External"/><Relationship Id="rId1338" Type="http://schemas.openxmlformats.org/officeDocument/2006/relationships/hyperlink" Target="https://www.dol.gov/agencies/ilab/resources/grants" TargetMode="External"/><Relationship Id="rId1545" Type="http://schemas.openxmlformats.org/officeDocument/2006/relationships/hyperlink" Target="mailto:GPDgrants@va.gov" TargetMode="External"/><Relationship Id="rId347" Type="http://schemas.openxmlformats.org/officeDocument/2006/relationships/hyperlink" Target="https://www.grants.gov/search-results-detail/352649" TargetMode="External"/><Relationship Id="rId999" Type="http://schemas.openxmlformats.org/officeDocument/2006/relationships/hyperlink" Target="https://www.g5.gov" TargetMode="External"/><Relationship Id="rId1100" Type="http://schemas.openxmlformats.org/officeDocument/2006/relationships/hyperlink" Target="http://www.fema.gov/e-mail-alert-archive" TargetMode="External"/><Relationship Id="rId1184" Type="http://schemas.openxmlformats.org/officeDocument/2006/relationships/hyperlink" Target="https://www.hud.gov/program_offices/cfo/gmomgmt/grantsinfo/fundingopps/FY23_YHSI" TargetMode="External"/><Relationship Id="rId1405" Type="http://schemas.openxmlformats.org/officeDocument/2006/relationships/hyperlink" Target="https://new.nsf.gov/funding/opportunities" TargetMode="External"/><Relationship Id="rId44" Type="http://schemas.openxmlformats.org/officeDocument/2006/relationships/hyperlink" Target="mailto:mclark@hrsa.gov" TargetMode="External"/><Relationship Id="rId554" Type="http://schemas.openxmlformats.org/officeDocument/2006/relationships/hyperlink" Target="https://www.grants.gov/search-results-detail/352104" TargetMode="External"/><Relationship Id="rId761" Type="http://schemas.openxmlformats.org/officeDocument/2006/relationships/hyperlink" Target="https://www.grants.gov/search-results-detail/352044" TargetMode="External"/><Relationship Id="rId859" Type="http://schemas.openxmlformats.org/officeDocument/2006/relationships/hyperlink" Target="https://www.nal.usda.gov/ric/community-development-resources" TargetMode="External"/><Relationship Id="rId1391" Type="http://schemas.openxmlformats.org/officeDocument/2006/relationships/hyperlink" Target="https://securegrants.neh.gov/signup/" TargetMode="External"/><Relationship Id="rId1489" Type="http://schemas.openxmlformats.org/officeDocument/2006/relationships/hyperlink" Target="http://exchanges.state.gov/grants/index.html" TargetMode="External"/><Relationship Id="rId1612" Type="http://schemas.openxmlformats.org/officeDocument/2006/relationships/hyperlink" Target="tel:808-433-0660" TargetMode="External"/><Relationship Id="rId193" Type="http://schemas.openxmlformats.org/officeDocument/2006/relationships/hyperlink" Target="https://www.grants.gov/search-results-detail/352441" TargetMode="External"/><Relationship Id="rId207" Type="http://schemas.openxmlformats.org/officeDocument/2006/relationships/hyperlink" Target="https://www.grants.gov/web/grants/view-opportunity.html?oppId=347858" TargetMode="External"/><Relationship Id="rId414" Type="http://schemas.openxmlformats.org/officeDocument/2006/relationships/hyperlink" Target="https://www.nps.gov/orgs/2287/index.htm" TargetMode="External"/><Relationship Id="rId498" Type="http://schemas.openxmlformats.org/officeDocument/2006/relationships/hyperlink" Target="https://www.grants.gov/search-results-detail/352509" TargetMode="External"/><Relationship Id="rId621" Type="http://schemas.openxmlformats.org/officeDocument/2006/relationships/hyperlink" Target="mailto:institutes@neh.gov" TargetMode="External"/><Relationship Id="rId1044" Type="http://schemas.openxmlformats.org/officeDocument/2006/relationships/hyperlink" Target="https://www.epa.gov/grants/epas-financial-assistance-infrastructure-programs-subject-build-america-buy-america-act" TargetMode="External"/><Relationship Id="rId1251" Type="http://schemas.openxmlformats.org/officeDocument/2006/relationships/hyperlink" Target="https://www.justice.gov/jmd/procurement-services-staff" TargetMode="External"/><Relationship Id="rId1349" Type="http://schemas.openxmlformats.org/officeDocument/2006/relationships/hyperlink" Target="http://www.dol.gov/oasam/grants/grants-oasam.htm" TargetMode="External"/><Relationship Id="rId260" Type="http://schemas.openxmlformats.org/officeDocument/2006/relationships/hyperlink" Target="http://www.access.gpo.gov/nara/index.html" TargetMode="External"/><Relationship Id="rId719" Type="http://schemas.openxmlformats.org/officeDocument/2006/relationships/hyperlink" Target="https://www.grants.gov/search-results-detail/352384" TargetMode="External"/><Relationship Id="rId926" Type="http://schemas.openxmlformats.org/officeDocument/2006/relationships/hyperlink" Target="https://www.americorps.gov/funding-opportunity/americorps-nccc-traditional" TargetMode="External"/><Relationship Id="rId1111" Type="http://schemas.openxmlformats.org/officeDocument/2006/relationships/hyperlink" Target="https://www.grants.gov/" TargetMode="External"/><Relationship Id="rId1556" Type="http://schemas.openxmlformats.org/officeDocument/2006/relationships/hyperlink" Target="https://www.va.gov/HOMELESS/docs/GPD/GPD_SN_Awards_03-2022.pdf" TargetMode="External"/><Relationship Id="rId55" Type="http://schemas.openxmlformats.org/officeDocument/2006/relationships/hyperlink" Target="mailto:jonathan.burns@usda.gov" TargetMode="External"/><Relationship Id="rId120" Type="http://schemas.openxmlformats.org/officeDocument/2006/relationships/hyperlink" Target="https://www.grants.gov/search-results-detail/350979" TargetMode="External"/><Relationship Id="rId358" Type="http://schemas.openxmlformats.org/officeDocument/2006/relationships/hyperlink" Target="https://www.grants.gov/search-results-detail/352511" TargetMode="External"/><Relationship Id="rId565" Type="http://schemas.openxmlformats.org/officeDocument/2006/relationships/hyperlink" Target="about:blank" TargetMode="External"/><Relationship Id="rId772" Type="http://schemas.openxmlformats.org/officeDocument/2006/relationships/hyperlink" Target="https://www.grants.gov/search-results-detail/352199" TargetMode="External"/><Relationship Id="rId1195" Type="http://schemas.openxmlformats.org/officeDocument/2006/relationships/hyperlink" Target="https://www.imls.gov/grants/apply-grant/available-grants" TargetMode="External"/><Relationship Id="rId1209" Type="http://schemas.openxmlformats.org/officeDocument/2006/relationships/hyperlink" Target="https://shapingoutcomes.org/" TargetMode="External"/><Relationship Id="rId1416" Type="http://schemas.openxmlformats.org/officeDocument/2006/relationships/hyperlink" Target="https://new.nsf.gov/bio" TargetMode="External"/><Relationship Id="rId1623" Type="http://schemas.openxmlformats.org/officeDocument/2006/relationships/hyperlink" Target="https://www.va.gov/pacific-islands-health-care/health-services/patient-advocates" TargetMode="External"/><Relationship Id="rId218" Type="http://schemas.openxmlformats.org/officeDocument/2006/relationships/hyperlink" Target="https://www.grants.gov/web/grants/view-opportunity.html?oppId=345241" TargetMode="External"/><Relationship Id="rId425" Type="http://schemas.openxmlformats.org/officeDocument/2006/relationships/hyperlink" Target="https://www.grants.gov/search-results-detail/351725" TargetMode="External"/><Relationship Id="rId632" Type="http://schemas.openxmlformats.org/officeDocument/2006/relationships/hyperlink" Target="https://www.neh.gov/grants/preservation/sustaining-cultural-heritage-collections" TargetMode="External"/><Relationship Id="rId1055" Type="http://schemas.openxmlformats.org/officeDocument/2006/relationships/hyperlink" Target="http://www.hhs.gov" TargetMode="External"/><Relationship Id="rId1262" Type="http://schemas.openxmlformats.org/officeDocument/2006/relationships/hyperlink" Target="https://www.unicor.gov/Category.aspx?iStore=UNI" TargetMode="External"/><Relationship Id="rId271" Type="http://schemas.openxmlformats.org/officeDocument/2006/relationships/hyperlink" Target="https://www.grants.gov/search-results-detail/352614" TargetMode="External"/><Relationship Id="rId937" Type="http://schemas.openxmlformats.org/officeDocument/2006/relationships/hyperlink" Target="https://americorps.gov/sites/default/files/upload/state_profiles/pdf_2024/HI_CoverPage.pdf" TargetMode="External"/><Relationship Id="rId1122" Type="http://schemas.openxmlformats.org/officeDocument/2006/relationships/hyperlink" Target="https://www.hud.gov/program_offices/general_counsel/HUD_Reform_Act" TargetMode="External"/><Relationship Id="rId1567" Type="http://schemas.openxmlformats.org/officeDocument/2006/relationships/hyperlink" Target="https://www.va.gov/HOMELESS/docs/GPD/FiscalResources/SF424.pdf" TargetMode="External"/><Relationship Id="rId66" Type="http://schemas.openxmlformats.org/officeDocument/2006/relationships/hyperlink" Target="mailto:IPPGrants@usda.gov" TargetMode="External"/><Relationship Id="rId131" Type="http://schemas.openxmlformats.org/officeDocument/2006/relationships/hyperlink" Target="mailto:Water-RD@usda.gov" TargetMode="External"/><Relationship Id="rId369" Type="http://schemas.openxmlformats.org/officeDocument/2006/relationships/hyperlink" Target="https://www.grants.gov/search-results-detail/352570" TargetMode="External"/><Relationship Id="rId576" Type="http://schemas.openxmlformats.org/officeDocument/2006/relationships/hyperlink" Target="https://www.grants.gov/search-results-detail/352424" TargetMode="External"/><Relationship Id="rId783" Type="http://schemas.openxmlformats.org/officeDocument/2006/relationships/hyperlink" Target="mailto:VASSGFoxGrants@va.gov" TargetMode="External"/><Relationship Id="rId990" Type="http://schemas.openxmlformats.org/officeDocument/2006/relationships/hyperlink" Target="https://www2.ed.gov/fund/grant/apply/sam-faqs.html" TargetMode="External"/><Relationship Id="rId1427" Type="http://schemas.openxmlformats.org/officeDocument/2006/relationships/hyperlink" Target="https://new.nsf.gov/edu" TargetMode="External"/><Relationship Id="rId1634" Type="http://schemas.openxmlformats.org/officeDocument/2006/relationships/hyperlink" Target="https://www.imls.gov/grants/awarded/lg-95-18-0024-18" TargetMode="External"/><Relationship Id="rId229" Type="http://schemas.openxmlformats.org/officeDocument/2006/relationships/hyperlink" Target="mailto:OESE.School.Mental.Health@ed.gov" TargetMode="External"/><Relationship Id="rId436" Type="http://schemas.openxmlformats.org/officeDocument/2006/relationships/hyperlink" Target="https://www.grants.gov/search-results-detail/350244" TargetMode="External"/><Relationship Id="rId643" Type="http://schemas.openxmlformats.org/officeDocument/2006/relationships/hyperlink" Target="https://www.neh.gov/grants/research/fellowships-digital-publication" TargetMode="External"/><Relationship Id="rId1066" Type="http://schemas.openxmlformats.org/officeDocument/2006/relationships/hyperlink" Target="https://www.dhs.gov/federal-protective-service" TargetMode="External"/><Relationship Id="rId1273" Type="http://schemas.openxmlformats.org/officeDocument/2006/relationships/image" Target="media/image60.png"/><Relationship Id="rId1480" Type="http://schemas.openxmlformats.org/officeDocument/2006/relationships/hyperlink" Target="https://www.sba.gov/district/hawaii/doing-business-hawaii-district" TargetMode="External"/><Relationship Id="rId850" Type="http://schemas.openxmlformats.org/officeDocument/2006/relationships/hyperlink" Target="https://www.nal.usda.gov/rural-development-communities/downtown-revitalization" TargetMode="External"/><Relationship Id="rId948" Type="http://schemas.openxmlformats.org/officeDocument/2006/relationships/image" Target="media/image38.jpg"/><Relationship Id="rId1133" Type="http://schemas.openxmlformats.org/officeDocument/2006/relationships/hyperlink" Target="https://www.federalregister.gov/documents/2020/08/13/2020-17468/guidance-for-grants-and-agreements" TargetMode="External"/><Relationship Id="rId1578" Type="http://schemas.openxmlformats.org/officeDocument/2006/relationships/hyperlink" Target="https://www.va.gov/homeless/gpd.asp" TargetMode="External"/><Relationship Id="rId77" Type="http://schemas.openxmlformats.org/officeDocument/2006/relationships/hyperlink" Target="mailto:grantapplicationquestions@usda.gov" TargetMode="External"/><Relationship Id="rId282" Type="http://schemas.openxmlformats.org/officeDocument/2006/relationships/hyperlink" Target="https://www.grants.gov/search-results-detail/352234" TargetMode="External"/><Relationship Id="rId503" Type="http://schemas.openxmlformats.org/officeDocument/2006/relationships/hyperlink" Target="mailto:grants@ncjrs.gov" TargetMode="External"/><Relationship Id="rId587" Type="http://schemas.openxmlformats.org/officeDocument/2006/relationships/hyperlink" Target="http://www.archives.gov/nhprc/announcement/major-25.html" TargetMode="External"/><Relationship Id="rId710" Type="http://schemas.openxmlformats.org/officeDocument/2006/relationships/hyperlink" Target="https://www.grants.gov/search-results-detail/352498" TargetMode="External"/><Relationship Id="rId808" Type="http://schemas.openxmlformats.org/officeDocument/2006/relationships/hyperlink" Target="https://www.denix.osd.mil/na/hawaii/" TargetMode="External"/><Relationship Id="rId1340" Type="http://schemas.openxmlformats.org/officeDocument/2006/relationships/hyperlink" Target="https://www.dol.gov/agencies/vets/serviceproviders/grants" TargetMode="External"/><Relationship Id="rId1438" Type="http://schemas.openxmlformats.org/officeDocument/2006/relationships/image" Target="media/image71.png"/><Relationship Id="rId1645" Type="http://schemas.openxmlformats.org/officeDocument/2006/relationships/hyperlink" Target="http://sbir.gsfc.nasa.gov/SBIR/SBIR.html" TargetMode="External"/><Relationship Id="rId8" Type="http://schemas.openxmlformats.org/officeDocument/2006/relationships/image" Target="media/image2.png"/><Relationship Id="rId142" Type="http://schemas.openxmlformats.org/officeDocument/2006/relationships/hyperlink" Target="mailto:oar.hq.sg.aquaculture@noaa.gov" TargetMode="External"/><Relationship Id="rId447" Type="http://schemas.openxmlformats.org/officeDocument/2006/relationships/hyperlink" Target="https://www.grants.gov/web/grants/view-opportunity.html?oppId=350458" TargetMode="External"/><Relationship Id="rId794" Type="http://schemas.openxmlformats.org/officeDocument/2006/relationships/hyperlink" Target="https://www.va.gov/HOMELESS/" TargetMode="External"/><Relationship Id="rId1077" Type="http://schemas.openxmlformats.org/officeDocument/2006/relationships/hyperlink" Target="https://www.dhs.gov/veterans-and-homeland-security" TargetMode="External"/><Relationship Id="rId1200" Type="http://schemas.openxmlformats.org/officeDocument/2006/relationships/hyperlink" Target="https://www.imls.gov/grants/manage-your-award" TargetMode="External"/><Relationship Id="rId654" Type="http://schemas.openxmlformats.org/officeDocument/2006/relationships/hyperlink" Target="https://www.grants.gov/web/grants/view-opportunity.html?oppId=350624" TargetMode="External"/><Relationship Id="rId861" Type="http://schemas.openxmlformats.org/officeDocument/2006/relationships/hyperlink" Target="https://www.grants.gov/search-grants.html?agencies%3DDOC%7CDepartment%20of%20Commerce" TargetMode="External"/><Relationship Id="rId959" Type="http://schemas.openxmlformats.org/officeDocument/2006/relationships/hyperlink" Target="http://business.defense.gov" TargetMode="External"/><Relationship Id="rId1284" Type="http://schemas.openxmlformats.org/officeDocument/2006/relationships/hyperlink" Target="https://ag.hawaii.gov/cpja/gp/byrnejag" TargetMode="External"/><Relationship Id="rId1491" Type="http://schemas.openxmlformats.org/officeDocument/2006/relationships/hyperlink" Target="http://eca.state.gov/search/solr/grants?search_referrer=node/237" TargetMode="External"/><Relationship Id="rId1505" Type="http://schemas.openxmlformats.org/officeDocument/2006/relationships/image" Target="media/image90.jpg"/><Relationship Id="rId1589" Type="http://schemas.openxmlformats.org/officeDocument/2006/relationships/hyperlink" Target="http://www.nlchp.org/" TargetMode="External"/><Relationship Id="rId293" Type="http://schemas.openxmlformats.org/officeDocument/2006/relationships/hyperlink" Target="mailto:SC.grantsandcontracts@science.doe.gov" TargetMode="External"/><Relationship Id="rId307" Type="http://schemas.openxmlformats.org/officeDocument/2006/relationships/hyperlink" Target="mailto:iaqschools@epa.gov" TargetMode="External"/><Relationship Id="rId514" Type="http://schemas.openxmlformats.org/officeDocument/2006/relationships/hyperlink" Target="https://nij.ojp.gov/funding/opportunities/o-nij-2024-171962" TargetMode="External"/><Relationship Id="rId721" Type="http://schemas.openxmlformats.org/officeDocument/2006/relationships/hyperlink" Target="https://www.grants.gov/search-results-detail/352592" TargetMode="External"/><Relationship Id="rId1144" Type="http://schemas.openxmlformats.org/officeDocument/2006/relationships/hyperlink" Target="https://www.hud.gov/node/20392" TargetMode="External"/><Relationship Id="rId1351" Type="http://schemas.openxmlformats.org/officeDocument/2006/relationships/hyperlink" Target="https://www.youtube.com/c/GrantsGovUS/videos" TargetMode="External"/><Relationship Id="rId1449" Type="http://schemas.openxmlformats.org/officeDocument/2006/relationships/image" Target="media/image75.png"/><Relationship Id="rId88" Type="http://schemas.openxmlformats.org/officeDocument/2006/relationships/hyperlink" Target="https://www.grants.gov/search-results-detail/352256" TargetMode="External"/><Relationship Id="rId153" Type="http://schemas.openxmlformats.org/officeDocument/2006/relationships/hyperlink" Target="https://www.grants.gov/web/grants/view-opportunity.html?oppId=350545" TargetMode="External"/><Relationship Id="rId360" Type="http://schemas.openxmlformats.org/officeDocument/2006/relationships/hyperlink" Target="https://www.grants.gov/search-results-detail/352546" TargetMode="External"/><Relationship Id="rId598" Type="http://schemas.openxmlformats.org/officeDocument/2006/relationships/hyperlink" Target="https://www.grants.gov/search-results-detail/349634" TargetMode="External"/><Relationship Id="rId819" Type="http://schemas.openxmlformats.org/officeDocument/2006/relationships/image" Target="media/image13.png"/><Relationship Id="rId1004" Type="http://schemas.openxmlformats.org/officeDocument/2006/relationships/image" Target="media/image49.png"/><Relationship Id="rId1211" Type="http://schemas.openxmlformats.org/officeDocument/2006/relationships/hyperlink" Target="https://www.imls.gov/grants/become-reviewer/reviewer-resources" TargetMode="External"/><Relationship Id="rId220" Type="http://schemas.openxmlformats.org/officeDocument/2006/relationships/hyperlink" Target="https://www.arl.army.mil/opportunities/arl-baa/" TargetMode="External"/><Relationship Id="rId458" Type="http://schemas.openxmlformats.org/officeDocument/2006/relationships/hyperlink" Target="mailto:grants@ncjrs.gov" TargetMode="External"/><Relationship Id="rId665" Type="http://schemas.openxmlformats.org/officeDocument/2006/relationships/hyperlink" Target="mailto:challenge@neh.gov" TargetMode="External"/><Relationship Id="rId872" Type="http://schemas.openxmlformats.org/officeDocument/2006/relationships/hyperlink" Target="http://www.ago.noaa.gov/" TargetMode="External"/><Relationship Id="rId1088" Type="http://schemas.openxmlformats.org/officeDocument/2006/relationships/hyperlink" Target="http://www.fema.gov/assistance-firefighters-grants-documents" TargetMode="External"/><Relationship Id="rId1295" Type="http://schemas.openxmlformats.org/officeDocument/2006/relationships/hyperlink" Target="https://urldefense.com/v3/__https:/ojp.webex.com/ojp/ldr.php?RCID=7909e04166cd2e3f1591157dff0a0a1c__;!!LIYSdFfckKA!16DniGcgNpUxJo7B2UqF7-P9YXF73sGGvfYyTdgvqZgfCQO7eqEnzXcpBZ5vUUG8yiBXjZi1nRMU2CSQcmiKPi8440O1LGVfLIFmdw$" TargetMode="External"/><Relationship Id="rId1309" Type="http://schemas.openxmlformats.org/officeDocument/2006/relationships/hyperlink" Target="https://ag.hawaii.gov/cpja/gp/voca/voca-bulletin-board/" TargetMode="External"/><Relationship Id="rId1516" Type="http://schemas.openxmlformats.org/officeDocument/2006/relationships/hyperlink" Target="https://www.phmsa.dot.gov/grants/pipeline/ops-grants-overview" TargetMode="External"/><Relationship Id="rId15" Type="http://schemas.openxmlformats.org/officeDocument/2006/relationships/image" Target="media/image9.png"/><Relationship Id="rId318" Type="http://schemas.openxmlformats.org/officeDocument/2006/relationships/hyperlink" Target="https://www.grants.gov/search-results-detail/352485" TargetMode="External"/><Relationship Id="rId525" Type="http://schemas.openxmlformats.org/officeDocument/2006/relationships/hyperlink" Target="https://www.grants.gov/search-results-detail/352231" TargetMode="External"/><Relationship Id="rId732" Type="http://schemas.openxmlformats.org/officeDocument/2006/relationships/hyperlink" Target="mailto:tremayne.terry@dot.gov" TargetMode="External"/><Relationship Id="rId1155" Type="http://schemas.openxmlformats.org/officeDocument/2006/relationships/hyperlink" Target="https://www.hud.gov/program_offices/spm/gmomgmt/grantsinfo/fundingopps/fy23_grrpleadingedge" TargetMode="External"/><Relationship Id="rId1362" Type="http://schemas.openxmlformats.org/officeDocument/2006/relationships/hyperlink" Target="https://nspires.nasaprs.com/external/solicitations/solicitations!init.do;jsessionid=BtD1A-ejWhrvZ2bwRGHmcrUdAEQFpWkjnzT6d_aah2JrH6PyCpbW!-275385888!wnp2.nasaprs.com!7006!-1!-1228823743!wnp1.nasaprs.com!7006!-1?s=Open" TargetMode="External"/><Relationship Id="rId99" Type="http://schemas.openxmlformats.org/officeDocument/2006/relationships/hyperlink" Target="https://www.grants.gov/search-results-detail/351764" TargetMode="External"/><Relationship Id="rId164" Type="http://schemas.openxmlformats.org/officeDocument/2006/relationships/hyperlink" Target="https://www.grants.gov/custom/viewOppDetails.jsp" TargetMode="External"/><Relationship Id="rId371" Type="http://schemas.openxmlformats.org/officeDocument/2006/relationships/hyperlink" Target="https://www.grants.gov/search-results-detail/349680" TargetMode="External"/><Relationship Id="rId1015" Type="http://schemas.openxmlformats.org/officeDocument/2006/relationships/hyperlink" Target="https://www.eia.gov/coal/production/quarterly/" TargetMode="External"/><Relationship Id="rId1222" Type="http://schemas.openxmlformats.org/officeDocument/2006/relationships/hyperlink" Target="https://www.imls.gov/grants/awarded-grants" TargetMode="External"/><Relationship Id="rId469" Type="http://schemas.openxmlformats.org/officeDocument/2006/relationships/hyperlink" Target="https://nij.ojp.gov/funding/opportunities/o-nij-2024-171992" TargetMode="External"/><Relationship Id="rId676" Type="http://schemas.openxmlformats.org/officeDocument/2006/relationships/hyperlink" Target="https://www.neh.gov/grants/research/fellowships" TargetMode="External"/><Relationship Id="rId883" Type="http://schemas.openxmlformats.org/officeDocument/2006/relationships/hyperlink" Target="https://www.uspto.gov/about-us/vendor-information" TargetMode="External"/><Relationship Id="rId1099" Type="http://schemas.openxmlformats.org/officeDocument/2006/relationships/hyperlink" Target="http://www.fema.gov/rules-tools/closeout-report-tutorial-closeout-report-sections" TargetMode="External"/><Relationship Id="rId1527" Type="http://schemas.openxmlformats.org/officeDocument/2006/relationships/hyperlink" Target="https://www.maritime.dot.gov/PIDPgrants" TargetMode="External"/><Relationship Id="rId26" Type="http://schemas.openxmlformats.org/officeDocument/2006/relationships/hyperlink" Target="https://www.grantinterface.com/Home/Logon?urlkey=oha" TargetMode="External"/><Relationship Id="rId231" Type="http://schemas.openxmlformats.org/officeDocument/2006/relationships/hyperlink" Target="http://www.access.gpo.gov/nara/index.html" TargetMode="External"/><Relationship Id="rId329" Type="http://schemas.openxmlformats.org/officeDocument/2006/relationships/hyperlink" Target="https://www.grants.gov/search-results-detail/352733" TargetMode="External"/><Relationship Id="rId536" Type="http://schemas.openxmlformats.org/officeDocument/2006/relationships/hyperlink" Target="mailto:OVW.Disabillities@usdoj.gov" TargetMode="External"/><Relationship Id="rId1166" Type="http://schemas.openxmlformats.org/officeDocument/2006/relationships/hyperlink" Target="https://www.hud.gov/program_offices/spm/gmomgmt/grantsinfo/fundingopps/tenanteducation" TargetMode="External"/><Relationship Id="rId1373" Type="http://schemas.openxmlformats.org/officeDocument/2006/relationships/hyperlink" Target="https://www.arts.gov/grants/grant-review-process" TargetMode="External"/><Relationship Id="rId175" Type="http://schemas.openxmlformats.org/officeDocument/2006/relationships/hyperlink" Target="mailto:rnta@eda.gov" TargetMode="External"/><Relationship Id="rId743" Type="http://schemas.openxmlformats.org/officeDocument/2006/relationships/hyperlink" Target="mailto:latoya.jones@dot.gov" TargetMode="External"/><Relationship Id="rId950" Type="http://schemas.openxmlformats.org/officeDocument/2006/relationships/image" Target="media/image40.jpg"/><Relationship Id="rId1026" Type="http://schemas.openxmlformats.org/officeDocument/2006/relationships/hyperlink" Target="https://www.grants.gov/web/grants/search-grants.html" TargetMode="External"/><Relationship Id="rId1580" Type="http://schemas.openxmlformats.org/officeDocument/2006/relationships/hyperlink" Target="http://portal.hud.gov/hudportal/HUD?src=/topics/veteran_information" TargetMode="External"/><Relationship Id="rId382" Type="http://schemas.openxmlformats.org/officeDocument/2006/relationships/hyperlink" Target="https://www.grants.gov/search-results-detail/352540" TargetMode="External"/><Relationship Id="rId603" Type="http://schemas.openxmlformats.org/officeDocument/2006/relationships/hyperlink" Target="mailto:webmgr@arts.gov" TargetMode="External"/><Relationship Id="rId687" Type="http://schemas.openxmlformats.org/officeDocument/2006/relationships/hyperlink" Target="https://www.grants.gov/web/grants/view-opportunity.html?oppId=349632" TargetMode="External"/><Relationship Id="rId810" Type="http://schemas.openxmlformats.org/officeDocument/2006/relationships/hyperlink" Target="http://www.eda.gov/" TargetMode="External"/><Relationship Id="rId908" Type="http://schemas.openxmlformats.org/officeDocument/2006/relationships/hyperlink" Target="http://www.nmfs.noaa.gov/mb/financial_services/skhome.htm" TargetMode="External"/><Relationship Id="rId1233" Type="http://schemas.openxmlformats.org/officeDocument/2006/relationships/hyperlink" Target="https://www.imls.gov/grants/apply-grant/application-review-process" TargetMode="External"/><Relationship Id="rId1440" Type="http://schemas.openxmlformats.org/officeDocument/2006/relationships/hyperlink" Target="https://www.sba.gov/funding-programs/loans/lender-match" TargetMode="External"/><Relationship Id="rId1538" Type="http://schemas.openxmlformats.org/officeDocument/2006/relationships/hyperlink" Target="https://home.treasury.gov/services/grant-programs" TargetMode="External"/><Relationship Id="rId242" Type="http://schemas.openxmlformats.org/officeDocument/2006/relationships/hyperlink" Target="https://www.grants.gov/search-results-detail/352477" TargetMode="External"/><Relationship Id="rId894" Type="http://schemas.openxmlformats.org/officeDocument/2006/relationships/hyperlink" Target="https://www.eda.gov/funding/programs" TargetMode="External"/><Relationship Id="rId1177" Type="http://schemas.openxmlformats.org/officeDocument/2006/relationships/hyperlink" Target="https://www.hud.gov/program_offices/cfo/gmomgmt/grantsinfo/fundingopps/fhip_pei_nofo" TargetMode="External"/><Relationship Id="rId1300" Type="http://schemas.openxmlformats.org/officeDocument/2006/relationships/hyperlink" Target="https://ag.hawaii.gov/cpja/files/2022/02/FINAL-CPJAD-eGrants-Registration-2022_02_16.pdf" TargetMode="External"/><Relationship Id="rId37" Type="http://schemas.openxmlformats.org/officeDocument/2006/relationships/hyperlink" Target="http://www.access.gpo.gov/nara/index.html" TargetMode="External"/><Relationship Id="rId102" Type="http://schemas.openxmlformats.org/officeDocument/2006/relationships/hyperlink" Target="https://www.grants.gov/search-results-detail/351843" TargetMode="External"/><Relationship Id="rId547" Type="http://schemas.openxmlformats.org/officeDocument/2006/relationships/hyperlink" Target="https://www.grants.gov/search-results-detail/351930" TargetMode="External"/><Relationship Id="rId754" Type="http://schemas.openxmlformats.org/officeDocument/2006/relationships/hyperlink" Target="https://www.transportation.gov/administrations/assistant-secretary-research-and-technology/rdt-annual-modal-research-plans" TargetMode="External"/><Relationship Id="rId961" Type="http://schemas.openxmlformats.org/officeDocument/2006/relationships/hyperlink" Target="https://www2.ed.gov/fund/grant/apply/grantapps/index.html?src=banner" TargetMode="External"/><Relationship Id="rId1384" Type="http://schemas.openxmlformats.org/officeDocument/2006/relationships/hyperlink" Target="https://www.arts.gov/grants" TargetMode="External"/><Relationship Id="rId1591" Type="http://schemas.openxmlformats.org/officeDocument/2006/relationships/hyperlink" Target="http://statesidelegal.org/" TargetMode="External"/><Relationship Id="rId1605" Type="http://schemas.openxmlformats.org/officeDocument/2006/relationships/image" Target="media/image106.jpg"/><Relationship Id="rId90" Type="http://schemas.openxmlformats.org/officeDocument/2006/relationships/hyperlink" Target="https://www.grants.gov/search-results-detail/351744" TargetMode="External"/><Relationship Id="rId186" Type="http://schemas.openxmlformats.org/officeDocument/2006/relationships/hyperlink" Target="https://www.grants.gov/web/grants/view-opportunity.html?oppId=346815" TargetMode="External"/><Relationship Id="rId393" Type="http://schemas.openxmlformats.org/officeDocument/2006/relationships/hyperlink" Target="mailto:katina.l.jordan@hud.gov;%20leatha.m.blanks@hud.gov" TargetMode="External"/><Relationship Id="rId407" Type="http://schemas.openxmlformats.org/officeDocument/2006/relationships/hyperlink" Target="https://www.imls.gov/grants/available/laura-bush-21st-century-librarian-program" TargetMode="External"/><Relationship Id="rId614" Type="http://schemas.openxmlformats.org/officeDocument/2006/relationships/hyperlink" Target="https://www.neh.gov/divisions/education" TargetMode="External"/><Relationship Id="rId821" Type="http://schemas.openxmlformats.org/officeDocument/2006/relationships/image" Target="media/image15.png"/><Relationship Id="rId1037" Type="http://schemas.openxmlformats.org/officeDocument/2006/relationships/hyperlink" Target="https://www.epa.gov/grants/new-epa-davis-bacon-grant-term-and-condition-webinar-march-28-2024" TargetMode="External"/><Relationship Id="rId1244" Type="http://schemas.openxmlformats.org/officeDocument/2006/relationships/hyperlink" Target="http://www.justice.gov/business/" TargetMode="External"/><Relationship Id="rId1451" Type="http://schemas.openxmlformats.org/officeDocument/2006/relationships/image" Target="media/image77.png"/><Relationship Id="rId253" Type="http://schemas.openxmlformats.org/officeDocument/2006/relationships/hyperlink" Target="https://www.govinfo.gov/content/pkg/FR-2024-01-18/pdf/2024-00151.pdf" TargetMode="External"/><Relationship Id="rId460" Type="http://schemas.openxmlformats.org/officeDocument/2006/relationships/hyperlink" Target="https://bja.ojp.gov/funding/opportunities/o-bja-2024-171999" TargetMode="External"/><Relationship Id="rId698" Type="http://schemas.openxmlformats.org/officeDocument/2006/relationships/hyperlink" Target="https://www.grants.gov/search-results-detail/352455" TargetMode="External"/><Relationship Id="rId919" Type="http://schemas.openxmlformats.org/officeDocument/2006/relationships/hyperlink" Target="http://www.nationalservice.gov" TargetMode="External"/><Relationship Id="rId1090" Type="http://schemas.openxmlformats.org/officeDocument/2006/relationships/hyperlink" Target="http://www.fema.gov/fire-grant-contact-information" TargetMode="External"/><Relationship Id="rId1104" Type="http://schemas.openxmlformats.org/officeDocument/2006/relationships/hyperlink" Target="https://www.hud.gov/program_offices/spm/gmomgmt/grantsinfo/fundingopps" TargetMode="External"/><Relationship Id="rId1311" Type="http://schemas.openxmlformats.org/officeDocument/2006/relationships/hyperlink" Target="https://ag.hawaii.gov/cpja/gp/" TargetMode="External"/><Relationship Id="rId1549" Type="http://schemas.openxmlformats.org/officeDocument/2006/relationships/hyperlink" Target="https://blogs.va.gov/VAntage/103839/i-only-dreamed-of-this-va-program-finds-veteran-lorenzo-campbell-a-home/" TargetMode="External"/><Relationship Id="rId48" Type="http://schemas.openxmlformats.org/officeDocument/2006/relationships/hyperlink" Target="https://www.grants.gov/search-results-detail/351748" TargetMode="External"/><Relationship Id="rId113" Type="http://schemas.openxmlformats.org/officeDocument/2006/relationships/hyperlink" Target="mailto:CPGrants@usda.gov" TargetMode="External"/><Relationship Id="rId320" Type="http://schemas.openxmlformats.org/officeDocument/2006/relationships/hyperlink" Target="https://www.grants.gov/search-results-detail/350137" TargetMode="External"/><Relationship Id="rId558" Type="http://schemas.openxmlformats.org/officeDocument/2006/relationships/hyperlink" Target="mailto:NFJP.OGM@dol.gov" TargetMode="External"/><Relationship Id="rId765" Type="http://schemas.openxmlformats.org/officeDocument/2006/relationships/hyperlink" Target="https://www.grantsolutions.gov/gs/preaward/previewPublicAnnouncement.do?id=110524" TargetMode="External"/><Relationship Id="rId972" Type="http://schemas.openxmlformats.org/officeDocument/2006/relationships/hyperlink" Target="https://studentaid.gov/understand-aid/types" TargetMode="External"/><Relationship Id="rId1188" Type="http://schemas.openxmlformats.org/officeDocument/2006/relationships/hyperlink" Target="https://www.hud.gov/sites/dfiles/SPM/documents/updated3.30.23AdminReqsandTermsFY2023.docx" TargetMode="External"/><Relationship Id="rId1395" Type="http://schemas.openxmlformats.org/officeDocument/2006/relationships/hyperlink" Target="https://www.neh.gov/program/dangers-and-opportunities-technology-perspectives-humanities" TargetMode="External"/><Relationship Id="rId1409" Type="http://schemas.openxmlformats.org/officeDocument/2006/relationships/hyperlink" Target="https://new.nsf.gov/funding/submitting-proposal" TargetMode="External"/><Relationship Id="rId1616" Type="http://schemas.openxmlformats.org/officeDocument/2006/relationships/hyperlink" Target="https://www.va.gov/pacific-islands-health-care/billing-and-insurance" TargetMode="External"/><Relationship Id="rId197" Type="http://schemas.openxmlformats.org/officeDocument/2006/relationships/hyperlink" Target="https://www.grants.gov/search-results-detail/352741" TargetMode="External"/><Relationship Id="rId418" Type="http://schemas.openxmlformats.org/officeDocument/2006/relationships/hyperlink" Target="mailto:STLPG@nps.gov" TargetMode="External"/><Relationship Id="rId625" Type="http://schemas.openxmlformats.org/officeDocument/2006/relationships/hyperlink" Target="https://www.grants.gov/search-results-detail/351944" TargetMode="External"/><Relationship Id="rId832" Type="http://schemas.openxmlformats.org/officeDocument/2006/relationships/hyperlink" Target="http://www.ohadatabook.com/" TargetMode="External"/><Relationship Id="rId1048" Type="http://schemas.openxmlformats.org/officeDocument/2006/relationships/hyperlink" Target="https://sam.gov/content/assistance-listings" TargetMode="External"/><Relationship Id="rId1255" Type="http://schemas.openxmlformats.org/officeDocument/2006/relationships/hyperlink" Target="https://bjs.gov/index.cfm?ty=fun" TargetMode="External"/><Relationship Id="rId1462" Type="http://schemas.openxmlformats.org/officeDocument/2006/relationships/hyperlink" Target="https://www.sba.gov/funding-programs/loans/covid-19-relief-options/preventing-fraud-identity-theft" TargetMode="External"/><Relationship Id="rId264" Type="http://schemas.openxmlformats.org/officeDocument/2006/relationships/hyperlink" Target="http://www.access.gpo.gov/nara/index.html" TargetMode="External"/><Relationship Id="rId471" Type="http://schemas.openxmlformats.org/officeDocument/2006/relationships/hyperlink" Target="https://www.grants.gov/search-results-detail/352530" TargetMode="External"/><Relationship Id="rId1115" Type="http://schemas.openxmlformats.org/officeDocument/2006/relationships/hyperlink" Target="https://www.grants.gov/web/grants/learn-grants.html" TargetMode="External"/><Relationship Id="rId1322" Type="http://schemas.openxmlformats.org/officeDocument/2006/relationships/image" Target="media/image66.jpg"/><Relationship Id="rId59" Type="http://schemas.openxmlformats.org/officeDocument/2006/relationships/hyperlink" Target="https://www.grants.gov/search-results-detail/352687" TargetMode="External"/><Relationship Id="rId124" Type="http://schemas.openxmlformats.org/officeDocument/2006/relationships/hyperlink" Target="https://www.fs.usda.gov/about-agency/state-private-forestry/coop-forestry/ira-forest-landowner-support" TargetMode="External"/><Relationship Id="rId569" Type="http://schemas.openxmlformats.org/officeDocument/2006/relationships/hyperlink" Target="https://www.grants.gov/web/grants/view-opportunity.html?oppId=325616" TargetMode="External"/><Relationship Id="rId776" Type="http://schemas.openxmlformats.org/officeDocument/2006/relationships/hyperlink" Target="https://www.grants.gov/search-results-detail/352705" TargetMode="External"/><Relationship Id="rId983" Type="http://schemas.openxmlformats.org/officeDocument/2006/relationships/hyperlink" Target="https://www2.ed.gov/policy/fund/guid/americorps-matching-letter.pdf?src=grants-page" TargetMode="External"/><Relationship Id="rId1199" Type="http://schemas.openxmlformats.org/officeDocument/2006/relationships/hyperlink" Target="https://www.imls.gov/grants/outcome-based-evaluations" TargetMode="External"/><Relationship Id="rId1627" Type="http://schemas.openxmlformats.org/officeDocument/2006/relationships/hyperlink" Target="https://www.va.gov/pacific-islands-health-care/work-with-us/volunteer-or-donate" TargetMode="External"/><Relationship Id="rId331" Type="http://schemas.openxmlformats.org/officeDocument/2006/relationships/hyperlink" Target="https://www.grants.gov/search-results-detail/352224" TargetMode="External"/><Relationship Id="rId429" Type="http://schemas.openxmlformats.org/officeDocument/2006/relationships/hyperlink" Target="mailto:patrick_schulze@fws.gov" TargetMode="External"/><Relationship Id="rId636" Type="http://schemas.openxmlformats.org/officeDocument/2006/relationships/hyperlink" Target="mailto:preservation@neh.gov" TargetMode="External"/><Relationship Id="rId1059" Type="http://schemas.openxmlformats.org/officeDocument/2006/relationships/hyperlink" Target="https://www.dhs.gov/topics/homeland-security-enterprise" TargetMode="External"/><Relationship Id="rId1266" Type="http://schemas.openxmlformats.org/officeDocument/2006/relationships/image" Target="media/image58.png"/><Relationship Id="rId1473" Type="http://schemas.openxmlformats.org/officeDocument/2006/relationships/hyperlink" Target="https://www.sba.gov/contact/contact_your_district_office?district=13" TargetMode="External"/><Relationship Id="rId843" Type="http://schemas.openxmlformats.org/officeDocument/2006/relationships/hyperlink" Target="https://www.nal.usda.gov/rural-development-communities/tribal-communities" TargetMode="External"/><Relationship Id="rId1126" Type="http://schemas.openxmlformats.org/officeDocument/2006/relationships/hyperlink" Target="http://portal.hud.gov/hudportal/HUD?src=/program_offices/administration/grants/fundsavail" TargetMode="External"/><Relationship Id="rId275" Type="http://schemas.openxmlformats.org/officeDocument/2006/relationships/hyperlink" Target="https://www.grants.gov/search-results-detail/352710" TargetMode="External"/><Relationship Id="rId482" Type="http://schemas.openxmlformats.org/officeDocument/2006/relationships/hyperlink" Target="mailto:OVW.TransitionalHousing@usdoj.gov" TargetMode="External"/><Relationship Id="rId703" Type="http://schemas.openxmlformats.org/officeDocument/2006/relationships/hyperlink" Target="https://www.grants.gov/search-results-detail/352250" TargetMode="External"/><Relationship Id="rId910" Type="http://schemas.openxmlformats.org/officeDocument/2006/relationships/hyperlink" Target="http://www.seagrant.noaa.gov/" TargetMode="External"/><Relationship Id="rId1333" Type="http://schemas.openxmlformats.org/officeDocument/2006/relationships/hyperlink" Target="https://d2leuf3vilid4d.cloudfront.net/MediaFiles/ws/youth/Folders/%7BF4098D18-34AA-472F-91C6-EC712DE267DB%7D/637834541903498272/index.htm?rev=" TargetMode="External"/><Relationship Id="rId1540" Type="http://schemas.openxmlformats.org/officeDocument/2006/relationships/hyperlink" Target="https://www.workwithusaid.gov/funding-opportunities" TargetMode="External"/><Relationship Id="rId1638" Type="http://schemas.openxmlformats.org/officeDocument/2006/relationships/image" Target="media/image107.png"/><Relationship Id="rId135" Type="http://schemas.openxmlformats.org/officeDocument/2006/relationships/hyperlink" Target="mailto:sg.grants@noaa.gov" TargetMode="External"/><Relationship Id="rId342" Type="http://schemas.openxmlformats.org/officeDocument/2006/relationships/hyperlink" Target="https://www.grants.gov/search-results-detail/352324" TargetMode="External"/><Relationship Id="rId787" Type="http://schemas.openxmlformats.org/officeDocument/2006/relationships/hyperlink" Target="https://www.va.gov/homeless/gpd.asp" TargetMode="External"/><Relationship Id="rId994" Type="http://schemas.openxmlformats.org/officeDocument/2006/relationships/hyperlink" Target="https://www2.ed.gov/fund/grant/find/edlite-forecast.html" TargetMode="External"/><Relationship Id="rId1400" Type="http://schemas.openxmlformats.org/officeDocument/2006/relationships/hyperlink" Target="https://new.nsf.gov/funding/merit-review" TargetMode="External"/><Relationship Id="rId202" Type="http://schemas.openxmlformats.org/officeDocument/2006/relationships/hyperlink" Target="https://www.grants.gov/search-results-detail/352238" TargetMode="External"/><Relationship Id="rId647" Type="http://schemas.openxmlformats.org/officeDocument/2006/relationships/hyperlink" Target="mailto:publicscholar@neh.gov" TargetMode="External"/><Relationship Id="rId854" Type="http://schemas.openxmlformats.org/officeDocument/2006/relationships/image" Target="media/image25.jpg"/><Relationship Id="rId1277" Type="http://schemas.openxmlformats.org/officeDocument/2006/relationships/hyperlink" Target="http://www.bjs.gov/index.cfm?ty=fun" TargetMode="External"/><Relationship Id="rId1484" Type="http://schemas.openxmlformats.org/officeDocument/2006/relationships/image" Target="media/image85.gif"/><Relationship Id="rId286" Type="http://schemas.openxmlformats.org/officeDocument/2006/relationships/hyperlink" Target="https://infrastructure-exchange.energy.gov" TargetMode="External"/><Relationship Id="rId493" Type="http://schemas.openxmlformats.org/officeDocument/2006/relationships/hyperlink" Target="https://ovc.ojp.gov/funding/opportunities/o-ovc-2024-171987" TargetMode="External"/><Relationship Id="rId507" Type="http://schemas.openxmlformats.org/officeDocument/2006/relationships/hyperlink" Target="https://www.grants.gov/search-results-detail/352232" TargetMode="External"/><Relationship Id="rId714" Type="http://schemas.openxmlformats.org/officeDocument/2006/relationships/hyperlink" Target="https://www.grants.gov/search-results-detail/352239" TargetMode="External"/><Relationship Id="rId921" Type="http://schemas.openxmlformats.org/officeDocument/2006/relationships/hyperlink" Target="https://americorps.gov/partner/funding-opportunities" TargetMode="External"/><Relationship Id="rId1137" Type="http://schemas.openxmlformats.org/officeDocument/2006/relationships/hyperlink" Target="https://www.hud.gov/sites/dfiles/SPM/documents/AdminReqsandTermsFYJUNE2022.pdf" TargetMode="External"/><Relationship Id="rId1344" Type="http://schemas.openxmlformats.org/officeDocument/2006/relationships/hyperlink" Target="http://www.dol.gov/vets/grants/grant2/main.htm" TargetMode="External"/><Relationship Id="rId1551" Type="http://schemas.openxmlformats.org/officeDocument/2006/relationships/hyperlink" Target="https://blogs.va.gov/VAntage/95430/army-veteran-finds-employment-and-housing-in-months-thanks-to-hud-vash/" TargetMode="External"/><Relationship Id="rId50" Type="http://schemas.openxmlformats.org/officeDocument/2006/relationships/hyperlink" Target="mailto:nagpra_grants@nps.gov" TargetMode="External"/><Relationship Id="rId146" Type="http://schemas.openxmlformats.org/officeDocument/2006/relationships/hyperlink" Target="mailto:recompete@eda.gov" TargetMode="External"/><Relationship Id="rId353" Type="http://schemas.openxmlformats.org/officeDocument/2006/relationships/hyperlink" Target="https://www.grants.gov/search-results-detail/352285" TargetMode="External"/><Relationship Id="rId560" Type="http://schemas.openxmlformats.org/officeDocument/2006/relationships/hyperlink" Target="mailto:GO_FOA-ETA-24-06@dol.gov" TargetMode="External"/><Relationship Id="rId798" Type="http://schemas.openxmlformats.org/officeDocument/2006/relationships/hyperlink" Target="https://www.hud.gov/program_offices/public_indian_housing/ih/codetalk/onap/nh" TargetMode="External"/><Relationship Id="rId1190" Type="http://schemas.openxmlformats.org/officeDocument/2006/relationships/hyperlink" Target="https://www.hud.gov/sites/dfiles/SPM/documents/EO12898FederalActionstoAddressEnvironmentalJustice.pdf" TargetMode="External"/><Relationship Id="rId1204" Type="http://schemas.openxmlformats.org/officeDocument/2006/relationships/hyperlink" Target="https://www.grants.gov/" TargetMode="External"/><Relationship Id="rId1411" Type="http://schemas.openxmlformats.org/officeDocument/2006/relationships/hyperlink" Target="https://new.nsf.gov/science-matters/nsf101" TargetMode="External"/><Relationship Id="rId213" Type="http://schemas.openxmlformats.org/officeDocument/2006/relationships/hyperlink" Target="https://www.grants.gov/" TargetMode="External"/><Relationship Id="rId420" Type="http://schemas.openxmlformats.org/officeDocument/2006/relationships/hyperlink" Target="mailto:isattler@blm.gov" TargetMode="External"/><Relationship Id="rId658" Type="http://schemas.openxmlformats.org/officeDocument/2006/relationships/hyperlink" Target="https://www.neh.gov/grants/education/dialogues-the-experience-war" TargetMode="External"/><Relationship Id="rId865" Type="http://schemas.openxmlformats.org/officeDocument/2006/relationships/hyperlink" Target="https://eda.gov/funding-opportunities/" TargetMode="External"/><Relationship Id="rId1050" Type="http://schemas.openxmlformats.org/officeDocument/2006/relationships/hyperlink" Target="https://www.epa.gov/grants/epa-grants-webinars" TargetMode="External"/><Relationship Id="rId1288" Type="http://schemas.openxmlformats.org/officeDocument/2006/relationships/hyperlink" Target="https://www.bja.gov/Default.aspx" TargetMode="External"/><Relationship Id="rId1495" Type="http://schemas.openxmlformats.org/officeDocument/2006/relationships/hyperlink" Target="https://www.transportation.gov/grants/dashboard" TargetMode="External"/><Relationship Id="rId1509" Type="http://schemas.openxmlformats.org/officeDocument/2006/relationships/image" Target="media/image92.jpg"/><Relationship Id="rId297" Type="http://schemas.openxmlformats.org/officeDocument/2006/relationships/hyperlink" Target="https://www.grants.gov/web/grants/view-opportunity.html?oppId=350022" TargetMode="External"/><Relationship Id="rId518" Type="http://schemas.openxmlformats.org/officeDocument/2006/relationships/hyperlink" Target="mailto:grants@ncjrs.gov" TargetMode="External"/><Relationship Id="rId725" Type="http://schemas.openxmlformats.org/officeDocument/2006/relationships/hyperlink" Target="https://usg.valideval.com/teams/usdot_ss4a_2023_planning_demo/signup" TargetMode="External"/><Relationship Id="rId932" Type="http://schemas.openxmlformats.org/officeDocument/2006/relationships/hyperlink" Target="https://americorps.gov/partner/funding-opportunities/closed-funding-opportunities" TargetMode="External"/><Relationship Id="rId1148" Type="http://schemas.openxmlformats.org/officeDocument/2006/relationships/hyperlink" Target="https://www.hud.gov/program_offices/spm/gmomgmt/grantsinfo/fundingopps/fy23_fy24_radon" TargetMode="External"/><Relationship Id="rId1355" Type="http://schemas.openxmlformats.org/officeDocument/2006/relationships/hyperlink" Target="https://www.dol.gov/general/grants/howto" TargetMode="External"/><Relationship Id="rId1562" Type="http://schemas.openxmlformats.org/officeDocument/2006/relationships/hyperlink" Target="https://www.va.gov/HOMELESS/docs/GPD/GPD_SN_Awards.pdf" TargetMode="External"/><Relationship Id="rId157" Type="http://schemas.openxmlformats.org/officeDocument/2006/relationships/hyperlink" Target="https://www.grants.gov/custom/viewOppDetails.jsp" TargetMode="External"/><Relationship Id="rId364" Type="http://schemas.openxmlformats.org/officeDocument/2006/relationships/hyperlink" Target="https://www.grants.gov/search-results-detail/352468" TargetMode="External"/><Relationship Id="rId1008" Type="http://schemas.openxmlformats.org/officeDocument/2006/relationships/hyperlink" Target="https://science.energy.gov/sbir/" TargetMode="External"/><Relationship Id="rId1215" Type="http://schemas.openxmlformats.org/officeDocument/2006/relationships/hyperlink" Target="https://www.imls.gov/grants/grant-programs" TargetMode="External"/><Relationship Id="rId1422" Type="http://schemas.openxmlformats.org/officeDocument/2006/relationships/hyperlink" Target="https://new.nsf.gov/geo" TargetMode="External"/><Relationship Id="rId61" Type="http://schemas.openxmlformats.org/officeDocument/2006/relationships/hyperlink" Target="mailto:FMLFPPGrants@usda.gov" TargetMode="External"/><Relationship Id="rId571" Type="http://schemas.openxmlformats.org/officeDocument/2006/relationships/hyperlink" Target="https://www.grants.gov/search-results-detail/352419" TargetMode="External"/><Relationship Id="rId669" Type="http://schemas.openxmlformats.org/officeDocument/2006/relationships/hyperlink" Target="https://www.grants.gov/web/grants/view-opportunity.html?oppId=350431" TargetMode="External"/><Relationship Id="rId876" Type="http://schemas.openxmlformats.org/officeDocument/2006/relationships/hyperlink" Target="https://sam.gov/content/opportunities" TargetMode="External"/><Relationship Id="rId1299" Type="http://schemas.openxmlformats.org/officeDocument/2006/relationships/hyperlink" Target="https://cpjadegrants.intelligrants.com/" TargetMode="External"/><Relationship Id="rId19" Type="http://schemas.openxmlformats.org/officeDocument/2006/relationships/hyperlink" Target="https://www.whitehouse.gov/wp-content/uploads/2023/11/Open-and-Upcoming-Infrastructure-Funding-Opportunities-Nov-2023_FINAL.pdf" TargetMode="External"/><Relationship Id="rId224" Type="http://schemas.openxmlformats.org/officeDocument/2006/relationships/hyperlink" Target="https://www.govinfo.gov/content/pkg/FR-2024-02-23/pdf/2024-03156.pdf" TargetMode="External"/><Relationship Id="rId431" Type="http://schemas.openxmlformats.org/officeDocument/2006/relationships/hyperlink" Target="mailto:fws_es_grants@fws.gov" TargetMode="External"/><Relationship Id="rId529" Type="http://schemas.openxmlformats.org/officeDocument/2006/relationships/hyperlink" Target="https://nij.ojp.gov/funding/opportunities/o-nij-2024-171969" TargetMode="External"/><Relationship Id="rId736" Type="http://schemas.openxmlformats.org/officeDocument/2006/relationships/hyperlink" Target="https://gcc02.safelinks.protection.outlook.com/?url=https%3A%2F%2Fusdot.zoomgov.com%2Fwebinar%2Fregister%2FWN_ZgAibEx4T8qHY7-97audNg&amp;data=05%7C02%7Cryan.buck%40dot.gov%7C36faad56ace243edef9c08dc33a8d15a%7Cc4cd245b44f04395a1aa3848d258f78b%7C0%7C0%7C638442047372127159%7CUnknown%7CTWFpbGZsb3d8eyJWIjoiMC4wLjAwMDAiLCJQIjoiV2luMzIiLCJBTiI6Ik1haWwiLCJXVCI6Mn0%3D%7C0%7C%7C%7C&amp;sdata=zQJ5F8DuS9c2ZNq5yTJKfMpe0Eag4Uyml2nnC1wsbpY%3D&amp;reserved=0" TargetMode="External"/><Relationship Id="rId1061" Type="http://schemas.openxmlformats.org/officeDocument/2006/relationships/hyperlink" Target="https://www.dhs.gov/topics/civil-rights-and-civil-liberties" TargetMode="External"/><Relationship Id="rId1159" Type="http://schemas.openxmlformats.org/officeDocument/2006/relationships/hyperlink" Target="https://www.hud.gov/program_offices/spm/gmomgmt/grantsinfo/fundingopps/fy23hudrd_closingthegap" TargetMode="External"/><Relationship Id="rId1366" Type="http://schemas.openxmlformats.org/officeDocument/2006/relationships/hyperlink" Target="https://www.archives.gov/nhprc/announcement/collaboratives" TargetMode="External"/><Relationship Id="rId168" Type="http://schemas.openxmlformats.org/officeDocument/2006/relationships/hyperlink" Target="mailto:grants@nist.gov" TargetMode="External"/><Relationship Id="rId943" Type="http://schemas.openxmlformats.org/officeDocument/2006/relationships/hyperlink" Target="mailto:HI@cns.gov" TargetMode="External"/><Relationship Id="rId1019" Type="http://schemas.openxmlformats.org/officeDocument/2006/relationships/hyperlink" Target="https://www.eia.gov/outlooks/ieo/" TargetMode="External"/><Relationship Id="rId1573" Type="http://schemas.openxmlformats.org/officeDocument/2006/relationships/hyperlink" Target="http://www.grants.gov/" TargetMode="External"/><Relationship Id="rId72" Type="http://schemas.openxmlformats.org/officeDocument/2006/relationships/hyperlink" Target="https://www.grants.gov/search-results-detail/352470" TargetMode="External"/><Relationship Id="rId375" Type="http://schemas.openxmlformats.org/officeDocument/2006/relationships/hyperlink" Target="mailto:BPHCFunding@hrsa.gov" TargetMode="External"/><Relationship Id="rId582" Type="http://schemas.openxmlformats.org/officeDocument/2006/relationships/hyperlink" Target="https://www.grants.gov/search-results-detail/352595" TargetMode="External"/><Relationship Id="rId803" Type="http://schemas.openxmlformats.org/officeDocument/2006/relationships/hyperlink" Target="https://www.usgs.gov/search?keywords=Hawaii" TargetMode="External"/><Relationship Id="rId1226" Type="http://schemas.openxmlformats.org/officeDocument/2006/relationships/hyperlink" Target="https://www.imls.gov/grants/apply-grant/notices-funding-opportunities" TargetMode="External"/><Relationship Id="rId1433" Type="http://schemas.openxmlformats.org/officeDocument/2006/relationships/hyperlink" Target="https://new.nsf.gov/tip" TargetMode="External"/><Relationship Id="rId1640" Type="http://schemas.openxmlformats.org/officeDocument/2006/relationships/hyperlink" Target="https://www.nal.usda.gov/ric" TargetMode="External"/><Relationship Id="rId3" Type="http://schemas.openxmlformats.org/officeDocument/2006/relationships/numbering" Target="numbering.xml"/><Relationship Id="rId235" Type="http://schemas.openxmlformats.org/officeDocument/2006/relationships/hyperlink" Target="http://www.access.gpo.gov/nara/index.html" TargetMode="External"/><Relationship Id="rId442" Type="http://schemas.openxmlformats.org/officeDocument/2006/relationships/hyperlink" Target="https://www.grants.gov/custom/viewOppDetails.jsp" TargetMode="External"/><Relationship Id="rId887" Type="http://schemas.openxmlformats.org/officeDocument/2006/relationships/hyperlink" Target="https://www.eda.gov/funding/funding-opportunities/all-opportunities" TargetMode="External"/><Relationship Id="rId1072" Type="http://schemas.openxmlformats.org/officeDocument/2006/relationships/hyperlink" Target="https://www.dhs.gov/topics/law-enforcement" TargetMode="External"/><Relationship Id="rId1500" Type="http://schemas.openxmlformats.org/officeDocument/2006/relationships/hyperlink" Target="https://www.transportation.gov/rural" TargetMode="External"/><Relationship Id="rId302" Type="http://schemas.openxmlformats.org/officeDocument/2006/relationships/hyperlink" Target="https://www.epa.gov/ports-initiative" TargetMode="External"/><Relationship Id="rId747" Type="http://schemas.openxmlformats.org/officeDocument/2006/relationships/hyperlink" Target="https://www.grantsolutions.gov/gs/preaward/previewPublicAnnouncement.do?id=109944" TargetMode="External"/><Relationship Id="rId954" Type="http://schemas.openxmlformats.org/officeDocument/2006/relationships/image" Target="media/image44.png"/><Relationship Id="rId1377" Type="http://schemas.openxmlformats.org/officeDocument/2006/relationships/hyperlink" Target="https://www.arts.gov/grants/challenge-america" TargetMode="External"/><Relationship Id="rId1584" Type="http://schemas.openxmlformats.org/officeDocument/2006/relationships/hyperlink" Target="http://www.ssa.gov/" TargetMode="External"/><Relationship Id="rId83" Type="http://schemas.openxmlformats.org/officeDocument/2006/relationships/hyperlink" Target="https://www.grants.gov/search-results-detail/352573" TargetMode="External"/><Relationship Id="rId179" Type="http://schemas.openxmlformats.org/officeDocument/2006/relationships/hyperlink" Target="https://www.grants.gov/web/grants/view-opportunity.html?oppId=331121" TargetMode="External"/><Relationship Id="rId386" Type="http://schemas.openxmlformats.org/officeDocument/2006/relationships/hyperlink" Target="http://portal.hud.gov/hudportal/HUD?src=/localoffices/regions" TargetMode="External"/><Relationship Id="rId593" Type="http://schemas.openxmlformats.org/officeDocument/2006/relationships/hyperlink" Target="http://www.archives.gov/nhprc/announcement/editions.html" TargetMode="External"/><Relationship Id="rId607" Type="http://schemas.openxmlformats.org/officeDocument/2006/relationships/hyperlink" Target="https://www.grants.gov/search-results-detail/351344" TargetMode="External"/><Relationship Id="rId814" Type="http://schemas.openxmlformats.org/officeDocument/2006/relationships/hyperlink" Target="https://www.sba.gov/offices/district/hi/honolulu" TargetMode="External"/><Relationship Id="rId1237" Type="http://schemas.openxmlformats.org/officeDocument/2006/relationships/hyperlink" Target="http://www.fws.gov/contracts/" TargetMode="External"/><Relationship Id="rId1444" Type="http://schemas.openxmlformats.org/officeDocument/2006/relationships/image" Target="media/image73.png"/><Relationship Id="rId246" Type="http://schemas.openxmlformats.org/officeDocument/2006/relationships/hyperlink" Target="https://www.grants.gov/search-results-detail/352330" TargetMode="External"/><Relationship Id="rId453" Type="http://schemas.openxmlformats.org/officeDocument/2006/relationships/hyperlink" Target="https://www.grants.gov/search-results-detail/352346" TargetMode="External"/><Relationship Id="rId660" Type="http://schemas.openxmlformats.org/officeDocument/2006/relationships/hyperlink" Target="https://www.grants.gov/web/grants/view-opportunity.html?oppId=350233" TargetMode="External"/><Relationship Id="rId898" Type="http://schemas.openxmlformats.org/officeDocument/2006/relationships/hyperlink" Target="https://www.eda.gov/grant-resources/grantee-guidance" TargetMode="External"/><Relationship Id="rId1083" Type="http://schemas.openxmlformats.org/officeDocument/2006/relationships/image" Target="media/image54.png"/><Relationship Id="rId1290" Type="http://schemas.openxmlformats.org/officeDocument/2006/relationships/hyperlink" Target="https://www.ojp.usdoj.gov/ovc/" TargetMode="External"/><Relationship Id="rId1304" Type="http://schemas.openxmlformats.org/officeDocument/2006/relationships/hyperlink" Target="https://ag.hawaii.gov/cpja/gp/effective-grant-writing-training/" TargetMode="External"/><Relationship Id="rId1511" Type="http://schemas.openxmlformats.org/officeDocument/2006/relationships/image" Target="media/image93.jpg"/><Relationship Id="rId106" Type="http://schemas.openxmlformats.org/officeDocument/2006/relationships/hyperlink" Target="https://www.nifa.usda.gov/grants/funding-opportunities/higher-education-multicultural-scholars-program" TargetMode="External"/><Relationship Id="rId313" Type="http://schemas.openxmlformats.org/officeDocument/2006/relationships/hyperlink" Target="https://www.grants.gov/web/grants/view-opportunity.html?oppId=350252" TargetMode="External"/><Relationship Id="rId758" Type="http://schemas.openxmlformats.org/officeDocument/2006/relationships/hyperlink" Target="https://www.grants.gov/search-results-detail/243973" TargetMode="External"/><Relationship Id="rId965" Type="http://schemas.openxmlformats.org/officeDocument/2006/relationships/hyperlink" Target="https://www2.ed.gov/fund/grant/apply/appforms/appforms.html" TargetMode="External"/><Relationship Id="rId1150" Type="http://schemas.openxmlformats.org/officeDocument/2006/relationships/hyperlink" Target="https://www.hud.gov/program_offices/spm/gmomgmt/grantsinfo/fundingopps/fy23_university" TargetMode="External"/><Relationship Id="rId1388" Type="http://schemas.openxmlformats.org/officeDocument/2006/relationships/hyperlink" Target="https://www.neh.gov/grants/match-your-project" TargetMode="External"/><Relationship Id="rId1595" Type="http://schemas.openxmlformats.org/officeDocument/2006/relationships/hyperlink" Target="https://productionchat.vrm.vba.va.gov/system/templates/chat/NCCHV/chat.html?entryPointId=1016&amp;templateName=kiwi&amp;languageCode=en&amp;countryCode=US&amp;ver=v11" TargetMode="External"/><Relationship Id="rId1609" Type="http://schemas.openxmlformats.org/officeDocument/2006/relationships/hyperlink" Target="https://www.va.gov/pacific-islands-health-care/locations/spark-m-matsunaga-department-of-veterans-affairs-medical-center" TargetMode="External"/><Relationship Id="rId10" Type="http://schemas.openxmlformats.org/officeDocument/2006/relationships/image" Target="media/image4.png"/><Relationship Id="rId94" Type="http://schemas.openxmlformats.org/officeDocument/2006/relationships/hyperlink" Target="https://www.nifa.usda.gov/grants/funding-opportunities/rural-health-safety-education-competitive-grants-program" TargetMode="External"/><Relationship Id="rId397" Type="http://schemas.openxmlformats.org/officeDocument/2006/relationships/hyperlink" Target="https://www.grants.gov/web/grants/view-opportunity.html?oppId=348061" TargetMode="External"/><Relationship Id="rId520" Type="http://schemas.openxmlformats.org/officeDocument/2006/relationships/hyperlink" Target="https://nij.ojp.gov/funding/opportunities/o-nij-2024-171963" TargetMode="External"/><Relationship Id="rId618" Type="http://schemas.openxmlformats.org/officeDocument/2006/relationships/hyperlink" Target="mailto:preservation@neh.gov" TargetMode="External"/><Relationship Id="rId825" Type="http://schemas.openxmlformats.org/officeDocument/2006/relationships/hyperlink" Target="https://www.oha.org/resources/" TargetMode="External"/><Relationship Id="rId1248" Type="http://schemas.openxmlformats.org/officeDocument/2006/relationships/hyperlink" Target="https://www.fbi.gov/resources/businesses" TargetMode="External"/><Relationship Id="rId1455" Type="http://schemas.openxmlformats.org/officeDocument/2006/relationships/image" Target="media/image79.png"/><Relationship Id="rId257" Type="http://schemas.openxmlformats.org/officeDocument/2006/relationships/hyperlink" Target="https://www.govinfo.gov/content/pkg/FR-2024-01-18/pdf/2024-00151.pdf" TargetMode="External"/><Relationship Id="rId464" Type="http://schemas.openxmlformats.org/officeDocument/2006/relationships/hyperlink" Target="mailto:AskCopsRC@usdoj.gov" TargetMode="External"/><Relationship Id="rId1010" Type="http://schemas.openxmlformats.org/officeDocument/2006/relationships/hyperlink" Target="https://science.energy.gov/user-facilities/" TargetMode="External"/><Relationship Id="rId1094" Type="http://schemas.openxmlformats.org/officeDocument/2006/relationships/hyperlink" Target="http://www.fema.gov/staffing-adequate-fire-emergency-response-grants-awards" TargetMode="External"/><Relationship Id="rId1108" Type="http://schemas.openxmlformats.org/officeDocument/2006/relationships/hyperlink" Target="https://www.sam.gov/SAM/" TargetMode="External"/><Relationship Id="rId1315" Type="http://schemas.openxmlformats.org/officeDocument/2006/relationships/hyperlink" Target="https://www.dol.gov/grants" TargetMode="External"/><Relationship Id="rId117" Type="http://schemas.openxmlformats.org/officeDocument/2006/relationships/hyperlink" Target="https://www.grants.gov/search-results-detail/351546" TargetMode="External"/><Relationship Id="rId671" Type="http://schemas.openxmlformats.org/officeDocument/2006/relationships/hyperlink" Target="mailto:preservation@neh.gov" TargetMode="External"/><Relationship Id="rId769" Type="http://schemas.openxmlformats.org/officeDocument/2006/relationships/hyperlink" Target="https://www.grants.gov/search-results-detail/351736" TargetMode="External"/><Relationship Id="rId976" Type="http://schemas.openxmlformats.org/officeDocument/2006/relationships/hyperlink" Target="http://ies.ed.gov/funding" TargetMode="External"/><Relationship Id="rId1399" Type="http://schemas.openxmlformats.org/officeDocument/2006/relationships/hyperlink" Target="https://new.nsf.gov/funding/submitting-proposal" TargetMode="External"/><Relationship Id="rId324" Type="http://schemas.openxmlformats.org/officeDocument/2006/relationships/hyperlink" Target="https://www.grants.gov/search-results-detail/347606" TargetMode="External"/><Relationship Id="rId531" Type="http://schemas.openxmlformats.org/officeDocument/2006/relationships/hyperlink" Target="https://www.grants.gov/search-results-detail/352217" TargetMode="External"/><Relationship Id="rId629" Type="http://schemas.openxmlformats.org/officeDocument/2006/relationships/hyperlink" Target="https://www.neh.gov/grants/public/public-humanities-projects" TargetMode="External"/><Relationship Id="rId1161" Type="http://schemas.openxmlformats.org/officeDocument/2006/relationships/hyperlink" Target="https://www.hud.gov/program_offices/spm/gmomgmt/grantsinfo/fundingopps/fy23jobsplus" TargetMode="External"/><Relationship Id="rId1259" Type="http://schemas.openxmlformats.org/officeDocument/2006/relationships/hyperlink" Target="https://smart.ojp.gov/funding" TargetMode="External"/><Relationship Id="rId1466" Type="http://schemas.openxmlformats.org/officeDocument/2006/relationships/hyperlink" Target="https://lnks.gd/l/eyJhbGciOiJIUzI1NiJ9.eyJidWxsZXRpbl9saW5rX2lkIjoxMDEsInVyaSI6ImJwMjpjbGljayIsImJ1bGxldGluX2lkIjoiMjAyMDA3MjAuMjQ2MjQ5MzEiLCJ1cmwiOiJodHRwczovL2JldGEuY2VydGlmeS5zYmEuZ292Lz91dG1fbWVkaXVtPWVtYWlsJnV0bV9zb3VyY2U9Z292ZGVsaXZlcnkifQ.2WyAU-EWicg4z33iZ_y7gxmc4mtFdQnLVxVY4NWjPPs/s/182468903/br/81251680097-l" TargetMode="External"/><Relationship Id="rId836" Type="http://schemas.openxmlformats.org/officeDocument/2006/relationships/image" Target="media/image17.png"/><Relationship Id="rId1021" Type="http://schemas.openxmlformats.org/officeDocument/2006/relationships/hyperlink" Target="https://www.energy.gov/eere/amo/training" TargetMode="External"/><Relationship Id="rId1119" Type="http://schemas.openxmlformats.org/officeDocument/2006/relationships/hyperlink" Target="https://www.gpo.gov/fdsys/pkg/FR-2013-12-26/pdf/2013-30465.pdf" TargetMode="External"/><Relationship Id="rId903" Type="http://schemas.openxmlformats.org/officeDocument/2006/relationships/hyperlink" Target="https://www.eda.gov/archives/2016/resources/economic-development-directory/states/hi.htm" TargetMode="External"/><Relationship Id="rId1326" Type="http://schemas.openxmlformats.org/officeDocument/2006/relationships/hyperlink" Target="https://www.youtube.com/watch?v=MkgqTHpTT9Q" TargetMode="External"/><Relationship Id="rId1533" Type="http://schemas.openxmlformats.org/officeDocument/2006/relationships/hyperlink" Target="https://www.faa.gov/about/office_org/headquarters_offices/ang/grants/awd/" TargetMode="External"/><Relationship Id="rId32" Type="http://schemas.openxmlformats.org/officeDocument/2006/relationships/hyperlink" Target="https://support.foundant.com/hc/en-us/articles/4527733129111" TargetMode="External"/><Relationship Id="rId1600" Type="http://schemas.openxmlformats.org/officeDocument/2006/relationships/image" Target="media/image104.png"/><Relationship Id="rId181" Type="http://schemas.openxmlformats.org/officeDocument/2006/relationships/hyperlink" Target="mailto:grants@nist.gov" TargetMode="External"/><Relationship Id="rId279" Type="http://schemas.openxmlformats.org/officeDocument/2006/relationships/hyperlink" Target="https://www.grants.gov/search-results-detail/352301" TargetMode="External"/><Relationship Id="rId486" Type="http://schemas.openxmlformats.org/officeDocument/2006/relationships/hyperlink" Target="https://www.grants.gov/search-results-detail/352557" TargetMode="External"/><Relationship Id="rId693" Type="http://schemas.openxmlformats.org/officeDocument/2006/relationships/hyperlink" Target="https://www.grants.gov/web/grants/view-opportunity.html?oppId=349677" TargetMode="External"/><Relationship Id="rId139" Type="http://schemas.openxmlformats.org/officeDocument/2006/relationships/hyperlink" Target="mailto:noaa.sbir@noaa.gov" TargetMode="External"/><Relationship Id="rId346" Type="http://schemas.openxmlformats.org/officeDocument/2006/relationships/hyperlink" Target="https://www.grants.gov/search-results-detail/352661" TargetMode="External"/><Relationship Id="rId553" Type="http://schemas.openxmlformats.org/officeDocument/2006/relationships/hyperlink" Target="mailto:SCSEP.OGM@dol.gov" TargetMode="External"/><Relationship Id="rId760" Type="http://schemas.openxmlformats.org/officeDocument/2006/relationships/hyperlink" Target="mailto:cmf@cdfi.treas.gov" TargetMode="External"/><Relationship Id="rId998" Type="http://schemas.openxmlformats.org/officeDocument/2006/relationships/hyperlink" Target="https://www2.ed.gov/fund/grant/find/edlite-forecast.html" TargetMode="External"/><Relationship Id="rId1183" Type="http://schemas.openxmlformats.org/officeDocument/2006/relationships/hyperlink" Target="https://www.hud.gov/program_offices/cfo/gmomgmt/grantsinfo/fundingopps/fy23_SHOP" TargetMode="External"/><Relationship Id="rId1390" Type="http://schemas.openxmlformats.org/officeDocument/2006/relationships/hyperlink" Target="https://www.neh.gov/grants/manage" TargetMode="External"/><Relationship Id="rId206" Type="http://schemas.openxmlformats.org/officeDocument/2006/relationships/hyperlink" Target="mailto:wilveria.a.sanders.civ@army.mil" TargetMode="External"/><Relationship Id="rId413" Type="http://schemas.openxmlformats.org/officeDocument/2006/relationships/hyperlink" Target="https://www.grants.gov/search-results-detail/352229" TargetMode="External"/><Relationship Id="rId858" Type="http://schemas.openxmlformats.org/officeDocument/2006/relationships/hyperlink" Target="https://www.ers.usda.gov/data-products/atlas-of-rural-and-small-town-america/" TargetMode="External"/><Relationship Id="rId1043" Type="http://schemas.openxmlformats.org/officeDocument/2006/relationships/hyperlink" Target="https://www.epa.gov/grants/disadvantaged-business-enterprise-program-under-epa-assistance-agreements-dbe-program" TargetMode="External"/><Relationship Id="rId1488" Type="http://schemas.openxmlformats.org/officeDocument/2006/relationships/hyperlink" Target="http://exchanges.state.gov/grants/open2.html" TargetMode="External"/><Relationship Id="rId620" Type="http://schemas.openxmlformats.org/officeDocument/2006/relationships/hyperlink" Target="https://www.neh.gov/divisions/education" TargetMode="External"/><Relationship Id="rId718" Type="http://schemas.openxmlformats.org/officeDocument/2006/relationships/hyperlink" Target="https://www.grants.gov/search-results-detail/352193" TargetMode="External"/><Relationship Id="rId925" Type="http://schemas.openxmlformats.org/officeDocument/2006/relationships/hyperlink" Target="https://www.americorps.gov/funding-opportunity/fy-2024-americorps-state-national-native-nations-grants" TargetMode="External"/><Relationship Id="rId1250" Type="http://schemas.openxmlformats.org/officeDocument/2006/relationships/hyperlink" Target="https://www.unicor.gov/index.aspx" TargetMode="External"/><Relationship Id="rId1348" Type="http://schemas.openxmlformats.org/officeDocument/2006/relationships/hyperlink" Target="http://www.dol.gov/odep/" TargetMode="External"/><Relationship Id="rId1555" Type="http://schemas.openxmlformats.org/officeDocument/2006/relationships/hyperlink" Target="https://www.va.gov/HOMELESS/docs/GPD/Award_list_GPD_Capital_Grant_ARP_03-16-2022.pdf" TargetMode="External"/><Relationship Id="rId1110" Type="http://schemas.openxmlformats.org/officeDocument/2006/relationships/hyperlink" Target="https://www.grants.gov/" TargetMode="External"/><Relationship Id="rId1208" Type="http://schemas.openxmlformats.org/officeDocument/2006/relationships/hyperlink" Target="https://www.imls.gov/grants/outcome-based-evaluations" TargetMode="External"/><Relationship Id="rId1415" Type="http://schemas.openxmlformats.org/officeDocument/2006/relationships/hyperlink" Target="https://new.nsf.gov/bio" TargetMode="External"/><Relationship Id="rId54" Type="http://schemas.openxmlformats.org/officeDocument/2006/relationships/hyperlink" Target="https://www.rd.usda.gov/programs-services/energy-programs/rural-energy-america-technical-assistance-grant-program" TargetMode="External"/><Relationship Id="rId1622" Type="http://schemas.openxmlformats.org/officeDocument/2006/relationships/hyperlink" Target="https://www.facebook.com/VAPacificIslands" TargetMode="External"/><Relationship Id="rId270" Type="http://schemas.openxmlformats.org/officeDocument/2006/relationships/hyperlink" Target="mailto:sbir-sttr@science.doe.gov" TargetMode="External"/><Relationship Id="rId130" Type="http://schemas.openxmlformats.org/officeDocument/2006/relationships/hyperlink" Target="https://www.rd.usda.gov/programs-services/water-environmental-programs/calendar-year-2022-disaster-water-grants-program" TargetMode="External"/><Relationship Id="rId368" Type="http://schemas.openxmlformats.org/officeDocument/2006/relationships/hyperlink" Target="https://www.grants.gov/search-results-detail/352571" TargetMode="External"/><Relationship Id="rId575" Type="http://schemas.openxmlformats.org/officeDocument/2006/relationships/hyperlink" Target="https://www.grants.gov/search-results-detail/352422" TargetMode="External"/><Relationship Id="rId782" Type="http://schemas.openxmlformats.org/officeDocument/2006/relationships/hyperlink" Target="https://www.mentalhealth.va.gov/ssgfox-grants/" TargetMode="External"/><Relationship Id="rId228" Type="http://schemas.openxmlformats.org/officeDocument/2006/relationships/hyperlink" Target="https://www.govinfo.gov/content/pkg/FR-2024-03-01/pdf/2024-04358.pdf" TargetMode="External"/><Relationship Id="rId435" Type="http://schemas.openxmlformats.org/officeDocument/2006/relationships/hyperlink" Target="mailto:sbredesen@usgs.gov" TargetMode="External"/><Relationship Id="rId642" Type="http://schemas.openxmlformats.org/officeDocument/2006/relationships/hyperlink" Target="https://www.grants.gov/search-results-detail/351497" TargetMode="External"/><Relationship Id="rId1065" Type="http://schemas.openxmlformats.org/officeDocument/2006/relationships/hyperlink" Target="https://www.dhs.gov/topics/do-business-dhs" TargetMode="External"/><Relationship Id="rId1272" Type="http://schemas.openxmlformats.org/officeDocument/2006/relationships/hyperlink" Target="https://bja.ojp.gov/funding/peer-review" TargetMode="External"/><Relationship Id="rId502" Type="http://schemas.openxmlformats.org/officeDocument/2006/relationships/hyperlink" Target="https://bja.ojp.gov/funding/opportunities/o-bja-2024-171972" TargetMode="External"/><Relationship Id="rId947" Type="http://schemas.openxmlformats.org/officeDocument/2006/relationships/image" Target="media/image37.png"/><Relationship Id="rId1132" Type="http://schemas.openxmlformats.org/officeDocument/2006/relationships/hyperlink" Target="https://www.cfo.gov/wp-content/uploads/2020/12/2-CFR-Crosswalk_20201106.xlsx" TargetMode="External"/><Relationship Id="rId1577" Type="http://schemas.openxmlformats.org/officeDocument/2006/relationships/hyperlink" Target="https://www.va.gov/HOMELESS/GPD_ProviderWebsite.asp" TargetMode="External"/><Relationship Id="rId76" Type="http://schemas.openxmlformats.org/officeDocument/2006/relationships/hyperlink" Target="https://www.nifa.usda.gov/grants/funding-opportunities/gus-schumacher-nutrition-incentive-program-nutrition-incentive-0" TargetMode="External"/><Relationship Id="rId807" Type="http://schemas.openxmlformats.org/officeDocument/2006/relationships/hyperlink" Target="https://www.rd.usda.gov/hi" TargetMode="External"/><Relationship Id="rId1437" Type="http://schemas.openxmlformats.org/officeDocument/2006/relationships/hyperlink" Target="http://nsf.gov/funding/pgm_list.jsp?org=NSF&amp;ord=date" TargetMode="External"/><Relationship Id="rId1644" Type="http://schemas.openxmlformats.org/officeDocument/2006/relationships/hyperlink" Target="http://www.volpe.dot.gov/sbir/index.html" TargetMode="External"/><Relationship Id="rId1504" Type="http://schemas.openxmlformats.org/officeDocument/2006/relationships/hyperlink" Target="https://railroads.dot.gov/grants-loans/grants-loan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ldJBXkeemjYq7GcNoY98kz6uu8g==">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</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customXml/itemProps2.xml><?xml version="1.0" encoding="utf-8"?>
<ds:datastoreItem xmlns:ds="http://schemas.openxmlformats.org/officeDocument/2006/customXml" ds:itemID="{0160283C-22A5-4908-8D3E-E3562DD56F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91</TotalTime>
  <Pages>532</Pages>
  <Words>172357</Words>
  <Characters>982435</Characters>
  <Application>Microsoft Office Word</Application>
  <DocSecurity>0</DocSecurity>
  <Lines>8186</Lines>
  <Paragraphs>2304</Paragraphs>
  <ScaleCrop>false</ScaleCrop>
  <HeadingPairs>
    <vt:vector size="2" baseType="variant">
      <vt:variant>
        <vt:lpstr>Title</vt:lpstr>
      </vt:variant>
      <vt:variant>
        <vt:i4>1</vt:i4>
      </vt:variant>
    </vt:vector>
  </HeadingPairs>
  <TitlesOfParts>
    <vt:vector size="1" baseType="lpstr">
      <vt:lpstr/>
    </vt:vector>
  </TitlesOfParts>
  <Company>United States Senate</Company>
  <LinksUpToDate>false</LinksUpToDate>
  <CharactersWithSpaces>1152488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Susan Turnbull</dc:creator>
  <cp:lastModifiedBy>Natori, Emily (Hirono)</cp:lastModifiedBy>
  <cp:revision>3</cp:revision>
  <dcterms:created xsi:type="dcterms:W3CDTF">2024-03-04T01:33:00Z</dcterms:created>
  <dcterms:modified xsi:type="dcterms:W3CDTF">2024-03-05T09:08:00Z</dcterms:modified>
</cp:coreProperties>
</file>